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Heading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Heading1"/>
      </w:pPr>
      <w:r w:rsidRPr="00D27132">
        <w:lastRenderedPageBreak/>
        <w:t>6</w:t>
      </w:r>
      <w:r w:rsidRPr="00D27132">
        <w:tab/>
        <w:t xml:space="preserve">Protocol data units, </w:t>
      </w:r>
      <w:proofErr w:type="gramStart"/>
      <w:r w:rsidRPr="00D27132">
        <w:t>formats</w:t>
      </w:r>
      <w:proofErr w:type="gramEnd"/>
      <w:r w:rsidRPr="00D27132">
        <w:t xml:space="preserve"> and parameters (ASN.1)</w:t>
      </w:r>
      <w:bookmarkEnd w:id="0"/>
      <w:bookmarkEnd w:id="1"/>
    </w:p>
    <w:p w14:paraId="3D67480F" w14:textId="77777777" w:rsidR="00394471" w:rsidRPr="00D27132" w:rsidRDefault="00394471" w:rsidP="00394471">
      <w:pPr>
        <w:pStyle w:val="Heading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Heading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 xml:space="preserve">The contents of each RRC message </w:t>
      </w:r>
      <w:proofErr w:type="gramStart"/>
      <w:r w:rsidRPr="00D27132">
        <w:t>is</w:t>
      </w:r>
      <w:proofErr w:type="gramEnd"/>
      <w:r w:rsidRPr="00D27132">
        <w:t xml:space="preserve">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 xml:space="preserve">Usage of the text "Network always configures the UE with a value for this field" in the field description indicates that the network </w:t>
      </w:r>
      <w:proofErr w:type="gramStart"/>
      <w:r w:rsidRPr="00D27132">
        <w:t>has to</w:t>
      </w:r>
      <w:proofErr w:type="gramEnd"/>
      <w:r w:rsidRPr="00D27132">
        <w:t xml:space="preserve">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Heading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 xml:space="preserve">The need for fields to be present in a message or an abstract type, i.e., the ASN.1 </w:t>
      </w:r>
      <w:proofErr w:type="gramStart"/>
      <w:r w:rsidRPr="00D27132">
        <w:t>fields</w:t>
      </w:r>
      <w:proofErr w:type="gramEnd"/>
      <w:r w:rsidRPr="00D27132">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 xml:space="preserve">Used for (configuration) fields that are stored by the UE </w:t>
            </w:r>
            <w:proofErr w:type="gramStart"/>
            <w:r w:rsidRPr="00D27132">
              <w:rPr>
                <w:lang w:eastAsia="en-GB"/>
              </w:rPr>
              <w:t>i.e.</w:t>
            </w:r>
            <w:proofErr w:type="gramEnd"/>
            <w:r w:rsidRPr="00D27132">
              <w:rPr>
                <w:lang w:eastAsia="en-GB"/>
              </w:rPr>
              <w:t xml:space="preserv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 xml:space="preserve">Used for (configuration) fields that are stored by the UE </w:t>
            </w:r>
            <w:proofErr w:type="gramStart"/>
            <w:r w:rsidRPr="00D27132">
              <w:rPr>
                <w:lang w:eastAsia="en-GB"/>
              </w:rPr>
              <w:t>i.e.</w:t>
            </w:r>
            <w:proofErr w:type="gramEnd"/>
            <w:r w:rsidRPr="00D27132">
              <w:rPr>
                <w:lang w:eastAsia="en-GB"/>
              </w:rPr>
              <w:t xml:space="preserv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 xml:space="preserve">"Otherwise, the field is absent, Need M": The UE retains the field if it was already configured when this part of the condition applies. This means the network cannot release the </w:t>
      </w:r>
      <w:proofErr w:type="gramStart"/>
      <w:r w:rsidRPr="00D27132">
        <w:t>field ,</w:t>
      </w:r>
      <w:proofErr w:type="gramEnd"/>
      <w:r w:rsidRPr="00D27132">
        <w:t xml:space="preserve">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Heading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w:t>
      </w:r>
      <w:proofErr w:type="gramStart"/>
      <w:r w:rsidRPr="00D27132">
        <w:t>i.e.</w:t>
      </w:r>
      <w:proofErr w:type="gramEnd"/>
      <w:r w:rsidRPr="00D27132">
        <w:t xml:space="preserv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Heading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Heading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Heading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Heading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lastRenderedPageBreak/>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Heading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Heading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lastRenderedPageBreak/>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Heading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Heading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lastRenderedPageBreak/>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Heading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Heading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Heading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lastRenderedPageBreak/>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Heading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Heading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Heading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Heading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w:t>
            </w:r>
            <w:proofErr w:type="gramStart"/>
            <w:r w:rsidRPr="00D27132">
              <w:rPr>
                <w:rFonts w:eastAsia="Arial Unicode MS"/>
              </w:rPr>
              <w:t>SIB</w:t>
            </w:r>
            <w:proofErr w:type="gramEnd"/>
            <w:r w:rsidRPr="00D27132">
              <w:rPr>
                <w:rFonts w:eastAsia="Arial Unicode MS"/>
              </w:rPr>
              <w:t xml:space="preserve">(s)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Heading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Heading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Heading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Heading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Heading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Heading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Heading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DengXian"/>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 xml:space="preserve">Indicates a set of PLMNs defining when the UE performs measurement logging as well as the associated status indication and information retrieval </w:t>
            </w:r>
            <w:proofErr w:type="gramStart"/>
            <w:r w:rsidRPr="00D27132">
              <w:rPr>
                <w:rFonts w:eastAsia="SimSun"/>
                <w:bCs/>
                <w:kern w:val="2"/>
                <w:lang w:eastAsia="en-GB"/>
              </w:rPr>
              <w:t>i.e.</w:t>
            </w:r>
            <w:proofErr w:type="gramEnd"/>
            <w:r w:rsidRPr="00D27132">
              <w:rPr>
                <w:rFonts w:eastAsia="SimSun"/>
                <w:bCs/>
                <w:kern w:val="2"/>
                <w:lang w:eastAsia="en-GB"/>
              </w:rPr>
              <w:t xml:space="preserv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Heading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Heading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Heading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xml:space="preserve">, </w:t>
            </w:r>
            <w:proofErr w:type="gramStart"/>
            <w:r w:rsidRPr="00D27132">
              <w:rPr>
                <w:rFonts w:eastAsia="SimSun"/>
                <w:szCs w:val="22"/>
                <w:lang w:eastAsia="zh-CN"/>
              </w:rPr>
              <w:t>paging</w:t>
            </w:r>
            <w:proofErr w:type="gramEnd"/>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Heading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DengXian"/>
          <w:lang w:eastAsia="zh-CN"/>
        </w:rPr>
      </w:pPr>
      <w:r w:rsidRPr="00D27132">
        <w:t xml:space="preserve">The </w:t>
      </w:r>
      <w:r w:rsidRPr="00D27132">
        <w:rPr>
          <w:i/>
        </w:rPr>
        <w:t>MobilityFromNRCommand</w:t>
      </w:r>
      <w:r w:rsidRPr="00D27132">
        <w:t xml:space="preserve"> message is used to </w:t>
      </w:r>
      <w:r w:rsidRPr="00D27132">
        <w:rPr>
          <w:rFonts w:eastAsia="DengXian"/>
          <w:lang w:eastAsia="zh-CN"/>
        </w:rPr>
        <w:t>command handover from NR to E-UTRA/EPC, E-UTRA/5GC or UTRA-FDD.</w:t>
      </w:r>
    </w:p>
    <w:p w14:paraId="0709E646" w14:textId="77777777" w:rsidR="00394471" w:rsidRPr="00D27132" w:rsidRDefault="00394471" w:rsidP="00394471">
      <w:pPr>
        <w:pStyle w:val="B1"/>
        <w:rPr>
          <w:rFonts w:eastAsia="DengXian"/>
          <w:lang w:eastAsia="zh-CN"/>
        </w:rPr>
      </w:pPr>
      <w:r w:rsidRPr="00D27132">
        <w:rPr>
          <w:rFonts w:eastAsia="DengXian"/>
          <w:lang w:eastAsia="zh-CN"/>
        </w:rPr>
        <w:t>Signalling radio bearer: SRB1</w:t>
      </w:r>
    </w:p>
    <w:p w14:paraId="21D3CDBE" w14:textId="77777777" w:rsidR="00394471" w:rsidRPr="00D27132" w:rsidRDefault="00394471" w:rsidP="00394471">
      <w:pPr>
        <w:pStyle w:val="B1"/>
        <w:rPr>
          <w:rFonts w:eastAsia="DengXian"/>
          <w:lang w:eastAsia="zh-CN"/>
        </w:rPr>
      </w:pPr>
      <w:r w:rsidRPr="00D27132">
        <w:rPr>
          <w:rFonts w:eastAsia="DengXian"/>
          <w:lang w:eastAsia="zh-CN"/>
        </w:rPr>
        <w:t>RLC-SAP: AM</w:t>
      </w:r>
    </w:p>
    <w:p w14:paraId="5588C258" w14:textId="77777777" w:rsidR="00394471" w:rsidRPr="00D27132" w:rsidRDefault="00394471" w:rsidP="00394471">
      <w:pPr>
        <w:pStyle w:val="B1"/>
        <w:rPr>
          <w:rFonts w:eastAsia="DengXian"/>
          <w:lang w:eastAsia="zh-CN"/>
        </w:rPr>
      </w:pPr>
      <w:r w:rsidRPr="00D27132">
        <w:rPr>
          <w:rFonts w:eastAsia="DengXian"/>
          <w:lang w:eastAsia="zh-CN"/>
        </w:rPr>
        <w:t>Logical channel: DCCH</w:t>
      </w:r>
    </w:p>
    <w:p w14:paraId="7A949F61" w14:textId="77777777" w:rsidR="00394471" w:rsidRPr="00D27132" w:rsidRDefault="00394471" w:rsidP="00394471">
      <w:pPr>
        <w:pStyle w:val="B1"/>
      </w:pPr>
      <w:r w:rsidRPr="00D27132">
        <w:rPr>
          <w:rFonts w:eastAsia="DengXian"/>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DengXian"/>
                <w:szCs w:val="22"/>
                <w:lang w:eastAsia="zh-CN"/>
              </w:rPr>
            </w:pPr>
            <w:r w:rsidRPr="00D27132">
              <w:rPr>
                <w:rFonts w:eastAsia="DengXian"/>
                <w:i/>
                <w:szCs w:val="22"/>
                <w:lang w:eastAsia="zh-CN"/>
              </w:rPr>
              <w:t xml:space="preserve">MobilityFromNRCommand-IEs </w:t>
            </w:r>
            <w:r w:rsidRPr="00D27132">
              <w:rPr>
                <w:rFonts w:eastAsia="DengXian"/>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nas-SecurityParamFromNR</w:t>
            </w:r>
          </w:p>
          <w:p w14:paraId="426B6F3D" w14:textId="77777777" w:rsidR="00394471" w:rsidRPr="00D27132" w:rsidRDefault="00394471" w:rsidP="00964CC4">
            <w:pPr>
              <w:pStyle w:val="TAL"/>
              <w:rPr>
                <w:rFonts w:eastAsia="DengXian"/>
                <w:lang w:eastAsia="sv-SE"/>
              </w:rPr>
            </w:pPr>
            <w:r w:rsidRPr="00D27132">
              <w:rPr>
                <w:rFonts w:eastAsia="DengXian"/>
                <w:lang w:eastAsia="sv-SE"/>
              </w:rPr>
              <w:t xml:space="preserve">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eutra</w:t>
            </w:r>
            <w:r w:rsidRPr="00D27132">
              <w:rPr>
                <w:rFonts w:eastAsia="DengXian"/>
                <w:lang w:eastAsia="sv-SE"/>
              </w:rPr>
              <w:t xml:space="preserve">, this field is used to deliver the key synchronisation and Key freshness for the NR to LTE/EPC handovers and a part of the downlink NAS COUNT as specified in TS 33.501 [11]. If </w:t>
            </w:r>
            <w:r w:rsidRPr="00D27132">
              <w:rPr>
                <w:rFonts w:eastAsia="DengXian"/>
                <w:i/>
                <w:iCs/>
                <w:lang w:eastAsia="sv-SE"/>
              </w:rPr>
              <w:t>targetRAT-Type</w:t>
            </w:r>
            <w:r w:rsidRPr="00D27132">
              <w:rPr>
                <w:rFonts w:eastAsia="DengXian"/>
                <w:lang w:eastAsia="sv-SE"/>
              </w:rPr>
              <w:t xml:space="preserve"> is </w:t>
            </w:r>
            <w:r w:rsidRPr="00D27132">
              <w:rPr>
                <w:rFonts w:eastAsia="DengXian"/>
                <w:i/>
                <w:iCs/>
                <w:lang w:eastAsia="sv-SE"/>
              </w:rPr>
              <w:t>utra-fdd</w:t>
            </w:r>
            <w:r w:rsidRPr="00D27132">
              <w:rPr>
                <w:rFonts w:eastAsia="DengXian"/>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targetRAT-MessageContainer</w:t>
            </w:r>
          </w:p>
          <w:p w14:paraId="420D5A4A" w14:textId="77777777" w:rsidR="00394471" w:rsidRPr="00D27132" w:rsidRDefault="00394471" w:rsidP="00964CC4">
            <w:pPr>
              <w:pStyle w:val="TAL"/>
              <w:rPr>
                <w:rFonts w:eastAsia="DengXian"/>
                <w:szCs w:val="22"/>
                <w:lang w:eastAsia="zh-CN"/>
              </w:rPr>
            </w:pPr>
            <w:r w:rsidRPr="00D27132">
              <w:rPr>
                <w:rFonts w:eastAsia="DengXian"/>
                <w:szCs w:val="22"/>
                <w:lang w:eastAsia="zh-CN"/>
              </w:rPr>
              <w:t xml:space="preserve">The field contains a message specified in another standard, as indicated by the </w:t>
            </w:r>
            <w:r w:rsidRPr="00D27132">
              <w:rPr>
                <w:rFonts w:eastAsia="DengXian"/>
                <w:i/>
                <w:lang w:eastAsia="sv-SE"/>
              </w:rPr>
              <w:t>targetRAT-Type</w:t>
            </w:r>
            <w:r w:rsidRPr="00D27132">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DengXian"/>
                <w:szCs w:val="22"/>
                <w:lang w:eastAsia="zh-CN"/>
              </w:rPr>
            </w:pPr>
            <w:r w:rsidRPr="00D27132">
              <w:rPr>
                <w:rFonts w:eastAsia="DengXian"/>
                <w:b/>
                <w:i/>
                <w:szCs w:val="22"/>
                <w:lang w:eastAsia="zh-CN"/>
              </w:rPr>
              <w:t>targetRAT-Type</w:t>
            </w:r>
          </w:p>
          <w:p w14:paraId="330A5E2F" w14:textId="77777777" w:rsidR="00394471" w:rsidRPr="00D27132" w:rsidRDefault="00394471" w:rsidP="00964CC4">
            <w:pPr>
              <w:pStyle w:val="TAL"/>
              <w:rPr>
                <w:rFonts w:eastAsia="DengXian"/>
                <w:szCs w:val="22"/>
                <w:lang w:eastAsia="zh-CN"/>
              </w:rPr>
            </w:pPr>
            <w:r w:rsidRPr="00D27132">
              <w:rPr>
                <w:rFonts w:eastAsia="DengXian"/>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DengXian"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DengXian"/>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DengXian"/>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 xml:space="preserve">This field is mandatory present in case of inter system handover to "EPC" or "FDD UTRAN". </w:t>
            </w:r>
            <w:proofErr w:type="gramStart"/>
            <w:r w:rsidRPr="00D27132">
              <w:rPr>
                <w:szCs w:val="22"/>
                <w:lang w:eastAsia="sv-SE"/>
              </w:rPr>
              <w:t>Otherwise</w:t>
            </w:r>
            <w:proofErr w:type="gramEnd"/>
            <w:r w:rsidRPr="00D27132">
              <w:rPr>
                <w:szCs w:val="22"/>
                <w:lang w:eastAsia="sv-SE"/>
              </w:rPr>
              <w:t xml:space="preserve"> it is absent.</w:t>
            </w:r>
          </w:p>
        </w:tc>
      </w:tr>
    </w:tbl>
    <w:p w14:paraId="0E6643B4" w14:textId="77777777" w:rsidR="00394471" w:rsidRPr="00D27132" w:rsidRDefault="00394471" w:rsidP="00394471"/>
    <w:p w14:paraId="043FFBC7" w14:textId="77777777" w:rsidR="00394471" w:rsidRPr="00D27132" w:rsidRDefault="00394471" w:rsidP="00394471">
      <w:pPr>
        <w:pStyle w:val="Heading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Heading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Heading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Heading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w:t>
            </w:r>
            <w:proofErr w:type="gramStart"/>
            <w:r w:rsidRPr="00D27132">
              <w:rPr>
                <w:szCs w:val="22"/>
                <w:lang w:eastAsia="sv-SE"/>
              </w:rPr>
              <w:t>cause</w:t>
            </w:r>
            <w:proofErr w:type="gramEnd"/>
            <w:r w:rsidRPr="00D27132">
              <w:rPr>
                <w:szCs w:val="22"/>
                <w:lang w:eastAsia="sv-SE"/>
              </w:rPr>
              <w:t xml:space="preserv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Heading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w:t>
            </w:r>
            <w:proofErr w:type="gramStart"/>
            <w:r w:rsidRPr="00D27132">
              <w:rPr>
                <w:iCs/>
                <w:lang w:eastAsia="en-GB"/>
              </w:rPr>
              <w:t>AS  security</w:t>
            </w:r>
            <w:proofErr w:type="gramEnd"/>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 xml:space="preserve">The field is absent in case of reconfiguration with sync within NR or to NR; </w:t>
            </w:r>
            <w:proofErr w:type="gramStart"/>
            <w:r w:rsidRPr="00D27132">
              <w:rPr>
                <w:szCs w:val="22"/>
                <w:lang w:eastAsia="en-GB"/>
              </w:rPr>
              <w:t>otherwise</w:t>
            </w:r>
            <w:proofErr w:type="gramEnd"/>
            <w:r w:rsidRPr="00D27132">
              <w:rPr>
                <w:szCs w:val="22"/>
                <w:lang w:eastAsia="en-GB"/>
              </w:rPr>
              <w:t xml:space="preserv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 xml:space="preserve">This field is mandatory present in case of inter system handover. </w:t>
            </w:r>
            <w:proofErr w:type="gramStart"/>
            <w:r w:rsidRPr="00D27132">
              <w:rPr>
                <w:szCs w:val="22"/>
                <w:lang w:eastAsia="en-GB"/>
              </w:rPr>
              <w:t>Otherwise</w:t>
            </w:r>
            <w:proofErr w:type="gramEnd"/>
            <w:r w:rsidRPr="00D27132">
              <w:rPr>
                <w:szCs w:val="22"/>
                <w:lang w:eastAsia="en-GB"/>
              </w:rPr>
              <w:t xml:space="preserv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w:t>
            </w:r>
            <w:proofErr w:type="gramStart"/>
            <w:r w:rsidRPr="00D27132">
              <w:rPr>
                <w:szCs w:val="22"/>
                <w:lang w:eastAsia="sv-SE"/>
              </w:rPr>
              <w:t>and also</w:t>
            </w:r>
            <w:proofErr w:type="gramEnd"/>
            <w:r w:rsidRPr="00D27132">
              <w:rPr>
                <w:szCs w:val="22"/>
                <w:lang w:eastAsia="sv-SE"/>
              </w:rPr>
              <w:t xml:space="preserve">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Heading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Heading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Heading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w:t>
            </w:r>
            <w:proofErr w:type="gramStart"/>
            <w:r w:rsidRPr="00D27132">
              <w:rPr>
                <w:szCs w:val="22"/>
              </w:rPr>
              <w:t>otherwise</w:t>
            </w:r>
            <w:proofErr w:type="gramEnd"/>
            <w:r w:rsidRPr="00D27132">
              <w:rPr>
                <w:szCs w:val="22"/>
              </w:rPr>
              <w:t xml:space="preserv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Heading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Heading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Heading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Heading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Heading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Heading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w:t>
            </w:r>
            <w:proofErr w:type="gramStart"/>
            <w:r w:rsidRPr="00D27132">
              <w:rPr>
                <w:lang w:eastAsia="en-GB"/>
              </w:rPr>
              <w:t>Otherwise</w:t>
            </w:r>
            <w:proofErr w:type="gramEnd"/>
            <w:r w:rsidRPr="00D27132">
              <w:rPr>
                <w:lang w:eastAsia="en-GB"/>
              </w:rPr>
              <w:t xml:space="preserv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Heading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Heading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lastRenderedPageBreak/>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Heading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Heading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Heading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Heading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Heading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Heading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w:t>
      </w:r>
      <w:proofErr w:type="gramStart"/>
      <w:r w:rsidRPr="00D27132">
        <w:t>is allowed to</w:t>
      </w:r>
      <w:proofErr w:type="gramEnd"/>
      <w:r w:rsidRPr="00D27132">
        <w:t xml:space="preserve">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 xml:space="preserve">Indicates whether the cell supports IMS emergency bearer services for UEs in </w:t>
            </w:r>
            <w:proofErr w:type="gramStart"/>
            <w:r w:rsidRPr="00D27132">
              <w:rPr>
                <w:szCs w:val="22"/>
                <w:lang w:eastAsia="en-GB"/>
              </w:rPr>
              <w:t>limited service</w:t>
            </w:r>
            <w:proofErr w:type="gramEnd"/>
            <w:r w:rsidRPr="00D27132">
              <w:rPr>
                <w:szCs w:val="22"/>
                <w:lang w:eastAsia="en-GB"/>
              </w:rPr>
              <w:t xml:space="preserve"> mode. If absent, IMS emergency call is not supported by the network in the cell for UEs in </w:t>
            </w:r>
            <w:proofErr w:type="gramStart"/>
            <w:r w:rsidRPr="00D27132">
              <w:rPr>
                <w:szCs w:val="22"/>
                <w:lang w:eastAsia="en-GB"/>
              </w:rPr>
              <w:t>limited service</w:t>
            </w:r>
            <w:proofErr w:type="gramEnd"/>
            <w:r w:rsidRPr="00D27132">
              <w:rPr>
                <w:szCs w:val="22"/>
                <w:lang w:eastAsia="en-GB"/>
              </w:rPr>
              <w:t xml:space="preserv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w:t>
            </w:r>
            <w:proofErr w:type="gramStart"/>
            <w:r w:rsidR="00064756" w:rsidRPr="00D27132">
              <w:rPr>
                <w:lang w:eastAsia="sv-SE"/>
              </w:rPr>
              <w:t>all of</w:t>
            </w:r>
            <w:proofErr w:type="gramEnd"/>
            <w:r w:rsidR="00064756" w:rsidRPr="00D27132">
              <w:rPr>
                <w:lang w:eastAsia="sv-SE"/>
              </w:rPr>
              <w:t xml:space="preserve">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w:t>
            </w:r>
            <w:proofErr w:type="gramStart"/>
            <w:r w:rsidR="00985AB7" w:rsidRPr="00D27132">
              <w:rPr>
                <w:lang w:eastAsia="sv-SE"/>
              </w:rPr>
              <w:t>all of</w:t>
            </w:r>
            <w:proofErr w:type="gramEnd"/>
            <w:r w:rsidR="00985AB7" w:rsidRPr="00D27132">
              <w:rPr>
                <w:lang w:eastAsia="sv-SE"/>
              </w:rPr>
              <w:t xml:space="preserve">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Heading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lastRenderedPageBreak/>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xml:space="preserve">, </w:t>
            </w:r>
            <w:proofErr w:type="gramStart"/>
            <w:r w:rsidRPr="00D27132">
              <w:rPr>
                <w:lang w:eastAsia="zh-CN"/>
              </w:rPr>
              <w:t>i.e.</w:t>
            </w:r>
            <w:proofErr w:type="gramEnd"/>
            <w:r w:rsidRPr="00D27132">
              <w:rPr>
                <w:lang w:eastAsia="zh-CN"/>
              </w:rPr>
              <w:t xml:space="preserv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Heading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Heading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w:t>
            </w:r>
            <w:proofErr w:type="gramStart"/>
            <w:r w:rsidRPr="00D27132">
              <w:rPr>
                <w:lang w:eastAsia="en-GB"/>
              </w:rPr>
              <w:t>is allowed to</w:t>
            </w:r>
            <w:proofErr w:type="gramEnd"/>
            <w:r w:rsidRPr="00D27132">
              <w:rPr>
                <w:lang w:eastAsia="en-GB"/>
              </w:rPr>
              <w:t xml:space="preserve">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FR2, to address overheating or power saving. This field </w:t>
            </w:r>
            <w:proofErr w:type="gramStart"/>
            <w:r w:rsidRPr="00D27132">
              <w:rPr>
                <w:lang w:eastAsia="en-GB"/>
              </w:rPr>
              <w:t>is allowed to</w:t>
            </w:r>
            <w:proofErr w:type="gramEnd"/>
            <w:r w:rsidRPr="00D27132">
              <w:rPr>
                <w:lang w:eastAsia="en-GB"/>
              </w:rPr>
              <w:t xml:space="preserve">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w:t>
            </w:r>
            <w:proofErr w:type="gramStart"/>
            <w:r w:rsidRPr="00D27132">
              <w:rPr>
                <w:lang w:eastAsia="en-GB"/>
              </w:rPr>
              <w:t>downlink</w:t>
            </w:r>
            <w:proofErr w:type="gramEnd"/>
            <w:r w:rsidRPr="00D27132">
              <w:rPr>
                <w:lang w:eastAsia="en-GB"/>
              </w:rPr>
              <w:t xml:space="preserve">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w:t>
            </w:r>
            <w:proofErr w:type="gramStart"/>
            <w:r w:rsidRPr="00D27132">
              <w:rPr>
                <w:lang w:eastAsia="en-GB"/>
              </w:rPr>
              <w:t>downlink</w:t>
            </w:r>
            <w:proofErr w:type="gramEnd"/>
            <w:r w:rsidRPr="00D27132">
              <w:rPr>
                <w:lang w:eastAsia="en-GB"/>
              </w:rPr>
              <w:t xml:space="preserve">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w:t>
            </w:r>
            <w:proofErr w:type="gramStart"/>
            <w:r w:rsidRPr="00D27132">
              <w:rPr>
                <w:lang w:eastAsia="en-GB"/>
              </w:rPr>
              <w:t>uplink</w:t>
            </w:r>
            <w:proofErr w:type="gramEnd"/>
            <w:r w:rsidRPr="00D27132">
              <w:rPr>
                <w:lang w:eastAsia="en-GB"/>
              </w:rPr>
              <w:t xml:space="preserve">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w:t>
            </w:r>
            <w:proofErr w:type="gramStart"/>
            <w:r w:rsidRPr="00D27132">
              <w:rPr>
                <w:lang w:eastAsia="en-GB"/>
              </w:rPr>
              <w:t>uplink</w:t>
            </w:r>
            <w:proofErr w:type="gramEnd"/>
            <w:r w:rsidRPr="00D27132">
              <w:rPr>
                <w:lang w:eastAsia="en-GB"/>
              </w:rPr>
              <w:t xml:space="preserve">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w:t>
            </w:r>
            <w:proofErr w:type="gramStart"/>
            <w:r w:rsidRPr="00D27132">
              <w:rPr>
                <w:lang w:eastAsia="en-GB"/>
              </w:rPr>
              <w:t>is allowed to</w:t>
            </w:r>
            <w:proofErr w:type="gramEnd"/>
            <w:r w:rsidRPr="00D27132">
              <w:rPr>
                <w:lang w:eastAsia="en-GB"/>
              </w:rPr>
              <w:t xml:space="preserve">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w:t>
            </w:r>
            <w:proofErr w:type="gramStart"/>
            <w:r w:rsidRPr="00D27132">
              <w:rPr>
                <w:lang w:eastAsia="en-GB"/>
              </w:rPr>
              <w:t>is allowed to</w:t>
            </w:r>
            <w:proofErr w:type="gramEnd"/>
            <w:r w:rsidRPr="00D27132">
              <w:rPr>
                <w:lang w:eastAsia="en-GB"/>
              </w:rPr>
              <w:t xml:space="preserve">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w:t>
            </w:r>
            <w:proofErr w:type="gramStart"/>
            <w:r w:rsidRPr="00D27132">
              <w:rPr>
                <w:lang w:eastAsia="en-GB"/>
              </w:rPr>
              <w:t>is allowed to</w:t>
            </w:r>
            <w:proofErr w:type="gramEnd"/>
            <w:r w:rsidRPr="00D27132">
              <w:rPr>
                <w:lang w:eastAsia="en-GB"/>
              </w:rPr>
              <w:t xml:space="preserve">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w:t>
            </w:r>
            <w:proofErr w:type="gramStart"/>
            <w:r w:rsidRPr="00D27132">
              <w:rPr>
                <w:lang w:eastAsia="en-GB"/>
              </w:rPr>
              <w:t>is allowed to</w:t>
            </w:r>
            <w:proofErr w:type="gramEnd"/>
            <w:r w:rsidRPr="00D27132">
              <w:rPr>
                <w:lang w:eastAsia="en-GB"/>
              </w:rPr>
              <w:t xml:space="preserve">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TableGrid"/>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Heading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Heading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Heading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DengXian"/>
        </w:rPr>
      </w:pPr>
      <w:r w:rsidRPr="00D27132">
        <w:t xml:space="preserve">    mobilityHistoryReportReq-</w:t>
      </w:r>
      <w:r w:rsidRPr="00D27132">
        <w:rPr>
          <w:rFonts w:eastAsia="DengXian"/>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 xml:space="preserve">This field is used to indicate whether the UE shall report information about the </w:t>
            </w:r>
            <w:proofErr w:type="gramStart"/>
            <w:r w:rsidRPr="00D27132">
              <w:rPr>
                <w:lang w:eastAsia="ko-KR"/>
              </w:rPr>
              <w:t>random access</w:t>
            </w:r>
            <w:proofErr w:type="gramEnd"/>
            <w:r w:rsidRPr="00D27132">
              <w:rPr>
                <w:lang w:eastAsia="ko-KR"/>
              </w:rPr>
              <w:t xml:space="preserve">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Heading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DengXian"/>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DengXian"/>
        </w:rPr>
      </w:pPr>
    </w:p>
    <w:p w14:paraId="12617517" w14:textId="77777777" w:rsidR="00394471" w:rsidRPr="00D27132" w:rsidRDefault="00394471" w:rsidP="009C7017">
      <w:pPr>
        <w:pStyle w:val="PL"/>
        <w:rPr>
          <w:rFonts w:eastAsia="DengXian"/>
        </w:rPr>
      </w:pPr>
      <w:r w:rsidRPr="00D27132">
        <w:t>RA-ReportList</w:t>
      </w:r>
      <w:r w:rsidRPr="00D27132">
        <w:rPr>
          <w:rFonts w:eastAsia="DengXian"/>
        </w:rPr>
        <w:t xml:space="preserve">-r16 ::= </w:t>
      </w:r>
      <w:r w:rsidRPr="00D27132">
        <w:t xml:space="preserve">SEQUENCE </w:t>
      </w:r>
      <w:r w:rsidRPr="00D27132">
        <w:rPr>
          <w:rFonts w:eastAsia="DengXian"/>
        </w:rPr>
        <w:t>(</w:t>
      </w:r>
      <w:r w:rsidRPr="00D27132">
        <w:t xml:space="preserve">SIZE </w:t>
      </w:r>
      <w:r w:rsidRPr="00D27132">
        <w:rPr>
          <w:rFonts w:eastAsia="DengXian"/>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DengXian"/>
        </w:rPr>
        <w:t>RA-InformationCommon-r16</w:t>
      </w:r>
      <w:r w:rsidR="00A10112" w:rsidRPr="00D27132">
        <w:t xml:space="preserve">                         </w:t>
      </w:r>
      <w:r w:rsidR="00A10112" w:rsidRPr="00D27132">
        <w:rPr>
          <w:rFonts w:eastAsia="DengXian"/>
        </w:rPr>
        <w:t>OPTIONAL</w:t>
      </w:r>
      <w:r w:rsidRPr="00D27132">
        <w:rPr>
          <w:rFonts w:eastAsia="DengXian"/>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DengXian"/>
        </w:rPr>
      </w:pPr>
    </w:p>
    <w:p w14:paraId="546DDD58" w14:textId="77777777" w:rsidR="00394471" w:rsidRPr="00D27132" w:rsidRDefault="00394471" w:rsidP="009C7017">
      <w:pPr>
        <w:pStyle w:val="PL"/>
        <w:rPr>
          <w:rFonts w:eastAsia="DengXian"/>
        </w:rPr>
      </w:pPr>
      <w:r w:rsidRPr="00D27132">
        <w:rPr>
          <w:rFonts w:eastAsia="DengXian"/>
        </w:rPr>
        <w:t>RA-InformationCommon-r16 ::=</w:t>
      </w:r>
      <w:r w:rsidRPr="00D27132">
        <w:t xml:space="preserve">         </w:t>
      </w:r>
      <w:r w:rsidRPr="00D27132">
        <w:rPr>
          <w:rFonts w:eastAsia="DengXian"/>
        </w:rPr>
        <w:t>SEQUENCE {</w:t>
      </w:r>
    </w:p>
    <w:p w14:paraId="15D15F19" w14:textId="77777777" w:rsidR="00394471" w:rsidRPr="00D27132" w:rsidRDefault="00394471" w:rsidP="009C7017">
      <w:pPr>
        <w:pStyle w:val="PL"/>
        <w:rPr>
          <w:rFonts w:eastAsia="DengXian"/>
        </w:rPr>
      </w:pPr>
      <w:r w:rsidRPr="00D27132">
        <w:t xml:space="preserve">    </w:t>
      </w:r>
      <w:r w:rsidRPr="00D27132">
        <w:rPr>
          <w:rFonts w:eastAsia="DengXian"/>
        </w:rPr>
        <w:t>absoluteFrequencyPointA-r16</w:t>
      </w:r>
      <w:r w:rsidRPr="00D27132">
        <w:t xml:space="preserve">          </w:t>
      </w:r>
      <w:r w:rsidRPr="00D27132">
        <w:rPr>
          <w:rFonts w:eastAsia="DengXian"/>
        </w:rPr>
        <w:t>ARFCN-ValueNR,</w:t>
      </w:r>
    </w:p>
    <w:p w14:paraId="1C3A0BAA" w14:textId="77777777" w:rsidR="00394471" w:rsidRPr="00D27132" w:rsidRDefault="00394471" w:rsidP="009C7017">
      <w:pPr>
        <w:pStyle w:val="PL"/>
        <w:rPr>
          <w:rFonts w:eastAsia="DengXian"/>
        </w:rPr>
      </w:pPr>
      <w:r w:rsidRPr="00D27132">
        <w:t xml:space="preserve">    </w:t>
      </w:r>
      <w:r w:rsidRPr="00D27132">
        <w:rPr>
          <w:rFonts w:eastAsia="DengXian"/>
        </w:rPr>
        <w:t>locationAndBandwidth-r16</w:t>
      </w:r>
      <w:r w:rsidRPr="00D27132">
        <w:t xml:space="preserve">             </w:t>
      </w:r>
      <w:r w:rsidRPr="00D27132">
        <w:rPr>
          <w:rFonts w:eastAsia="DengXian"/>
        </w:rPr>
        <w:t>INTEGER (0..37949),</w:t>
      </w:r>
    </w:p>
    <w:p w14:paraId="79DE3A77" w14:textId="77777777" w:rsidR="00394471" w:rsidRPr="00D27132" w:rsidRDefault="00394471" w:rsidP="009C7017">
      <w:pPr>
        <w:pStyle w:val="PL"/>
        <w:rPr>
          <w:rFonts w:eastAsia="DengXian"/>
        </w:rPr>
      </w:pPr>
      <w:r w:rsidRPr="00D27132">
        <w:t xml:space="preserve">    </w:t>
      </w:r>
      <w:r w:rsidRPr="00D27132">
        <w:rPr>
          <w:rFonts w:eastAsia="DengXian"/>
        </w:rPr>
        <w:t>subcarrierSpacing-r16</w:t>
      </w:r>
      <w:r w:rsidRPr="00D27132">
        <w:t xml:space="preserve">                </w:t>
      </w:r>
      <w:r w:rsidRPr="00D27132">
        <w:rPr>
          <w:rFonts w:eastAsia="DengXian"/>
        </w:rPr>
        <w:t>SubcarrierSpacing,</w:t>
      </w:r>
    </w:p>
    <w:p w14:paraId="5D75F2E5" w14:textId="77777777" w:rsidR="00394471" w:rsidRPr="00D27132" w:rsidRDefault="00394471" w:rsidP="009C7017">
      <w:pPr>
        <w:pStyle w:val="PL"/>
        <w:rPr>
          <w:rFonts w:eastAsia="DengXian"/>
        </w:rPr>
      </w:pPr>
      <w:r w:rsidRPr="00D27132">
        <w:t xml:space="preserve">    </w:t>
      </w:r>
      <w:r w:rsidRPr="00D27132">
        <w:rPr>
          <w:rFonts w:eastAsia="DengXian"/>
        </w:rPr>
        <w:t>msg1-FrequencyStart-r16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10F42B36" w14:textId="77777777" w:rsidR="00394471" w:rsidRPr="00D27132" w:rsidRDefault="00394471" w:rsidP="009C7017">
      <w:pPr>
        <w:pStyle w:val="PL"/>
        <w:rPr>
          <w:rFonts w:eastAsia="DengXian"/>
        </w:rPr>
      </w:pPr>
      <w:r w:rsidRPr="00D27132">
        <w:t xml:space="preserve">    </w:t>
      </w:r>
      <w:r w:rsidRPr="00D27132">
        <w:rPr>
          <w:rFonts w:eastAsia="DengXian"/>
        </w:rPr>
        <w:t>msg1-FrequencyStartCFRA-r16</w:t>
      </w:r>
      <w:r w:rsidRPr="00D27132">
        <w:t xml:space="preserve">          </w:t>
      </w:r>
      <w:r w:rsidRPr="00D27132">
        <w:rPr>
          <w:rFonts w:eastAsia="DengXian"/>
        </w:rPr>
        <w:t>INTEGER (0..maxNrofPhysicalResourceBlocks-1)</w:t>
      </w:r>
      <w:r w:rsidRPr="00D27132">
        <w:t xml:space="preserve">     </w:t>
      </w:r>
      <w:r w:rsidRPr="00D27132">
        <w:rPr>
          <w:rFonts w:eastAsia="DengXian"/>
        </w:rPr>
        <w:t>OPTIONAL,</w:t>
      </w:r>
    </w:p>
    <w:p w14:paraId="022A7F4D" w14:textId="77777777" w:rsidR="00394471" w:rsidRPr="00D27132" w:rsidRDefault="00394471" w:rsidP="009C7017">
      <w:pPr>
        <w:pStyle w:val="PL"/>
        <w:rPr>
          <w:rFonts w:eastAsia="DengXian"/>
        </w:rPr>
      </w:pPr>
      <w:r w:rsidRPr="00D27132">
        <w:t xml:space="preserve">    </w:t>
      </w:r>
      <w:r w:rsidRPr="00D27132">
        <w:rPr>
          <w:rFonts w:eastAsia="DengXian"/>
        </w:rPr>
        <w:t>msg1-SubcarrierSpacing-r16</w:t>
      </w:r>
      <w:r w:rsidRPr="00D27132">
        <w:t xml:space="preserve">           </w:t>
      </w:r>
      <w:r w:rsidRPr="00D27132">
        <w:rPr>
          <w:rFonts w:eastAsia="DengXian"/>
        </w:rPr>
        <w:t>SubcarrierSpacing</w:t>
      </w:r>
      <w:r w:rsidRPr="00D27132">
        <w:t xml:space="preserve">                                </w:t>
      </w:r>
      <w:r w:rsidRPr="00D27132">
        <w:rPr>
          <w:rFonts w:eastAsia="DengXian"/>
        </w:rPr>
        <w:t>OPTIONAL,</w:t>
      </w:r>
    </w:p>
    <w:p w14:paraId="336267CB" w14:textId="77777777" w:rsidR="00394471" w:rsidRPr="00D27132" w:rsidRDefault="00394471" w:rsidP="009C7017">
      <w:pPr>
        <w:pStyle w:val="PL"/>
        <w:rPr>
          <w:rFonts w:eastAsia="DengXian"/>
        </w:rPr>
      </w:pPr>
      <w:r w:rsidRPr="00D27132">
        <w:t xml:space="preserve">    </w:t>
      </w:r>
      <w:r w:rsidRPr="00D27132">
        <w:rPr>
          <w:rFonts w:eastAsia="DengXian"/>
        </w:rPr>
        <w:t>msg1-SubcarrierSpacingCFRA-r16</w:t>
      </w:r>
      <w:r w:rsidRPr="00D27132">
        <w:t xml:space="preserve">       </w:t>
      </w:r>
      <w:r w:rsidRPr="00D27132">
        <w:rPr>
          <w:rFonts w:eastAsia="DengXian"/>
        </w:rPr>
        <w:t>SubcarrierSpacing</w:t>
      </w:r>
      <w:r w:rsidRPr="00D27132">
        <w:t xml:space="preserve">                                </w:t>
      </w:r>
      <w:r w:rsidRPr="00D27132">
        <w:rPr>
          <w:rFonts w:eastAsia="DengXian"/>
        </w:rPr>
        <w:t>OPTIONAL,</w:t>
      </w:r>
    </w:p>
    <w:p w14:paraId="6134A0C7" w14:textId="77777777" w:rsidR="00394471" w:rsidRPr="00D27132" w:rsidRDefault="00394471" w:rsidP="009C7017">
      <w:pPr>
        <w:pStyle w:val="PL"/>
        <w:rPr>
          <w:rFonts w:eastAsia="DengXian"/>
        </w:rPr>
      </w:pPr>
      <w:r w:rsidRPr="00D27132">
        <w:t xml:space="preserve">    </w:t>
      </w:r>
      <w:r w:rsidRPr="00D27132">
        <w:rPr>
          <w:rFonts w:eastAsia="DengXian"/>
        </w:rPr>
        <w:t>msg1-FDM-r16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3B08CE75" w14:textId="77777777" w:rsidR="00394471" w:rsidRPr="00D27132" w:rsidRDefault="00394471" w:rsidP="009C7017">
      <w:pPr>
        <w:pStyle w:val="PL"/>
        <w:rPr>
          <w:rFonts w:eastAsia="DengXian"/>
        </w:rPr>
      </w:pPr>
      <w:r w:rsidRPr="00D27132">
        <w:t xml:space="preserve">    </w:t>
      </w:r>
      <w:r w:rsidRPr="00D27132">
        <w:rPr>
          <w:rFonts w:eastAsia="DengXian"/>
        </w:rPr>
        <w:t>msg1-FDMCFRA-r16</w:t>
      </w:r>
      <w:r w:rsidRPr="00D27132">
        <w:t xml:space="preserve">                     </w:t>
      </w:r>
      <w:r w:rsidRPr="00D27132">
        <w:rPr>
          <w:rFonts w:eastAsia="DengXian"/>
        </w:rPr>
        <w:t>ENUMERATED {one, two, four, eight}</w:t>
      </w:r>
      <w:r w:rsidRPr="00D27132">
        <w:t xml:space="preserve">               </w:t>
      </w:r>
      <w:r w:rsidRPr="00D27132">
        <w:rPr>
          <w:rFonts w:eastAsia="DengXian"/>
        </w:rPr>
        <w:t>OPTIONAL,</w:t>
      </w:r>
    </w:p>
    <w:p w14:paraId="4FF9BED3" w14:textId="77777777" w:rsidR="00371A5F" w:rsidRPr="00D27132" w:rsidRDefault="00394471" w:rsidP="009C7017">
      <w:pPr>
        <w:pStyle w:val="PL"/>
        <w:rPr>
          <w:rFonts w:eastAsia="DengXian"/>
        </w:rPr>
      </w:pPr>
      <w:r w:rsidRPr="00D27132">
        <w:t xml:space="preserve">    </w:t>
      </w:r>
      <w:r w:rsidRPr="00D27132">
        <w:rPr>
          <w:rFonts w:eastAsia="DengXian"/>
        </w:rPr>
        <w:t>perRAInfoList-r16</w:t>
      </w:r>
      <w:r w:rsidRPr="00D27132">
        <w:t xml:space="preserve">                    </w:t>
      </w:r>
      <w:r w:rsidRPr="00D27132">
        <w:rPr>
          <w:rFonts w:eastAsia="DengXian"/>
        </w:rPr>
        <w:t>PerRAInfoList-r16</w:t>
      </w:r>
      <w:r w:rsidR="00371A5F" w:rsidRPr="00D27132">
        <w:rPr>
          <w:rFonts w:eastAsia="DengXian"/>
        </w:rPr>
        <w:t>,</w:t>
      </w:r>
    </w:p>
    <w:p w14:paraId="5BE52203" w14:textId="04C249C4" w:rsidR="00394471" w:rsidRPr="00D27132" w:rsidRDefault="00371A5F" w:rsidP="009C7017">
      <w:pPr>
        <w:pStyle w:val="PL"/>
        <w:rPr>
          <w:rFonts w:eastAsia="DengXian"/>
        </w:rPr>
      </w:pPr>
      <w:r w:rsidRPr="00D27132">
        <w:t xml:space="preserve">    </w:t>
      </w:r>
      <w:r w:rsidRPr="00D27132">
        <w:rPr>
          <w:rFonts w:eastAsia="DengXian"/>
        </w:rPr>
        <w:t>...</w:t>
      </w:r>
      <w:r w:rsidR="00443A38" w:rsidRPr="00D27132">
        <w:rPr>
          <w:rFonts w:eastAsia="DengXian"/>
        </w:rPr>
        <w:t>,</w:t>
      </w:r>
    </w:p>
    <w:p w14:paraId="00E8A9E3" w14:textId="726A8C9F" w:rsidR="00443A38" w:rsidRPr="00D27132" w:rsidRDefault="00443A38" w:rsidP="009C7017">
      <w:pPr>
        <w:pStyle w:val="PL"/>
        <w:rPr>
          <w:rFonts w:eastAsia="DengXian"/>
        </w:rPr>
      </w:pPr>
      <w:r w:rsidRPr="00D27132">
        <w:t xml:space="preserve">    </w:t>
      </w:r>
      <w:r w:rsidRPr="00D27132">
        <w:rPr>
          <w:rFonts w:eastAsia="DengXian"/>
        </w:rPr>
        <w:t>[[</w:t>
      </w:r>
    </w:p>
    <w:p w14:paraId="78CA15D2" w14:textId="0A30893C" w:rsidR="00443A38" w:rsidRPr="00D27132" w:rsidRDefault="00443A38" w:rsidP="009C7017">
      <w:pPr>
        <w:pStyle w:val="PL"/>
        <w:rPr>
          <w:rFonts w:eastAsia="DengXian"/>
        </w:rPr>
      </w:pPr>
      <w:r w:rsidRPr="00D27132">
        <w:t xml:space="preserve">    </w:t>
      </w:r>
      <w:r w:rsidRPr="00D27132">
        <w:rPr>
          <w:rFonts w:eastAsia="DengXian"/>
        </w:rPr>
        <w:t>perRAInfoList-v16</w:t>
      </w:r>
      <w:r w:rsidR="0057317B" w:rsidRPr="00D27132">
        <w:rPr>
          <w:rFonts w:eastAsia="DengXian"/>
        </w:rPr>
        <w:t>60</w:t>
      </w:r>
      <w:r w:rsidRPr="00D27132">
        <w:t xml:space="preserve">               </w:t>
      </w:r>
      <w:r w:rsidRPr="00D27132">
        <w:rPr>
          <w:rFonts w:eastAsia="DengXian"/>
        </w:rPr>
        <w:t>PerRAInfoList-v16</w:t>
      </w:r>
      <w:r w:rsidR="0057317B" w:rsidRPr="00D27132">
        <w:rPr>
          <w:rFonts w:eastAsia="DengXian"/>
        </w:rPr>
        <w:t>60</w:t>
      </w:r>
      <w:r w:rsidRPr="00D27132">
        <w:t xml:space="preserve">                         </w:t>
      </w:r>
      <w:r w:rsidR="00DA748E" w:rsidRPr="00D27132">
        <w:t xml:space="preserve">  </w:t>
      </w:r>
      <w:r w:rsidRPr="00D27132">
        <w:rPr>
          <w:rFonts w:eastAsia="DengXian"/>
        </w:rPr>
        <w:t>OPTIONAL</w:t>
      </w:r>
    </w:p>
    <w:p w14:paraId="734EDCA2" w14:textId="0FEC0B9F" w:rsidR="007B1DEE" w:rsidRPr="00D27132" w:rsidRDefault="00443A38" w:rsidP="007B1DEE">
      <w:pPr>
        <w:pStyle w:val="PL"/>
        <w:rPr>
          <w:rFonts w:eastAsia="DengXian"/>
        </w:rPr>
      </w:pPr>
      <w:r w:rsidRPr="00D27132">
        <w:t xml:space="preserve">    </w:t>
      </w:r>
      <w:r w:rsidRPr="00D27132">
        <w:rPr>
          <w:rFonts w:eastAsia="DengXian"/>
        </w:rPr>
        <w:t>]]</w:t>
      </w:r>
      <w:r w:rsidR="007B1DEE" w:rsidRPr="00D27132">
        <w:rPr>
          <w:rFonts w:eastAsia="DengXian"/>
        </w:rPr>
        <w:t>,</w:t>
      </w:r>
    </w:p>
    <w:p w14:paraId="33731B74" w14:textId="3E29787B" w:rsidR="007B1DEE" w:rsidRPr="00D27132" w:rsidRDefault="007B1DEE" w:rsidP="007B1DEE">
      <w:pPr>
        <w:pStyle w:val="PL"/>
        <w:rPr>
          <w:rFonts w:eastAsia="DengXian"/>
        </w:rPr>
      </w:pPr>
      <w:r w:rsidRPr="00D27132">
        <w:t xml:space="preserve">    </w:t>
      </w:r>
      <w:r w:rsidRPr="00D27132">
        <w:rPr>
          <w:rFonts w:eastAsia="DengXian"/>
        </w:rPr>
        <w:t>[[</w:t>
      </w:r>
    </w:p>
    <w:p w14:paraId="61F0FA7E" w14:textId="37BB5EE0" w:rsidR="007B1DEE" w:rsidRPr="00D27132" w:rsidRDefault="007B1DEE" w:rsidP="007B1DEE">
      <w:pPr>
        <w:pStyle w:val="PL"/>
        <w:rPr>
          <w:rFonts w:eastAsia="DengXian"/>
          <w:lang w:eastAsia="zh-CN"/>
        </w:rPr>
      </w:pPr>
      <w:r w:rsidRPr="00D27132">
        <w:t xml:space="preserve">    </w:t>
      </w:r>
      <w:r w:rsidRPr="00D27132">
        <w:rPr>
          <w:rFonts w:eastAsia="DengXian"/>
          <w:lang w:eastAsia="zh-CN"/>
        </w:rPr>
        <w:t>msg1-SCS-From-prach-ConfigurationIndex-</w:t>
      </w:r>
      <w:r w:rsidR="002372B3" w:rsidRPr="00D27132">
        <w:rPr>
          <w:rFonts w:eastAsia="DengXian"/>
          <w:lang w:eastAsia="zh-CN"/>
        </w:rPr>
        <w:t>r</w:t>
      </w:r>
      <w:r w:rsidRPr="00D27132">
        <w:rPr>
          <w:rFonts w:eastAsia="DengXian"/>
          <w:lang w:eastAsia="zh-CN"/>
        </w:rPr>
        <w:t>16</w:t>
      </w:r>
      <w:r w:rsidRPr="00D27132">
        <w:t xml:space="preserve">  </w:t>
      </w:r>
      <w:r w:rsidRPr="00D27132">
        <w:rPr>
          <w:rFonts w:eastAsia="DengXian"/>
          <w:lang w:eastAsia="zh-CN"/>
        </w:rPr>
        <w:t>ENUMERATED {kHz1dot25, kHz5, spare2, spare1}</w:t>
      </w:r>
      <w:r w:rsidRPr="00D27132">
        <w:t xml:space="preserve">  </w:t>
      </w:r>
      <w:r w:rsidRPr="00D27132">
        <w:rPr>
          <w:rFonts w:eastAsia="DengXian"/>
        </w:rPr>
        <w:t>OPTIONAL</w:t>
      </w:r>
    </w:p>
    <w:p w14:paraId="5BCE5034" w14:textId="6CB936B6" w:rsidR="00443A38" w:rsidRPr="00D27132" w:rsidRDefault="007B1DEE" w:rsidP="007B1DEE">
      <w:pPr>
        <w:pStyle w:val="PL"/>
        <w:rPr>
          <w:rFonts w:eastAsia="DengXian"/>
        </w:rPr>
      </w:pPr>
      <w:r w:rsidRPr="00D27132">
        <w:t xml:space="preserve">    </w:t>
      </w:r>
      <w:r w:rsidRPr="00D27132">
        <w:rPr>
          <w:rFonts w:eastAsia="DengXian"/>
        </w:rPr>
        <w:t>]]</w:t>
      </w:r>
    </w:p>
    <w:p w14:paraId="0056C02F" w14:textId="15BBAC51" w:rsidR="00394471" w:rsidRPr="00D27132" w:rsidRDefault="00394471" w:rsidP="009C7017">
      <w:pPr>
        <w:pStyle w:val="PL"/>
        <w:rPr>
          <w:rFonts w:eastAsia="DengXian"/>
        </w:rPr>
      </w:pPr>
      <w:r w:rsidRPr="00D27132">
        <w:rPr>
          <w:rFonts w:eastAsia="DengXian"/>
        </w:rPr>
        <w:lastRenderedPageBreak/>
        <w:t>}</w:t>
      </w:r>
    </w:p>
    <w:p w14:paraId="1B177E8D" w14:textId="77777777" w:rsidR="00394471" w:rsidRPr="00D27132" w:rsidRDefault="00394471" w:rsidP="009C7017">
      <w:pPr>
        <w:pStyle w:val="PL"/>
        <w:rPr>
          <w:rFonts w:eastAsia="DengXian"/>
        </w:rPr>
      </w:pPr>
    </w:p>
    <w:p w14:paraId="6F5EB8E5" w14:textId="77777777" w:rsidR="00394471" w:rsidRPr="00D27132" w:rsidRDefault="00394471" w:rsidP="009C7017">
      <w:pPr>
        <w:pStyle w:val="PL"/>
        <w:rPr>
          <w:rFonts w:eastAsia="DengXian"/>
        </w:rPr>
      </w:pPr>
      <w:r w:rsidRPr="00D27132">
        <w:rPr>
          <w:rFonts w:eastAsia="DengXian"/>
        </w:rPr>
        <w:t xml:space="preserve">PerRAInfoList-r16 ::= </w:t>
      </w:r>
      <w:r w:rsidRPr="00D27132">
        <w:t xml:space="preserve">SEQUENCE </w:t>
      </w:r>
      <w:r w:rsidRPr="00D27132">
        <w:rPr>
          <w:rFonts w:eastAsia="DengXian"/>
        </w:rPr>
        <w:t>(</w:t>
      </w:r>
      <w:r w:rsidRPr="00D27132">
        <w:t xml:space="preserve">SIZE </w:t>
      </w:r>
      <w:r w:rsidRPr="00D27132">
        <w:rPr>
          <w:rFonts w:eastAsia="DengXian"/>
        </w:rPr>
        <w:t xml:space="preserve">(1..200)) </w:t>
      </w:r>
      <w:r w:rsidRPr="00D27132">
        <w:t xml:space="preserve">OF </w:t>
      </w:r>
      <w:r w:rsidRPr="00D27132">
        <w:rPr>
          <w:rFonts w:eastAsia="DengXian"/>
        </w:rPr>
        <w:t>PerRAInfo-r16</w:t>
      </w:r>
    </w:p>
    <w:p w14:paraId="1FE810F8" w14:textId="77777777" w:rsidR="00394471" w:rsidRPr="00D27132" w:rsidRDefault="00394471" w:rsidP="009C7017">
      <w:pPr>
        <w:pStyle w:val="PL"/>
        <w:rPr>
          <w:rFonts w:eastAsia="DengXian"/>
        </w:rPr>
      </w:pPr>
    </w:p>
    <w:p w14:paraId="1DA2EE3E" w14:textId="1853C847" w:rsidR="00443A38" w:rsidRPr="00D27132" w:rsidRDefault="00443A38" w:rsidP="009C7017">
      <w:pPr>
        <w:pStyle w:val="PL"/>
        <w:rPr>
          <w:rFonts w:eastAsia="DengXian"/>
        </w:rPr>
      </w:pPr>
      <w:r w:rsidRPr="00D27132">
        <w:rPr>
          <w:rFonts w:eastAsia="DengXian"/>
        </w:rPr>
        <w:t>PerRAInfoList-v16</w:t>
      </w:r>
      <w:r w:rsidR="0057317B" w:rsidRPr="00D27132">
        <w:rPr>
          <w:rFonts w:eastAsia="DengXian"/>
        </w:rPr>
        <w:t>60</w:t>
      </w:r>
      <w:r w:rsidRPr="00D27132">
        <w:rPr>
          <w:rFonts w:eastAsia="DengXian"/>
        </w:rPr>
        <w:t xml:space="preserve"> ::= SEQUENCE (SIZE (1..200)) OF PerRACSI-RSInfo-v16</w:t>
      </w:r>
      <w:r w:rsidR="0057317B" w:rsidRPr="00D27132">
        <w:rPr>
          <w:rFonts w:eastAsia="DengXian"/>
        </w:rPr>
        <w:t>60</w:t>
      </w:r>
    </w:p>
    <w:p w14:paraId="0AF9FFFA" w14:textId="77777777" w:rsidR="00443A38" w:rsidRPr="00D27132" w:rsidRDefault="00443A38" w:rsidP="009C7017">
      <w:pPr>
        <w:pStyle w:val="PL"/>
        <w:rPr>
          <w:rFonts w:eastAsia="DengXian"/>
        </w:rPr>
      </w:pPr>
    </w:p>
    <w:p w14:paraId="24DFC39A" w14:textId="2560BB31" w:rsidR="00394471" w:rsidRPr="00D27132" w:rsidRDefault="00394471" w:rsidP="009C7017">
      <w:pPr>
        <w:pStyle w:val="PL"/>
      </w:pPr>
      <w:r w:rsidRPr="00D27132">
        <w:rPr>
          <w:rFonts w:eastAsia="DengXian"/>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DengXian"/>
        </w:rPr>
        <w:t>perRASSBInfoList-r16</w:t>
      </w:r>
      <w:r w:rsidRPr="00D27132">
        <w:t xml:space="preserve">                 </w:t>
      </w:r>
      <w:r w:rsidRPr="00D27132">
        <w:rPr>
          <w:rFonts w:eastAsia="DengXian"/>
        </w:rPr>
        <w:t>PerRASSBInfo-r16,</w:t>
      </w:r>
    </w:p>
    <w:p w14:paraId="6B643A5C" w14:textId="77777777" w:rsidR="00394471" w:rsidRPr="00D27132" w:rsidRDefault="00394471" w:rsidP="009C7017">
      <w:pPr>
        <w:pStyle w:val="PL"/>
        <w:rPr>
          <w:rFonts w:eastAsia="DengXian"/>
        </w:rPr>
      </w:pPr>
      <w:r w:rsidRPr="00D27132">
        <w:t xml:space="preserve">    </w:t>
      </w:r>
      <w:r w:rsidRPr="00D27132">
        <w:rPr>
          <w:rFonts w:eastAsia="DengXian"/>
        </w:rPr>
        <w:t>perRACSI-RSInfoList-r16</w:t>
      </w:r>
      <w:r w:rsidRPr="00D27132">
        <w:t xml:space="preserve">              </w:t>
      </w:r>
      <w:r w:rsidRPr="00D27132">
        <w:rPr>
          <w:rFonts w:eastAsia="DengXian"/>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DengXian"/>
        </w:rPr>
      </w:pPr>
      <w:r w:rsidRPr="00D27132">
        <w:rPr>
          <w:rFonts w:eastAsia="DengXian"/>
        </w:rPr>
        <w:t>PerRASSBInfo-r16 ::=</w:t>
      </w:r>
      <w:r w:rsidRPr="00D27132">
        <w:t xml:space="preserve">                 SEQUENCE </w:t>
      </w:r>
      <w:r w:rsidRPr="00D27132">
        <w:rPr>
          <w:rFonts w:eastAsia="DengXian"/>
        </w:rPr>
        <w:t>{</w:t>
      </w:r>
    </w:p>
    <w:p w14:paraId="3DEFFC92" w14:textId="77777777" w:rsidR="00394471" w:rsidRPr="00D27132" w:rsidRDefault="00394471" w:rsidP="009C7017">
      <w:pPr>
        <w:pStyle w:val="PL"/>
        <w:rPr>
          <w:rFonts w:eastAsia="DengXian"/>
        </w:rPr>
      </w:pPr>
      <w:r w:rsidRPr="00D27132">
        <w:t xml:space="preserve">    </w:t>
      </w:r>
      <w:r w:rsidRPr="00D27132">
        <w:rPr>
          <w:rFonts w:eastAsia="DengXian"/>
        </w:rPr>
        <w:t>ssb-Index-r16</w:t>
      </w:r>
      <w:r w:rsidRPr="00D27132">
        <w:t xml:space="preserve">                        </w:t>
      </w:r>
      <w:r w:rsidRPr="00D27132">
        <w:rPr>
          <w:rFonts w:eastAsia="DengXian"/>
        </w:rPr>
        <w:t>SSB-Index,</w:t>
      </w:r>
    </w:p>
    <w:p w14:paraId="3AB93126" w14:textId="77777777" w:rsidR="00394471" w:rsidRPr="00D27132" w:rsidRDefault="00394471" w:rsidP="009C7017">
      <w:pPr>
        <w:pStyle w:val="PL"/>
      </w:pPr>
      <w:r w:rsidRPr="00D27132">
        <w:t xml:space="preserve">    </w:t>
      </w:r>
      <w:r w:rsidRPr="00D27132">
        <w:rPr>
          <w:rFonts w:eastAsia="DengXian"/>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DengXian"/>
        </w:rPr>
      </w:pPr>
      <w:r w:rsidRPr="00D27132">
        <w:rPr>
          <w:rFonts w:eastAsia="DengXian"/>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DengXian"/>
        </w:rPr>
      </w:pPr>
      <w:r w:rsidRPr="00D27132">
        <w:rPr>
          <w:rFonts w:eastAsia="DengXian"/>
        </w:rPr>
        <w:t>PerRACSI-RSInfo-r16 ::=</w:t>
      </w:r>
      <w:r w:rsidRPr="00D27132">
        <w:t xml:space="preserve">              SEQUENCE </w:t>
      </w:r>
      <w:r w:rsidRPr="00D27132">
        <w:rPr>
          <w:rFonts w:eastAsia="DengXian"/>
        </w:rPr>
        <w:t>{</w:t>
      </w:r>
    </w:p>
    <w:p w14:paraId="034C6E7B" w14:textId="77777777" w:rsidR="00394471" w:rsidRPr="00D27132" w:rsidRDefault="00394471" w:rsidP="009C7017">
      <w:pPr>
        <w:pStyle w:val="PL"/>
        <w:rPr>
          <w:rFonts w:eastAsia="DengXian"/>
        </w:rPr>
      </w:pPr>
      <w:r w:rsidRPr="00D27132">
        <w:t xml:space="preserve">    </w:t>
      </w:r>
      <w:r w:rsidRPr="00D27132">
        <w:rPr>
          <w:rFonts w:eastAsia="DengXian"/>
        </w:rPr>
        <w:t>csi-RS-Index-r16</w:t>
      </w:r>
      <w:r w:rsidRPr="00D27132">
        <w:t xml:space="preserve">                     CSI-RS-Index</w:t>
      </w:r>
      <w:r w:rsidRPr="00D27132">
        <w:rPr>
          <w:rFonts w:eastAsia="DengXian"/>
        </w:rPr>
        <w:t>,</w:t>
      </w:r>
    </w:p>
    <w:p w14:paraId="26372772" w14:textId="77777777" w:rsidR="00394471" w:rsidRPr="00D27132" w:rsidRDefault="00394471" w:rsidP="009C7017">
      <w:pPr>
        <w:pStyle w:val="PL"/>
      </w:pPr>
      <w:r w:rsidRPr="00D27132">
        <w:t xml:space="preserve">    </w:t>
      </w:r>
      <w:r w:rsidRPr="00D27132">
        <w:rPr>
          <w:rFonts w:eastAsia="DengXian"/>
        </w:rPr>
        <w:t>numberOfPreamblesSentOnCSI-RS-r16</w:t>
      </w:r>
      <w:r w:rsidRPr="00D27132">
        <w:t xml:space="preserve">    INTEGER (1..200)</w:t>
      </w:r>
    </w:p>
    <w:p w14:paraId="2CF11430" w14:textId="77777777" w:rsidR="00394471" w:rsidRPr="00D27132" w:rsidRDefault="00394471" w:rsidP="009C7017">
      <w:pPr>
        <w:pStyle w:val="PL"/>
        <w:rPr>
          <w:rFonts w:eastAsia="DengXian"/>
        </w:rPr>
      </w:pPr>
      <w:r w:rsidRPr="00D27132">
        <w:rPr>
          <w:rFonts w:eastAsia="DengXian"/>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DengXian"/>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DengXian"/>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DengXian"/>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DengXian"/>
        </w:rPr>
      </w:pPr>
    </w:p>
    <w:p w14:paraId="1ADEE5FA" w14:textId="77777777" w:rsidR="00394471" w:rsidRPr="00D27132" w:rsidRDefault="00394471" w:rsidP="009C7017">
      <w:pPr>
        <w:pStyle w:val="PL"/>
        <w:rPr>
          <w:rFonts w:eastAsia="DengXian"/>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DengXian"/>
                <w:i/>
                <w:lang w:eastAsia="sv-SE"/>
              </w:rPr>
              <w:t>maxRAReport-r16</w:t>
            </w:r>
            <w:r w:rsidRPr="00D27132">
              <w:rPr>
                <w:lang w:eastAsia="en-GB"/>
              </w:rPr>
              <w:t xml:space="preserve"> number of successful </w:t>
            </w:r>
            <w:proofErr w:type="gramStart"/>
            <w:r w:rsidRPr="00D27132">
              <w:rPr>
                <w:lang w:eastAsia="en-GB"/>
              </w:rPr>
              <w:t>random access</w:t>
            </w:r>
            <w:proofErr w:type="gramEnd"/>
            <w:r w:rsidRPr="00D27132">
              <w:rPr>
                <w:lang w:eastAsia="en-GB"/>
              </w:rPr>
              <w:t xml:space="preserve">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 xml:space="preserve">This field provides detailed information about each of the </w:t>
            </w:r>
            <w:proofErr w:type="gramStart"/>
            <w:r w:rsidRPr="00D27132">
              <w:t>random access</w:t>
            </w:r>
            <w:proofErr w:type="gramEnd"/>
            <w:r w:rsidRPr="00D27132">
              <w:t xml:space="preserve"> attempts in the chronological order of the random access attempts. If</w:t>
            </w:r>
            <w:r w:rsidRPr="00D27132">
              <w:rPr>
                <w:rStyle w:val="Emphasis"/>
                <w:i w:val="0"/>
                <w:iCs w:val="0"/>
              </w:rPr>
              <w:t xml:space="preserve"> </w:t>
            </w:r>
            <w:r w:rsidRPr="00D27132">
              <w:rPr>
                <w:rStyle w:val="Emphasis"/>
              </w:rPr>
              <w:t>perRAInfoList-v1660</w:t>
            </w:r>
            <w:r w:rsidRPr="00D27132">
              <w:t xml:space="preserve"> is present, it shall contain the same number of entries, listed in the same order as in </w:t>
            </w:r>
            <w:r w:rsidRPr="00D27132">
              <w:rPr>
                <w:rStyle w:val="Emphasis"/>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 xml:space="preserve">This field indicates the CGI of the cell in which the associated </w:t>
            </w:r>
            <w:proofErr w:type="gramStart"/>
            <w:r w:rsidRPr="00D27132">
              <w:rPr>
                <w:lang w:eastAsia="en-GB"/>
              </w:rPr>
              <w:t>random access</w:t>
            </w:r>
            <w:proofErr w:type="gramEnd"/>
            <w:r w:rsidRPr="00D27132">
              <w:rPr>
                <w:lang w:eastAsia="en-GB"/>
              </w:rPr>
              <w:t xml:space="preserve">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w:t>
            </w:r>
            <w:proofErr w:type="gramStart"/>
            <w:r w:rsidRPr="00D27132">
              <w:rPr>
                <w:bCs/>
                <w:lang w:eastAsia="en-GB"/>
              </w:rPr>
              <w:t>random access</w:t>
            </w:r>
            <w:proofErr w:type="gramEnd"/>
            <w:r w:rsidRPr="00D27132">
              <w:rPr>
                <w:bCs/>
                <w:lang w:eastAsia="en-GB"/>
              </w:rPr>
              <w:t xml:space="preserve">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CSI-RS index corresponding to the </w:t>
            </w:r>
            <w:proofErr w:type="gramStart"/>
            <w:r w:rsidRPr="00D27132">
              <w:rPr>
                <w:lang w:eastAsia="sv-SE"/>
              </w:rPr>
              <w:t>random access</w:t>
            </w:r>
            <w:proofErr w:type="gramEnd"/>
            <w:r w:rsidRPr="00D27132">
              <w:rPr>
                <w:lang w:eastAsia="sv-SE"/>
              </w:rPr>
              <w:t xml:space="preserve"> attempt.</w:t>
            </w:r>
          </w:p>
          <w:p w14:paraId="4B08E1F8" w14:textId="759526D7" w:rsidR="00394471" w:rsidRPr="00D27132" w:rsidRDefault="00892E82" w:rsidP="00964CC4">
            <w:pPr>
              <w:pStyle w:val="TAL"/>
              <w:rPr>
                <w:b/>
                <w:i/>
                <w:lang w:eastAsia="ko-KR"/>
              </w:rPr>
            </w:pPr>
            <w:r w:rsidRPr="00D27132">
              <w:rPr>
                <w:lang w:eastAsia="sv-SE"/>
              </w:rPr>
              <w:t xml:space="preserve">If the </w:t>
            </w:r>
            <w:proofErr w:type="gramStart"/>
            <w:r w:rsidRPr="00D27132">
              <w:rPr>
                <w:lang w:eastAsia="sv-SE"/>
              </w:rPr>
              <w:t>random access</w:t>
            </w:r>
            <w:proofErr w:type="gramEnd"/>
            <w:r w:rsidRPr="00D27132">
              <w:rPr>
                <w:lang w:eastAsia="sv-SE"/>
              </w:rPr>
              <w:t xml:space="preserve">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w:t>
            </w:r>
            <w:proofErr w:type="gramStart"/>
            <w:r w:rsidRPr="00D27132">
              <w:rPr>
                <w:lang w:eastAsia="sv-SE"/>
              </w:rPr>
              <w:t>random access</w:t>
            </w:r>
            <w:proofErr w:type="gramEnd"/>
            <w:r w:rsidRPr="00D27132">
              <w:rPr>
                <w:lang w:eastAsia="sv-SE"/>
              </w:rPr>
              <w:t xml:space="preserve">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DengXian"/>
                <w:b/>
                <w:i/>
                <w:iCs/>
                <w:lang w:eastAsia="sv-SE"/>
              </w:rPr>
            </w:pPr>
            <w:r w:rsidRPr="00D27132">
              <w:rPr>
                <w:rFonts w:eastAsia="DengXian"/>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DengXian"/>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DengXian"/>
                <w:b/>
                <w:i/>
                <w:iCs/>
                <w:lang w:eastAsia="sv-SE"/>
              </w:rPr>
            </w:pPr>
            <w:r w:rsidRPr="00D27132">
              <w:rPr>
                <w:lang w:eastAsia="en-GB"/>
              </w:rPr>
              <w:t xml:space="preserve">This field provides detailed information about a </w:t>
            </w:r>
            <w:proofErr w:type="gramStart"/>
            <w:r w:rsidRPr="00D27132">
              <w:rPr>
                <w:lang w:eastAsia="en-GB"/>
              </w:rPr>
              <w:t>random access</w:t>
            </w:r>
            <w:proofErr w:type="gramEnd"/>
            <w:r w:rsidRPr="00D27132">
              <w:rPr>
                <w:lang w:eastAsia="en-GB"/>
              </w:rPr>
              <w:t xml:space="preserve">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DengXian"/>
                <w:b/>
                <w:i/>
                <w:lang w:eastAsia="sv-SE"/>
              </w:rPr>
            </w:pPr>
            <w:r w:rsidRPr="00D27132">
              <w:rPr>
                <w:rFonts w:eastAsia="DengXian"/>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DengXian"/>
                <w:lang w:eastAsia="sv-SE"/>
              </w:rPr>
              <w:t xml:space="preserve">This field provides detailed information about the successive </w:t>
            </w:r>
            <w:proofErr w:type="gramStart"/>
            <w:r w:rsidRPr="00D27132">
              <w:rPr>
                <w:rFonts w:eastAsia="DengXian"/>
                <w:lang w:eastAsia="sv-SE"/>
              </w:rPr>
              <w:t>random ac</w:t>
            </w:r>
            <w:r w:rsidR="00424C1A" w:rsidRPr="00D27132">
              <w:rPr>
                <w:rFonts w:eastAsia="DengXian"/>
                <w:lang w:eastAsia="sv-SE"/>
              </w:rPr>
              <w:t>c</w:t>
            </w:r>
            <w:r w:rsidRPr="00D27132">
              <w:rPr>
                <w:rFonts w:eastAsia="DengXian"/>
                <w:lang w:eastAsia="sv-SE"/>
              </w:rPr>
              <w:t>ess</w:t>
            </w:r>
            <w:proofErr w:type="gramEnd"/>
            <w:r w:rsidRPr="00D27132">
              <w:rPr>
                <w:rFonts w:eastAsia="DengXian"/>
                <w:lang w:eastAsia="sv-SE"/>
              </w:rPr>
              <w:t xml:space="preserve">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DengXian"/>
                <w:b/>
                <w:i/>
                <w:lang w:eastAsia="sv-SE"/>
              </w:rPr>
            </w:pPr>
            <w:r w:rsidRPr="00D27132">
              <w:rPr>
                <w:rFonts w:eastAsia="DengXian"/>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DengXian"/>
                <w:lang w:eastAsia="sv-SE"/>
              </w:rPr>
              <w:t xml:space="preserve">This field provides detailed information about the successive </w:t>
            </w:r>
            <w:proofErr w:type="gramStart"/>
            <w:r w:rsidRPr="00D27132">
              <w:rPr>
                <w:rFonts w:eastAsia="DengXian"/>
                <w:lang w:eastAsia="sv-SE"/>
              </w:rPr>
              <w:t>random access</w:t>
            </w:r>
            <w:proofErr w:type="gramEnd"/>
            <w:r w:rsidRPr="00D27132">
              <w:rPr>
                <w:rFonts w:eastAsia="DengXian"/>
                <w:lang w:eastAsia="sv-SE"/>
              </w:rPr>
              <w:t xml:space="preserve">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w:t>
            </w:r>
            <w:proofErr w:type="gramStart"/>
            <w:r w:rsidRPr="00D27132">
              <w:t>r</w:t>
            </w:r>
            <w:r w:rsidRPr="00D27132">
              <w:rPr>
                <w:lang w:eastAsia="ko-KR"/>
              </w:rPr>
              <w:t>andom access</w:t>
            </w:r>
            <w:proofErr w:type="gramEnd"/>
            <w:r w:rsidRPr="00D27132">
              <w:rPr>
                <w:lang w:eastAsia="ko-KR"/>
              </w:rPr>
              <w:t xml:space="preserve">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SS/PBCH index of the SS/PBCH block corresponding to the </w:t>
            </w:r>
            <w:proofErr w:type="gramStart"/>
            <w:r w:rsidRPr="00D27132">
              <w:rPr>
                <w:lang w:eastAsia="sv-SE"/>
              </w:rPr>
              <w:t>random access</w:t>
            </w:r>
            <w:proofErr w:type="gramEnd"/>
            <w:r w:rsidRPr="00D27132">
              <w:rPr>
                <w:lang w:eastAsia="sv-SE"/>
              </w:rPr>
              <w:t xml:space="preserve">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w:t>
            </w:r>
            <w:proofErr w:type="gramStart"/>
            <w:r w:rsidRPr="00D27132">
              <w:rPr>
                <w:b/>
                <w:i/>
                <w:lang w:eastAsia="sv-SE"/>
              </w:rPr>
              <w:t>rsRLMConfigBitmap</w:t>
            </w:r>
            <w:r w:rsidR="00FE090E" w:rsidRPr="00D27132">
              <w:rPr>
                <w:rFonts w:ascii="SimSun" w:eastAsia="SimSun" w:hAnsi="SimSun" w:cs="SimSun"/>
                <w:b/>
                <w:i/>
              </w:rPr>
              <w:t>,</w:t>
            </w:r>
            <w:r w:rsidR="00FE090E" w:rsidRPr="00D27132">
              <w:rPr>
                <w:b/>
                <w:i/>
                <w:lang w:eastAsia="sv-SE"/>
              </w:rPr>
              <w:t>csi</w:t>
            </w:r>
            <w:proofErr w:type="gramEnd"/>
            <w:r w:rsidR="00FE090E" w:rsidRPr="00D27132">
              <w:rPr>
                <w:b/>
                <w:i/>
                <w:lang w:eastAsia="sv-SE"/>
              </w:rPr>
              <w:t>-rsRLMConfigBitmap-v16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w:t>
            </w:r>
            <w:proofErr w:type="gramStart"/>
            <w:r w:rsidRPr="00D27132">
              <w:rPr>
                <w:bCs/>
                <w:iCs/>
                <w:lang w:eastAsia="sv-SE"/>
              </w:rPr>
              <w:t>otherwise</w:t>
            </w:r>
            <w:proofErr w:type="gramEnd"/>
            <w:r w:rsidRPr="00D27132">
              <w:rPr>
                <w:bCs/>
                <w:iCs/>
                <w:lang w:eastAsia="sv-SE"/>
              </w:rPr>
              <w:t xml:space="preserv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w:t>
            </w:r>
            <w:proofErr w:type="gramStart"/>
            <w:r w:rsidRPr="00D27132">
              <w:rPr>
                <w:bCs/>
                <w:iCs/>
                <w:lang w:eastAsia="en-GB"/>
              </w:rPr>
              <w:t>cell</w:t>
            </w:r>
            <w:proofErr w:type="gramEnd"/>
            <w:r w:rsidRPr="00D27132">
              <w:rPr>
                <w:bCs/>
                <w:iCs/>
                <w:lang w:eastAsia="en-GB"/>
              </w:rPr>
              <w:t xml:space="preserve">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xml:space="preserve">'), the UE </w:t>
            </w:r>
            <w:proofErr w:type="gramStart"/>
            <w:r w:rsidRPr="00D27132">
              <w:rPr>
                <w:lang w:eastAsia="sv-SE"/>
              </w:rPr>
              <w:t>is allowed to</w:t>
            </w:r>
            <w:proofErr w:type="gramEnd"/>
            <w:r w:rsidRPr="00D27132">
              <w:rPr>
                <w:lang w:eastAsia="sv-SE"/>
              </w:rPr>
              <w:t xml:space="preserve">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Heading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Heading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Heading4"/>
        <w:rPr>
          <w:rFonts w:eastAsia="SimSun"/>
        </w:rPr>
      </w:pPr>
      <w:bookmarkStart w:id="159" w:name="_Toc60777135"/>
      <w:bookmarkStart w:id="160" w:name="_Toc90651007"/>
      <w:r w:rsidRPr="00D27132">
        <w:rPr>
          <w:rFonts w:eastAsia="SimSun"/>
        </w:rPr>
        <w:t>–</w:t>
      </w:r>
      <w:r w:rsidRPr="00D27132">
        <w:rPr>
          <w:rFonts w:eastAsia="SimSun"/>
        </w:rPr>
        <w:tab/>
      </w:r>
      <w:r w:rsidRPr="00D27132">
        <w:rPr>
          <w:rFonts w:eastAsia="SimSun"/>
          <w:i/>
          <w:iCs/>
          <w:noProof/>
        </w:rPr>
        <w:t>ULInformationTransferIRAT</w:t>
      </w:r>
      <w:bookmarkEnd w:id="159"/>
      <w:bookmarkEnd w:id="160"/>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lastRenderedPageBreak/>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Heading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w:t>
      </w:r>
      <w:proofErr w:type="gramStart"/>
      <w:r w:rsidRPr="00D27132">
        <w:t>e.g.</w:t>
      </w:r>
      <w:proofErr w:type="gramEnd"/>
      <w:r w:rsidRPr="00D27132">
        <w:t xml:space="preserve">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Heading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Heading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Heading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Heading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Heading4"/>
        <w:rPr>
          <w:rFonts w:eastAsia="SimSun"/>
          <w:i/>
        </w:rPr>
      </w:pPr>
      <w:bookmarkStart w:id="171" w:name="_Toc60777141"/>
      <w:bookmarkStart w:id="172" w:name="_Toc90651013"/>
      <w:r w:rsidRPr="00D27132">
        <w:rPr>
          <w:rFonts w:eastAsia="SimSun"/>
        </w:rPr>
        <w:t>–</w:t>
      </w:r>
      <w:r w:rsidRPr="00D27132">
        <w:rPr>
          <w:rFonts w:eastAsia="SimSun"/>
        </w:rPr>
        <w:tab/>
      </w:r>
      <w:r w:rsidRPr="00D27132">
        <w:rPr>
          <w:rFonts w:eastAsia="SimSun"/>
          <w:i/>
        </w:rPr>
        <w:t>SIB2</w:t>
      </w:r>
      <w:bookmarkEnd w:id="171"/>
      <w:bookmarkEnd w:id="172"/>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w:t>
      </w:r>
      <w:proofErr w:type="gramStart"/>
      <w:r w:rsidRPr="00D27132">
        <w:t>i.e.</w:t>
      </w:r>
      <w:proofErr w:type="gramEnd"/>
      <w:r w:rsidRPr="00D27132">
        <w:t xml:space="preserv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w:t>
            </w:r>
            <w:proofErr w:type="gramStart"/>
            <w:r w:rsidRPr="00D27132">
              <w:rPr>
                <w:bCs/>
                <w:lang w:eastAsia="zh-CN"/>
              </w:rPr>
              <w:t>in order to</w:t>
            </w:r>
            <w:proofErr w:type="gramEnd"/>
            <w:r w:rsidRPr="00D27132">
              <w:rPr>
                <w:bCs/>
                <w:lang w:eastAsia="zh-CN"/>
              </w:rPr>
              <w:t xml:space="preserve">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 xml:space="preserve">Information common for non-intra-frequency cell re-selection </w:t>
            </w:r>
            <w:proofErr w:type="gramStart"/>
            <w:r w:rsidRPr="00D27132">
              <w:rPr>
                <w:lang w:eastAsia="en-GB"/>
              </w:rPr>
              <w:t>i.e.</w:t>
            </w:r>
            <w:proofErr w:type="gramEnd"/>
            <w:r w:rsidRPr="00D27132">
              <w:rPr>
                <w:lang w:eastAsia="en-GB"/>
              </w:rPr>
              <w:t xml:space="preserv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w:t>
            </w:r>
            <w:proofErr w:type="gramStart"/>
            <w:r w:rsidRPr="00D27132">
              <w:rPr>
                <w:bCs/>
                <w:lang w:eastAsia="zh-CN"/>
              </w:rPr>
              <w:t>in order to</w:t>
            </w:r>
            <w:proofErr w:type="gramEnd"/>
            <w:r w:rsidRPr="00D27132">
              <w:rPr>
                <w:bCs/>
                <w:lang w:eastAsia="zh-CN"/>
              </w:rPr>
              <w:t xml:space="preserve">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Heading4"/>
        <w:rPr>
          <w:rFonts w:eastAsia="SimSun"/>
          <w:i/>
        </w:rPr>
      </w:pPr>
      <w:bookmarkStart w:id="173" w:name="_Toc60777142"/>
      <w:bookmarkStart w:id="174" w:name="_Toc90651014"/>
      <w:r w:rsidRPr="00D27132">
        <w:rPr>
          <w:rFonts w:eastAsia="SimSun"/>
        </w:rPr>
        <w:lastRenderedPageBreak/>
        <w:t>–</w:t>
      </w:r>
      <w:r w:rsidRPr="00D27132">
        <w:rPr>
          <w:rFonts w:eastAsia="SimSun"/>
        </w:rPr>
        <w:tab/>
      </w:r>
      <w:r w:rsidRPr="00D27132">
        <w:rPr>
          <w:rFonts w:eastAsia="SimSun"/>
          <w:i/>
        </w:rPr>
        <w:t>SIB3</w:t>
      </w:r>
      <w:bookmarkEnd w:id="173"/>
      <w:bookmarkEnd w:id="174"/>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proofErr w:type="gramStart"/>
            <w:r w:rsidRPr="00D27132">
              <w:rPr>
                <w:bCs/>
                <w:lang w:eastAsia="en-GB"/>
              </w:rPr>
              <w:t>Qoffset</w:t>
            </w:r>
            <w:r w:rsidRPr="00D27132">
              <w:rPr>
                <w:bCs/>
                <w:vertAlign w:val="subscript"/>
                <w:lang w:eastAsia="en-GB"/>
              </w:rPr>
              <w:t>s,n</w:t>
            </w:r>
            <w:proofErr w:type="gramEnd"/>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Heading4"/>
        <w:rPr>
          <w:rFonts w:eastAsia="SimSun"/>
          <w:i/>
          <w:noProof/>
        </w:rPr>
      </w:pPr>
      <w:bookmarkStart w:id="175" w:name="_Toc60777143"/>
      <w:bookmarkStart w:id="176" w:name="_Toc90651015"/>
      <w:r w:rsidRPr="00D27132">
        <w:rPr>
          <w:rFonts w:eastAsia="SimSun"/>
        </w:rPr>
        <w:t>–</w:t>
      </w:r>
      <w:r w:rsidRPr="00D27132">
        <w:rPr>
          <w:rFonts w:eastAsia="SimSun"/>
        </w:rPr>
        <w:tab/>
      </w:r>
      <w:r w:rsidRPr="00D27132">
        <w:rPr>
          <w:rFonts w:eastAsia="SimSun"/>
          <w:i/>
          <w:noProof/>
        </w:rPr>
        <w:t>SIB4</w:t>
      </w:r>
      <w:bookmarkEnd w:id="175"/>
      <w:bookmarkEnd w:id="176"/>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w:t>
      </w:r>
      <w:proofErr w:type="gramStart"/>
      <w:r w:rsidRPr="00D27132">
        <w:rPr>
          <w:iCs/>
        </w:rPr>
        <w:t>i.e.</w:t>
      </w:r>
      <w:proofErr w:type="gramEnd"/>
      <w:r w:rsidRPr="00D27132">
        <w:rPr>
          <w:iCs/>
        </w:rPr>
        <w:t xml:space="preserv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proofErr w:type="gramStart"/>
            <w:r w:rsidRPr="00D27132">
              <w:rPr>
                <w:bCs/>
                <w:lang w:eastAsia="en-GB"/>
              </w:rPr>
              <w:t>Qoffset</w:t>
            </w:r>
            <w:r w:rsidRPr="00D27132">
              <w:rPr>
                <w:bCs/>
                <w:vertAlign w:val="subscript"/>
                <w:lang w:eastAsia="en-GB"/>
              </w:rPr>
              <w:t>s,n</w:t>
            </w:r>
            <w:proofErr w:type="gramEnd"/>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xml:space="preserve">; </w:t>
            </w:r>
            <w:proofErr w:type="gramStart"/>
            <w:r w:rsidRPr="00D27132">
              <w:rPr>
                <w:szCs w:val="22"/>
                <w:lang w:eastAsia="en-US"/>
              </w:rPr>
              <w:t>otherwise</w:t>
            </w:r>
            <w:proofErr w:type="gramEnd"/>
            <w:r w:rsidRPr="00D27132">
              <w:rPr>
                <w:szCs w:val="22"/>
                <w:lang w:eastAsia="en-US"/>
              </w:rPr>
              <w:t xml:space="preserv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Heading4"/>
        <w:rPr>
          <w:rFonts w:eastAsia="SimSun"/>
          <w:i/>
          <w:noProof/>
        </w:rPr>
      </w:pPr>
      <w:bookmarkStart w:id="177" w:name="_Toc60777144"/>
      <w:bookmarkStart w:id="178" w:name="_Toc90651016"/>
      <w:r w:rsidRPr="00D27132">
        <w:rPr>
          <w:rFonts w:eastAsia="SimSun"/>
        </w:rPr>
        <w:t>–</w:t>
      </w:r>
      <w:r w:rsidRPr="00D27132">
        <w:rPr>
          <w:rFonts w:eastAsia="SimSun"/>
        </w:rPr>
        <w:tab/>
      </w:r>
      <w:r w:rsidRPr="00D27132">
        <w:rPr>
          <w:rFonts w:eastAsia="SimSun"/>
          <w:i/>
          <w:noProof/>
        </w:rPr>
        <w:t>SIB5</w:t>
      </w:r>
      <w:bookmarkEnd w:id="177"/>
      <w:bookmarkEnd w:id="178"/>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w:t>
      </w:r>
      <w:proofErr w:type="gramStart"/>
      <w:r w:rsidRPr="00D27132">
        <w:rPr>
          <w:iCs/>
        </w:rPr>
        <w:t>i.e.</w:t>
      </w:r>
      <w:proofErr w:type="gramEnd"/>
      <w:r w:rsidRPr="00D27132">
        <w:rPr>
          <w:iCs/>
        </w:rPr>
        <w:t xml:space="preserv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xml:space="preserve">; </w:t>
            </w:r>
            <w:proofErr w:type="gramStart"/>
            <w:r w:rsidRPr="00D27132">
              <w:rPr>
                <w:szCs w:val="22"/>
                <w:lang w:eastAsia="en-US"/>
              </w:rPr>
              <w:t>otherwise</w:t>
            </w:r>
            <w:proofErr w:type="gramEnd"/>
            <w:r w:rsidRPr="00D27132">
              <w:rPr>
                <w:szCs w:val="22"/>
                <w:lang w:eastAsia="en-US"/>
              </w:rPr>
              <w:t xml:space="preserve"> it is absent.</w:t>
            </w:r>
          </w:p>
        </w:tc>
      </w:tr>
    </w:tbl>
    <w:p w14:paraId="250DB1F5" w14:textId="77777777" w:rsidR="00394471" w:rsidRPr="00D27132" w:rsidRDefault="00394471" w:rsidP="00394471"/>
    <w:p w14:paraId="1970B8FB" w14:textId="77777777" w:rsidR="00394471" w:rsidRPr="00D27132" w:rsidRDefault="00394471" w:rsidP="00394471">
      <w:pPr>
        <w:pStyle w:val="Heading4"/>
        <w:rPr>
          <w:rFonts w:eastAsia="SimSun"/>
          <w:i/>
          <w:noProof/>
        </w:rPr>
      </w:pPr>
      <w:bookmarkStart w:id="179" w:name="_Toc60777145"/>
      <w:bookmarkStart w:id="180" w:name="_Toc90651017"/>
      <w:r w:rsidRPr="00D27132">
        <w:rPr>
          <w:rFonts w:eastAsia="SimSun"/>
          <w:i/>
        </w:rPr>
        <w:t>–</w:t>
      </w:r>
      <w:r w:rsidRPr="00D27132">
        <w:rPr>
          <w:rFonts w:eastAsia="SimSun"/>
          <w:i/>
        </w:rPr>
        <w:tab/>
      </w:r>
      <w:r w:rsidRPr="00D27132">
        <w:rPr>
          <w:rFonts w:eastAsia="SimSun"/>
          <w:i/>
          <w:noProof/>
        </w:rPr>
        <w:t>SIB6</w:t>
      </w:r>
      <w:bookmarkEnd w:id="179"/>
      <w:bookmarkEnd w:id="180"/>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Heading4"/>
        <w:rPr>
          <w:rFonts w:eastAsia="SimSun"/>
          <w:i/>
          <w:noProof/>
        </w:rPr>
      </w:pPr>
      <w:bookmarkStart w:id="181" w:name="_Toc60777146"/>
      <w:bookmarkStart w:id="182" w:name="_Toc90651018"/>
      <w:r w:rsidRPr="00D27132">
        <w:rPr>
          <w:rFonts w:eastAsia="SimSun"/>
          <w:i/>
        </w:rPr>
        <w:t>–</w:t>
      </w:r>
      <w:r w:rsidRPr="00D27132">
        <w:rPr>
          <w:rFonts w:eastAsia="SimSun"/>
          <w:i/>
        </w:rPr>
        <w:tab/>
      </w:r>
      <w:r w:rsidRPr="00D27132">
        <w:rPr>
          <w:rFonts w:eastAsia="SimSun"/>
          <w:i/>
          <w:noProof/>
        </w:rPr>
        <w:t>SIB7</w:t>
      </w:r>
      <w:bookmarkEnd w:id="181"/>
      <w:bookmarkEnd w:id="182"/>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Heading4"/>
        <w:rPr>
          <w:rFonts w:eastAsia="SimSun"/>
          <w:i/>
          <w:noProof/>
        </w:rPr>
      </w:pPr>
      <w:bookmarkStart w:id="183" w:name="_Toc60777147"/>
      <w:bookmarkStart w:id="184" w:name="_Toc90651019"/>
      <w:r w:rsidRPr="00D27132">
        <w:rPr>
          <w:rFonts w:eastAsia="SimSun"/>
          <w:i/>
        </w:rPr>
        <w:t>–</w:t>
      </w:r>
      <w:r w:rsidRPr="00D27132">
        <w:rPr>
          <w:rFonts w:eastAsia="SimSun"/>
          <w:i/>
        </w:rPr>
        <w:tab/>
      </w:r>
      <w:r w:rsidRPr="00D27132">
        <w:rPr>
          <w:rFonts w:eastAsia="SimSun"/>
          <w:i/>
          <w:noProof/>
        </w:rPr>
        <w:t>SIB8</w:t>
      </w:r>
      <w:bookmarkEnd w:id="183"/>
      <w:bookmarkEnd w:id="184"/>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Heading4"/>
        <w:rPr>
          <w:rFonts w:eastAsia="SimSun"/>
          <w:i/>
          <w:noProof/>
        </w:rPr>
      </w:pPr>
      <w:bookmarkStart w:id="185" w:name="_Toc60777148"/>
      <w:bookmarkStart w:id="186" w:name="_Toc90651020"/>
      <w:r w:rsidRPr="00D27132">
        <w:rPr>
          <w:rFonts w:eastAsia="SimSun"/>
        </w:rPr>
        <w:t>–</w:t>
      </w:r>
      <w:r w:rsidRPr="00D27132">
        <w:rPr>
          <w:rFonts w:eastAsia="SimSun"/>
        </w:rPr>
        <w:tab/>
      </w:r>
      <w:r w:rsidRPr="00D27132">
        <w:rPr>
          <w:rFonts w:eastAsia="SimSun"/>
          <w:i/>
          <w:noProof/>
        </w:rPr>
        <w:t>SIB9</w:t>
      </w:r>
      <w:bookmarkEnd w:id="185"/>
      <w:bookmarkEnd w:id="186"/>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w:t>
            </w:r>
            <w:proofErr w:type="gramStart"/>
            <w:r w:rsidRPr="00D27132">
              <w:rPr>
                <w:bCs/>
                <w:i/>
                <w:kern w:val="2"/>
                <w:lang w:eastAsia="sv-SE"/>
              </w:rPr>
              <w:t>Daylight Saving</w:t>
            </w:r>
            <w:proofErr w:type="gramEnd"/>
            <w:r w:rsidRPr="00D27132">
              <w:rPr>
                <w:bCs/>
                <w:i/>
                <w:kern w:val="2"/>
                <w:lang w:eastAsia="sv-SE"/>
              </w:rPr>
              <w:t xml:space="preserve">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 xml:space="preserve">Number of leap seconds offset between GPS Time and UTC. UTC and GPS time are related </w:t>
            </w:r>
            <w:proofErr w:type="gramStart"/>
            <w:r w:rsidRPr="00D27132">
              <w:rPr>
                <w:szCs w:val="22"/>
                <w:lang w:eastAsia="en-US"/>
              </w:rPr>
              <w:t>i.e.</w:t>
            </w:r>
            <w:proofErr w:type="gramEnd"/>
            <w:r w:rsidRPr="00D27132">
              <w:rPr>
                <w:szCs w:val="22"/>
                <w:lang w:eastAsia="en-US"/>
              </w:rPr>
              <w:t xml:space="preserv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D27132">
              <w:rPr>
                <w:szCs w:val="22"/>
                <w:lang w:eastAsia="en-US"/>
              </w:rPr>
              <w:t>January,</w:t>
            </w:r>
            <w:proofErr w:type="gramEnd"/>
            <w:r w:rsidRPr="00D27132">
              <w:rPr>
                <w:szCs w:val="22"/>
                <w:lang w:eastAsia="en-US"/>
              </w:rPr>
              <w:t xml:space="preserve"> 1900 (midnight between Sunday, December 31, 1899 and Monday, January 1, 1900). See NOTE 1. This field is excluded when determining changes in system information, </w:t>
            </w:r>
            <w:proofErr w:type="gramStart"/>
            <w:r w:rsidRPr="00D27132">
              <w:rPr>
                <w:szCs w:val="22"/>
                <w:lang w:eastAsia="en-US"/>
              </w:rPr>
              <w:t>i.e.</w:t>
            </w:r>
            <w:proofErr w:type="gramEnd"/>
            <w:r w:rsidRPr="00D27132">
              <w:rPr>
                <w:szCs w:val="22"/>
                <w:lang w:eastAsia="en-US"/>
              </w:rPr>
              <w:t xml:space="preserv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w:t>
      </w:r>
      <w:proofErr w:type="gramStart"/>
      <w:r w:rsidRPr="00D27132">
        <w:t>-  2,524,953,600</w:t>
      </w:r>
      <w:proofErr w:type="gramEnd"/>
      <w:r w:rsidRPr="00D27132">
        <w:t xml:space="preserve">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Heading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Heading4"/>
        <w:rPr>
          <w:rFonts w:eastAsia="SimSun"/>
          <w:noProof/>
        </w:rPr>
      </w:pPr>
      <w:bookmarkStart w:id="189" w:name="_Toc60777150"/>
      <w:bookmarkStart w:id="190" w:name="_Toc90651022"/>
      <w:r w:rsidRPr="00D27132">
        <w:rPr>
          <w:rFonts w:eastAsia="SimSun"/>
        </w:rPr>
        <w:t>–</w:t>
      </w:r>
      <w:r w:rsidRPr="00D27132">
        <w:rPr>
          <w:rFonts w:eastAsia="SimSun"/>
        </w:rPr>
        <w:tab/>
      </w:r>
      <w:r w:rsidRPr="00D27132">
        <w:rPr>
          <w:rFonts w:eastAsia="SimSun"/>
          <w:i/>
          <w:iCs/>
          <w:noProof/>
          <w:lang w:eastAsia="x-none"/>
        </w:rPr>
        <w:t>SIB11</w:t>
      </w:r>
      <w:bookmarkEnd w:id="189"/>
      <w:bookmarkEnd w:id="190"/>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Heading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DengXian"/>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w:t>
            </w:r>
            <w:proofErr w:type="gramStart"/>
            <w:r w:rsidRPr="00D27132">
              <w:rPr>
                <w:lang w:eastAsia="en-GB"/>
              </w:rPr>
              <w:t>e.g.</w:t>
            </w:r>
            <w:proofErr w:type="gramEnd"/>
            <w:r w:rsidRPr="00D27132">
              <w:rPr>
                <w:lang w:eastAsia="en-GB"/>
              </w:rPr>
              <w:t xml:space="preserve">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Heading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DengXian"/>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Heading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DengXian"/>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Heading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Heading4"/>
      </w:pPr>
      <w:bookmarkStart w:id="199" w:name="_Toc60777155"/>
      <w:bookmarkStart w:id="200" w:name="_Toc90651027"/>
      <w:r w:rsidRPr="00D27132">
        <w:rPr>
          <w:rFonts w:eastAsia="SimSun"/>
        </w:rPr>
        <w:t>–</w:t>
      </w:r>
      <w:r w:rsidRPr="00D27132">
        <w:rPr>
          <w:rFonts w:eastAsia="SimSun"/>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Heading4"/>
      </w:pPr>
      <w:bookmarkStart w:id="201" w:name="_Toc60777156"/>
      <w:bookmarkStart w:id="202" w:name="_Toc90651028"/>
      <w:r w:rsidRPr="00D27132">
        <w:rPr>
          <w:rFonts w:eastAsia="SimSun"/>
        </w:rPr>
        <w:t>–</w:t>
      </w:r>
      <w:r w:rsidRPr="00D27132">
        <w:rPr>
          <w:rFonts w:eastAsia="SimSun"/>
        </w:rPr>
        <w:tab/>
      </w:r>
      <w:r w:rsidRPr="00D27132">
        <w:rPr>
          <w:rFonts w:eastAsia="SimSun"/>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Heading4"/>
        <w:rPr>
          <w:rFonts w:eastAsia="SimSun"/>
          <w:i/>
          <w:noProof/>
        </w:rPr>
      </w:pPr>
      <w:bookmarkStart w:id="203" w:name="_Toc60777157"/>
      <w:bookmarkStart w:id="204" w:name="_Toc90651029"/>
      <w:r w:rsidRPr="00D27132">
        <w:rPr>
          <w:rFonts w:eastAsia="SimSun"/>
        </w:rPr>
        <w:t>–</w:t>
      </w:r>
      <w:r w:rsidRPr="00D27132">
        <w:rPr>
          <w:rFonts w:eastAsia="SimSun"/>
        </w:rPr>
        <w:tab/>
      </w:r>
      <w:r w:rsidRPr="00D27132">
        <w:rPr>
          <w:rFonts w:eastAsia="SimSun"/>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Heading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Heading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Heading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Heading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 xml:space="preserve">(AMFI) comprises of an AMF Region ID, an AMF Set </w:t>
      </w:r>
      <w:proofErr w:type="gramStart"/>
      <w:r w:rsidRPr="00D27132">
        <w:t>ID</w:t>
      </w:r>
      <w:proofErr w:type="gramEnd"/>
      <w:r w:rsidRPr="00D27132">
        <w:t xml:space="preserve">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Heading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Heading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Heading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Heading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Heading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Heading4"/>
        <w:rPr>
          <w:rFonts w:eastAsia="SimSun"/>
        </w:rPr>
      </w:pPr>
      <w:bookmarkStart w:id="224" w:name="_Toc60777167"/>
      <w:bookmarkStart w:id="225" w:name="_Toc90651039"/>
      <w:r w:rsidRPr="00D27132">
        <w:rPr>
          <w:rFonts w:eastAsia="SimSun"/>
        </w:rPr>
        <w:lastRenderedPageBreak/>
        <w:t>–</w:t>
      </w:r>
      <w:r w:rsidRPr="00D27132">
        <w:rPr>
          <w:rFonts w:eastAsia="SimSun"/>
        </w:rPr>
        <w:tab/>
      </w:r>
      <w:r w:rsidRPr="00D27132">
        <w:rPr>
          <w:rFonts w:eastAsia="SimSun"/>
          <w:i/>
        </w:rPr>
        <w:t>BAP-RoutingID</w:t>
      </w:r>
      <w:bookmarkEnd w:id="224"/>
      <w:bookmarkEnd w:id="225"/>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Heading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w:t>
            </w:r>
            <w:proofErr w:type="gramStart"/>
            <w:r w:rsidRPr="00D27132">
              <w:rPr>
                <w:i/>
                <w:szCs w:val="22"/>
                <w:lang w:eastAsia="sv-SE"/>
              </w:rPr>
              <w:t>v1610</w:t>
            </w:r>
            <w:r w:rsidRPr="00D27132">
              <w:rPr>
                <w:szCs w:val="22"/>
                <w:lang w:eastAsia="sv-SE"/>
              </w:rPr>
              <w:t>, and</w:t>
            </w:r>
            <w:proofErr w:type="gramEnd"/>
            <w:r w:rsidRPr="00D27132">
              <w:rPr>
                <w:szCs w:val="22"/>
                <w:lang w:eastAsia="sv-SE"/>
              </w:rPr>
              <w:t xml:space="preserve">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proofErr w:type="gramStart"/>
            <w:r w:rsidR="00FB04AA" w:rsidRPr="00D27132">
              <w:t>random access</w:t>
            </w:r>
            <w:proofErr w:type="gramEnd"/>
            <w:r w:rsidR="00FB04AA" w:rsidRPr="00D27132">
              <w:t xml:space="preserve">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w:t>
            </w:r>
            <w:proofErr w:type="gramStart"/>
            <w:r w:rsidRPr="00D27132">
              <w:rPr>
                <w:szCs w:val="22"/>
                <w:lang w:eastAsia="sv-SE"/>
              </w:rPr>
              <w:t>random access</w:t>
            </w:r>
            <w:proofErr w:type="gramEnd"/>
            <w:r w:rsidRPr="00D27132">
              <w:rPr>
                <w:szCs w:val="22"/>
                <w:lang w:eastAsia="sv-SE"/>
              </w:rPr>
              <w:t xml:space="preserve">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w:t>
            </w:r>
            <w:proofErr w:type="gramStart"/>
            <w:r w:rsidRPr="00D27132">
              <w:rPr>
                <w:szCs w:val="22"/>
                <w:lang w:eastAsia="sv-SE"/>
              </w:rPr>
              <w:t>a</w:t>
            </w:r>
            <w:proofErr w:type="gramEnd"/>
            <w:r w:rsidRPr="00D27132">
              <w:rPr>
                <w:szCs w:val="22"/>
                <w:lang w:eastAsia="sv-SE"/>
              </w:rPr>
              <w:t xml:space="preserve">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Heading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w:t>
            </w:r>
            <w:proofErr w:type="gramStart"/>
            <w:r w:rsidRPr="00D27132">
              <w:rPr>
                <w:szCs w:val="22"/>
                <w:lang w:eastAsia="sv-SE"/>
              </w:rPr>
              <w:t>i.e.</w:t>
            </w:r>
            <w:proofErr w:type="gramEnd"/>
            <w:r w:rsidRPr="00D27132">
              <w:rPr>
                <w:szCs w:val="22"/>
                <w:lang w:eastAsia="sv-SE"/>
              </w:rPr>
              <w:t xml:space="preserv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Heading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Heading4"/>
        <w:rPr>
          <w:rFonts w:eastAsia="SimSun"/>
          <w:i/>
        </w:rPr>
      </w:pPr>
      <w:bookmarkStart w:id="232" w:name="_Toc60777171"/>
      <w:bookmarkStart w:id="233" w:name="_Toc90651043"/>
      <w:r w:rsidRPr="00D27132">
        <w:rPr>
          <w:rFonts w:eastAsia="SimSun"/>
        </w:rPr>
        <w:t>–</w:t>
      </w:r>
      <w:r w:rsidRPr="00D27132">
        <w:rPr>
          <w:rFonts w:eastAsia="SimSun"/>
        </w:rPr>
        <w:tab/>
      </w:r>
      <w:r w:rsidRPr="00D27132">
        <w:rPr>
          <w:rFonts w:eastAsia="SimSun"/>
          <w:i/>
        </w:rPr>
        <w:t>BH-LogicalChannelIdentity</w:t>
      </w:r>
      <w:bookmarkEnd w:id="232"/>
      <w:bookmarkEnd w:id="233"/>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Heading4"/>
        <w:rPr>
          <w:rFonts w:eastAsia="SimSun"/>
        </w:rPr>
      </w:pPr>
      <w:bookmarkStart w:id="234" w:name="_Toc60777172"/>
      <w:bookmarkStart w:id="235" w:name="_Toc90651044"/>
      <w:r w:rsidRPr="00D27132">
        <w:rPr>
          <w:rFonts w:eastAsia="SimSun"/>
        </w:rPr>
        <w:t>–</w:t>
      </w:r>
      <w:r w:rsidRPr="00D27132">
        <w:rPr>
          <w:rFonts w:eastAsia="SimSun"/>
        </w:rPr>
        <w:tab/>
      </w:r>
      <w:r w:rsidRPr="00D27132">
        <w:rPr>
          <w:rFonts w:eastAsia="SimSun"/>
          <w:i/>
        </w:rPr>
        <w:t>BH-LogicalChannelIdentity-Ext</w:t>
      </w:r>
      <w:bookmarkEnd w:id="234"/>
      <w:bookmarkEnd w:id="235"/>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Heading4"/>
        <w:rPr>
          <w:rFonts w:eastAsia="SimSun"/>
          <w:i/>
        </w:rPr>
      </w:pPr>
      <w:bookmarkStart w:id="236" w:name="_Toc60777173"/>
      <w:bookmarkStart w:id="237" w:name="_Toc90651045"/>
      <w:r w:rsidRPr="00D27132">
        <w:rPr>
          <w:rFonts w:eastAsia="SimSun"/>
        </w:rPr>
        <w:t>–</w:t>
      </w:r>
      <w:r w:rsidRPr="00D27132">
        <w:rPr>
          <w:rFonts w:eastAsia="SimSun"/>
        </w:rPr>
        <w:tab/>
      </w:r>
      <w:r w:rsidRPr="00D27132">
        <w:rPr>
          <w:rFonts w:eastAsia="SimSun"/>
          <w:i/>
        </w:rPr>
        <w:t>BH-RLC-ChannelConfig</w:t>
      </w:r>
      <w:bookmarkEnd w:id="236"/>
      <w:bookmarkEnd w:id="237"/>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Heading4"/>
        <w:rPr>
          <w:rFonts w:eastAsia="SimSun"/>
        </w:rPr>
      </w:pPr>
      <w:bookmarkStart w:id="238" w:name="_Toc60777174"/>
      <w:bookmarkStart w:id="239" w:name="_Toc90651046"/>
      <w:r w:rsidRPr="00D27132">
        <w:rPr>
          <w:rFonts w:eastAsia="SimSun"/>
        </w:rPr>
        <w:lastRenderedPageBreak/>
        <w:t>–</w:t>
      </w:r>
      <w:r w:rsidRPr="00D27132">
        <w:rPr>
          <w:rFonts w:eastAsia="SimSun"/>
        </w:rPr>
        <w:tab/>
      </w:r>
      <w:r w:rsidRPr="00D27132">
        <w:rPr>
          <w:rFonts w:eastAsia="SimSun"/>
          <w:i/>
          <w:iCs/>
        </w:rPr>
        <w:t>BH-RLC-ChannelID</w:t>
      </w:r>
      <w:bookmarkEnd w:id="238"/>
      <w:bookmarkEnd w:id="239"/>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Heading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Heading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w:t>
            </w:r>
            <w:proofErr w:type="gramStart"/>
            <w:r w:rsidRPr="00D27132">
              <w:rPr>
                <w:szCs w:val="22"/>
                <w:lang w:eastAsia="sv-SE"/>
              </w:rPr>
              <w:t>i.e.</w:t>
            </w:r>
            <w:proofErr w:type="gramEnd"/>
            <w:r w:rsidRPr="00D27132">
              <w:rPr>
                <w:szCs w:val="22"/>
                <w:lang w:eastAsia="sv-SE"/>
              </w:rPr>
              <w:t xml:space="preserve"> setting </w:t>
            </w:r>
            <w:r w:rsidR="00464FAC" w:rsidRPr="00D27132">
              <w:rPr>
                <w:noProof/>
                <w:position w:val="-10"/>
                <w:lang w:eastAsia="sv-SE"/>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Heading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 xml:space="preserve">The network configures the BWPs with consecutive IDs from 1. The Network does not include the value </w:t>
            </w:r>
            <w:proofErr w:type="gramStart"/>
            <w:r w:rsidRPr="00D27132">
              <w:rPr>
                <w:szCs w:val="22"/>
                <w:lang w:eastAsia="sv-SE"/>
              </w:rPr>
              <w:t>0, since</w:t>
            </w:r>
            <w:proofErr w:type="gramEnd"/>
            <w:r w:rsidRPr="00D27132">
              <w:rPr>
                <w:szCs w:val="22"/>
                <w:lang w:eastAsia="sv-SE"/>
              </w:rPr>
              <w:t xml:space="preserv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Heading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Heading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w:t>
            </w:r>
            <w:proofErr w:type="gramStart"/>
            <w:r w:rsidRPr="00D27132">
              <w:rPr>
                <w:szCs w:val="22"/>
              </w:rPr>
              <w:t>i.e.</w:t>
            </w:r>
            <w:proofErr w:type="gramEnd"/>
            <w:r w:rsidRPr="00D27132">
              <w:rPr>
                <w:szCs w:val="22"/>
              </w:rPr>
              <w:t xml:space="preserv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Heading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Heading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 xml:space="preserve">The network configures the BWPs with consecutive IDs from 1. The Network does not include the value </w:t>
            </w:r>
            <w:proofErr w:type="gramStart"/>
            <w:r w:rsidRPr="00D27132">
              <w:rPr>
                <w:szCs w:val="22"/>
                <w:lang w:eastAsia="sv-SE"/>
              </w:rPr>
              <w:t>0, since</w:t>
            </w:r>
            <w:proofErr w:type="gramEnd"/>
            <w:r w:rsidRPr="00D27132">
              <w:rPr>
                <w:szCs w:val="22"/>
                <w:lang w:eastAsia="sv-SE"/>
              </w:rPr>
              <w:t xml:space="preserv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Heading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ins w:id="263" w:author="Ericsson - At RAN2#116bis" w:date="2022-01-17T23:21:00Z">
        <w:r w:rsidR="00B2524B">
          <w:t>additionalR</w:t>
        </w:r>
      </w:ins>
      <w:ins w:id="264" w:author="Ericsson Post-117e" w:date="2022-03-07T16:40:00Z">
        <w:r w:rsidR="000178A3">
          <w:t>ACH</w:t>
        </w:r>
      </w:ins>
      <w:ins w:id="265" w:author="Ericsson - Before RAN2#116bis" w:date="2021-12-01T16:29:00Z">
        <w:r>
          <w:t>-ConfigCommonToAddModList-r17</w:t>
        </w:r>
      </w:ins>
      <w:ins w:id="266" w:author="Ericsson - Before RAN2#116bis" w:date="2022-01-17T21:53:00Z">
        <w:r>
          <w:tab/>
        </w:r>
      </w:ins>
      <w:ins w:id="267" w:author="Ericsson - Before RAN2#116bis" w:date="2021-12-01T16:29:00Z">
        <w:r w:rsidRPr="00FF6C7D">
          <w:t>SEQUENCE</w:t>
        </w:r>
        <w:r>
          <w:t xml:space="preserve"> (</w:t>
        </w:r>
        <w:r w:rsidRPr="00FF6C7D">
          <w:t>SIZE</w:t>
        </w:r>
        <w:r>
          <w:t>(1..maxAdditionalRACH-r17))</w:t>
        </w:r>
        <w:r w:rsidRPr="00FF6C7D">
          <w:t xml:space="preserve"> OF</w:t>
        </w:r>
        <w:r>
          <w:t xml:space="preserve"> </w:t>
        </w:r>
      </w:ins>
      <w:ins w:id="268" w:author="Ericsson - At RAN2#116bis" w:date="2022-01-17T23:15:00Z">
        <w:r w:rsidR="00054832">
          <w:t>Additional</w:t>
        </w:r>
      </w:ins>
      <w:ins w:id="269" w:author="Ericsson - Before RAN2#116bis" w:date="2021-12-01T16:29:00Z">
        <w:r>
          <w:t>RACH-ConfigCommon-r17</w:t>
        </w:r>
      </w:ins>
      <w:ins w:id="270" w:author="Ericsson - Before RAN2#116bis" w:date="2021-12-01T16:30:00Z">
        <w:r>
          <w:tab/>
        </w:r>
      </w:ins>
      <w:ins w:id="271" w:author="Ericsson - Before RAN2#116bis" w:date="2021-12-01T16:29:00Z">
        <w:r w:rsidRPr="00FF6C7D">
          <w:t>OPTIONAL</w:t>
        </w:r>
        <w:r>
          <w:t>,</w:t>
        </w:r>
      </w:ins>
      <w:ins w:id="272" w:author="Ericsson - Before RAN2#116bis" w:date="2021-12-01T16:34:00Z">
        <w:r>
          <w:tab/>
        </w:r>
      </w:ins>
      <w:ins w:id="273" w:author="Ericsson - Before RAN2#116bis" w:date="2021-12-01T16:29:00Z">
        <w:r w:rsidRPr="00FF6C7D">
          <w:t xml:space="preserve">-- </w:t>
        </w:r>
      </w:ins>
      <w:ins w:id="274" w:author="Ericsson - At RAN2#116bis" w:date="2022-01-17T22:29:00Z">
        <w:r w:rsidR="00E234E6" w:rsidRPr="00FF6C7D">
          <w:t>Cond SpCellOnly3</w:t>
        </w:r>
      </w:ins>
    </w:p>
    <w:p w14:paraId="572326FA" w14:textId="29987380" w:rsidR="008471BB" w:rsidRPr="00FF6C7D" w:rsidRDefault="008471BB" w:rsidP="008471BB">
      <w:pPr>
        <w:pStyle w:val="PL"/>
        <w:rPr>
          <w:ins w:id="275" w:author="Ericsson Post-117e" w:date="2022-03-04T15:23:00Z"/>
        </w:rPr>
      </w:pPr>
      <w:ins w:id="276" w:author="Ericsson - Before RAN2#116bis" w:date="2022-01-17T21:53:00Z">
        <w:r>
          <w:tab/>
        </w:r>
      </w:ins>
      <w:ins w:id="277" w:author="Ericsson - At RAN2#116bis" w:date="2022-01-17T23:21:00Z">
        <w:r w:rsidR="00B2524B">
          <w:t>additionalR</w:t>
        </w:r>
      </w:ins>
      <w:ins w:id="278" w:author="Ericsson Post-117e" w:date="2022-03-07T16:39:00Z">
        <w:r w:rsidR="000178A3">
          <w:t>ACH</w:t>
        </w:r>
      </w:ins>
      <w:ins w:id="279" w:author="Ericsson - Before RAN2#116bis" w:date="2021-12-01T16:29:00Z">
        <w:r>
          <w:t>-ConfigCommonToReleaseList-r17</w:t>
        </w:r>
      </w:ins>
      <w:ins w:id="280" w:author="Ericsson - Before RAN2#116bis" w:date="2022-01-17T21:53:00Z">
        <w:r>
          <w:tab/>
        </w:r>
      </w:ins>
      <w:ins w:id="281" w:author="Ericsson - Before RAN2#116bis" w:date="2021-12-01T16:29:00Z">
        <w:r w:rsidRPr="00FF6C7D">
          <w:t>SEQUENCE</w:t>
        </w:r>
        <w:r>
          <w:t xml:space="preserve"> (</w:t>
        </w:r>
        <w:r w:rsidRPr="00FF6C7D">
          <w:t>SIZE</w:t>
        </w:r>
        <w:r>
          <w:t>(1..</w:t>
        </w:r>
      </w:ins>
      <w:ins w:id="282" w:author="Ericsson - Before RAN2#116bis" w:date="2021-12-01T16:30:00Z">
        <w:r>
          <w:t>maxAdditionalRACH-r17</w:t>
        </w:r>
      </w:ins>
      <w:ins w:id="283" w:author="Ericsson - Before RAN2#116bis" w:date="2021-12-01T16:29:00Z">
        <w:r>
          <w:t>))</w:t>
        </w:r>
        <w:r w:rsidRPr="00FF6C7D">
          <w:t xml:space="preserve"> OF</w:t>
        </w:r>
        <w:r>
          <w:t xml:space="preserve"> </w:t>
        </w:r>
      </w:ins>
      <w:ins w:id="284" w:author="Ericsson - At RAN2#116bis" w:date="2022-01-17T23:15:00Z">
        <w:r w:rsidR="00054832">
          <w:t>Additional</w:t>
        </w:r>
      </w:ins>
      <w:ins w:id="285" w:author="Ericsson - Before RAN2#116bis" w:date="2021-12-01T16:29:00Z">
        <w:r>
          <w:t>RACH-Config</w:t>
        </w:r>
      </w:ins>
      <w:ins w:id="286" w:author="Ericsson - At RAN2#116bis" w:date="2022-01-17T22:20:00Z">
        <w:r w:rsidR="00A30BAB">
          <w:t>Index</w:t>
        </w:r>
      </w:ins>
      <w:ins w:id="287" w:author="Ericsson - Before RAN2#116bis" w:date="2021-12-01T16:29:00Z">
        <w:r>
          <w:t>-r17</w:t>
        </w:r>
      </w:ins>
      <w:ins w:id="288" w:author="Ericsson - Before RAN2#116bis" w:date="2021-12-01T16:30:00Z">
        <w:r>
          <w:tab/>
        </w:r>
      </w:ins>
      <w:ins w:id="289" w:author="Ericsson - At RAN2#116bis" w:date="2022-01-17T22:20:00Z">
        <w:r w:rsidR="00A30BAB">
          <w:tab/>
        </w:r>
      </w:ins>
      <w:ins w:id="290" w:author="Ericsson - Before RAN2#116bis" w:date="2021-12-01T16:29:00Z">
        <w:r w:rsidRPr="00FF6C7D">
          <w:t>OPTIONAL</w:t>
        </w:r>
      </w:ins>
      <w:ins w:id="291" w:author="Ericsson - Before RAN2#116bis" w:date="2021-12-01T16:34:00Z">
        <w:r>
          <w:tab/>
        </w:r>
      </w:ins>
      <w:ins w:id="292" w:author="Ericsson - At RAN2#116bis" w:date="2022-01-17T22:22:00Z">
        <w:r w:rsidR="00A30BAB">
          <w:tab/>
        </w:r>
      </w:ins>
      <w:ins w:id="293" w:author="Ericsson - Before RAN2#116bis" w:date="2021-12-01T16:29:00Z">
        <w:r w:rsidRPr="00FF6C7D">
          <w:t xml:space="preserve">-- </w:t>
        </w:r>
      </w:ins>
      <w:ins w:id="294" w:author="Ericsson - At RAN2#116bis" w:date="2022-01-17T22:31:00Z">
        <w:r w:rsidR="00E234E6" w:rsidRPr="00FF6C7D">
          <w:t>Cond SpCellOnly3</w:t>
        </w:r>
      </w:ins>
    </w:p>
    <w:p w14:paraId="0FA77FAB" w14:textId="27D37F09" w:rsidR="00220274" w:rsidRPr="001A51E5" w:rsidRDefault="00220274" w:rsidP="001A51E5">
      <w:pPr>
        <w:pStyle w:val="PL"/>
        <w:rPr>
          <w:ins w:id="295" w:author="Ericsson Post-117e" w:date="2022-03-04T15:25:00Z"/>
        </w:rPr>
      </w:pPr>
      <w:ins w:id="296" w:author="Ericsson Post-117e" w:date="2022-03-04T15:25:00Z">
        <w:r w:rsidRPr="001A51E5">
          <w:tab/>
          <w:t>featurePriorities-</w:t>
        </w:r>
      </w:ins>
      <w:ins w:id="297" w:author="Ericsson Post-117e" w:date="2022-03-07T12:29:00Z">
        <w:r w:rsidR="00681C66">
          <w:t>r</w:t>
        </w:r>
      </w:ins>
      <w:ins w:id="298" w:author="Ericsson Post-117e" w:date="2022-03-04T15:25:00Z">
        <w:r w:rsidRPr="001A51E5">
          <w:t>17</w:t>
        </w:r>
        <w:r w:rsidRPr="001A51E5">
          <w:tab/>
          <w:t>SEQUENCE</w:t>
        </w:r>
        <w:r w:rsidRPr="001A51E5">
          <w:tab/>
          <w:t>{</w:t>
        </w:r>
      </w:ins>
    </w:p>
    <w:p w14:paraId="27D986B5" w14:textId="76B7D83C" w:rsidR="00220274" w:rsidRPr="001A51E5" w:rsidRDefault="00220274" w:rsidP="001A51E5">
      <w:pPr>
        <w:pStyle w:val="PL"/>
        <w:rPr>
          <w:ins w:id="299" w:author="Ericsson Post-117e" w:date="2022-03-04T15:25:00Z"/>
        </w:rPr>
      </w:pPr>
      <w:ins w:id="300"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1" w:author="Ericsson Post-117e" w:date="2022-03-04T15:25:00Z"/>
        </w:rPr>
      </w:pPr>
      <w:ins w:id="302" w:author="Ericsson Post-117e" w:date="2022-03-04T15:25:00Z">
        <w:r w:rsidRPr="001A51E5">
          <w:tab/>
        </w:r>
        <w:r w:rsidRPr="001A51E5">
          <w:tab/>
          <w:t>sliceGroupPriority-r17</w:t>
        </w:r>
        <w:r w:rsidRPr="001A51E5">
          <w:tab/>
          <w:t>FeaturePriority-r17</w:t>
        </w:r>
        <w:r w:rsidRPr="001A51E5">
          <w:tab/>
        </w:r>
        <w:r w:rsidRPr="001A51E5">
          <w:tab/>
          <w:t>OPTIONAL,</w:t>
        </w:r>
      </w:ins>
    </w:p>
    <w:p w14:paraId="426B8E7F" w14:textId="77777777" w:rsidR="00220274" w:rsidRPr="001A51E5" w:rsidRDefault="00220274" w:rsidP="001A51E5">
      <w:pPr>
        <w:pStyle w:val="PL"/>
        <w:rPr>
          <w:ins w:id="303" w:author="Ericsson Post-117e" w:date="2022-03-04T15:25:00Z"/>
        </w:rPr>
      </w:pPr>
      <w:ins w:id="304"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05" w:author="Ericsson Post-117e" w:date="2022-03-04T15:25:00Z"/>
        </w:rPr>
      </w:pPr>
      <w:ins w:id="306"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07" w:author="Ericsson Post-117e" w:date="2022-03-04T15:25:00Z"/>
        </w:rPr>
      </w:pPr>
      <w:ins w:id="308" w:author="Ericsson Post-117e" w:date="2022-03-04T15:25:00Z">
        <w:r w:rsidRPr="001A51E5">
          <w:tab/>
        </w:r>
        <w:r w:rsidRPr="001A51E5">
          <w:tab/>
        </w:r>
      </w:ins>
      <w:ins w:id="309" w:author="Ericsson Post-117e" w:date="2022-03-08T07:53:00Z">
        <w:r w:rsidR="004B4B0A">
          <w:t>...</w:t>
        </w:r>
      </w:ins>
    </w:p>
    <w:p w14:paraId="109C1761" w14:textId="77777777" w:rsidR="004B4B0A" w:rsidRDefault="00220274" w:rsidP="001A51E5">
      <w:pPr>
        <w:pStyle w:val="PL"/>
        <w:rPr>
          <w:ins w:id="310" w:author="Ericsson Post-117e" w:date="2022-03-08T07:56:00Z"/>
        </w:rPr>
      </w:pPr>
      <w:ins w:id="311" w:author="Ericsson Post-117e" w:date="2022-03-04T15:25:00Z">
        <w:r w:rsidRPr="001A51E5">
          <w:tab/>
          <w:t>}</w:t>
        </w:r>
      </w:ins>
      <w:ins w:id="312" w:author="Ericsson Post-117e" w:date="2022-03-08T07:53:00Z">
        <w:r w:rsidR="004B4B0A">
          <w:tab/>
        </w:r>
        <w:r w:rsidR="004B4B0A">
          <w:tab/>
        </w:r>
      </w:ins>
      <w:ins w:id="313" w:author="Ericsson Post-117e" w:date="2022-03-07T16:38:00Z">
        <w:r w:rsidR="00FD5CA0" w:rsidRPr="00D27132">
          <w:t>OPTIONAL,</w:t>
        </w:r>
      </w:ins>
      <w:ins w:id="314" w:author="Ericsson Post-117e" w:date="2022-03-08T07:53:00Z">
        <w:r w:rsidR="004B4B0A">
          <w:tab/>
        </w:r>
      </w:ins>
      <w:ins w:id="315" w:author="Ericsson Post-117e" w:date="2022-03-07T16:38:00Z">
        <w:r w:rsidR="00FD5CA0" w:rsidRPr="00D27132">
          <w:t>-- Need R</w:t>
        </w:r>
      </w:ins>
    </w:p>
    <w:p w14:paraId="58A78EC6" w14:textId="1447D2CE" w:rsidR="00394471" w:rsidRPr="00D27132" w:rsidRDefault="004B4B0A" w:rsidP="008471BB">
      <w:pPr>
        <w:pStyle w:val="PL"/>
      </w:pPr>
      <w:ins w:id="316" w:author="Ericsson Post-117e" w:date="2022-03-08T07:56:00Z">
        <w:r>
          <w:tab/>
        </w:r>
      </w:ins>
      <w:ins w:id="317"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18" w:author="Ericsson Post-117e" w:date="2022-03-07T16:40:00Z"/>
        </w:rPr>
      </w:pPr>
    </w:p>
    <w:p w14:paraId="0CECCD27" w14:textId="6A06D350" w:rsidR="00394471" w:rsidRPr="00D27132" w:rsidRDefault="00C532BE" w:rsidP="009C7017">
      <w:pPr>
        <w:pStyle w:val="PL"/>
        <w:rPr>
          <w:ins w:id="319" w:author="Ericsson Post-117e" w:date="2022-03-04T15:25:00Z"/>
        </w:rPr>
      </w:pPr>
      <w:ins w:id="320" w:author="Ericsson Post-117e" w:date="2022-03-04T15:26:00Z">
        <w:r>
          <w:t>FeaturePriority-r17 ::=</w:t>
        </w:r>
        <w:r>
          <w:tab/>
        </w:r>
        <w:r>
          <w:tab/>
          <w:t>INTEGER (0..7)</w:t>
        </w:r>
      </w:ins>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21"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22" w:author="Ericsson Post-117e" w:date="2022-03-07T12:23:00Z"/>
                <w:szCs w:val="22"/>
              </w:rPr>
            </w:pPr>
            <w:ins w:id="323"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24" w:author="Ericsson Post-117e" w:date="2022-03-07T12:23:00Z"/>
                <w:b/>
                <w:i/>
                <w:szCs w:val="22"/>
                <w:lang w:eastAsia="sv-SE"/>
              </w:rPr>
            </w:pPr>
            <w:ins w:id="325" w:author="Ericsson Post-117e" w:date="2022-03-07T12:24:00Z">
              <w:r>
                <w:rPr>
                  <w:szCs w:val="22"/>
                </w:rPr>
                <w:t>Indicates priorities for features</w:t>
              </w:r>
            </w:ins>
            <w:ins w:id="326" w:author="Ericsson Post-117e" w:date="2022-03-08T08:04:00Z">
              <w:r w:rsidR="00A3494A">
                <w:rPr>
                  <w:szCs w:val="22"/>
                </w:rPr>
                <w:t>, such as RedCap, Slicing, etc</w:t>
              </w:r>
            </w:ins>
            <w:ins w:id="327" w:author="Ericsson Post-117e" w:date="2022-03-08T08:02:00Z">
              <w:r w:rsidR="00A3494A">
                <w:rPr>
                  <w:szCs w:val="22"/>
                </w:rPr>
                <w:t>. The</w:t>
              </w:r>
            </w:ins>
            <w:ins w:id="328" w:author="Ericsson Post-117e" w:date="2022-03-08T08:03:00Z">
              <w:r w:rsidR="00A3494A">
                <w:rPr>
                  <w:szCs w:val="22"/>
                </w:rPr>
                <w:t>se</w:t>
              </w:r>
            </w:ins>
            <w:ins w:id="329" w:author="Ericsson Post-117e" w:date="2022-03-08T08:02:00Z">
              <w:r w:rsidR="00A3494A">
                <w:rPr>
                  <w:szCs w:val="22"/>
                </w:rPr>
                <w:t xml:space="preserve"> priorities are </w:t>
              </w:r>
            </w:ins>
            <w:ins w:id="330" w:author="Ericsson Post-117e" w:date="2022-03-08T07:58:00Z">
              <w:r w:rsidR="00A3494A">
                <w:rPr>
                  <w:szCs w:val="22"/>
                </w:rPr>
                <w:t xml:space="preserve">used to determine which </w:t>
              </w:r>
            </w:ins>
            <w:ins w:id="331" w:author="Ericsson Post-117e" w:date="2022-03-08T07:59:00Z">
              <w:r w:rsidR="00A3494A" w:rsidRPr="00A3494A">
                <w:rPr>
                  <w:i/>
                  <w:iCs/>
                  <w:szCs w:val="22"/>
                </w:rPr>
                <w:t>FeatureCombinationPreambles</w:t>
              </w:r>
              <w:r w:rsidR="00A3494A">
                <w:rPr>
                  <w:szCs w:val="22"/>
                </w:rPr>
                <w:t xml:space="preserve"> </w:t>
              </w:r>
            </w:ins>
            <w:ins w:id="332" w:author="Ericsson Post-117e" w:date="2022-03-08T08:00:00Z">
              <w:r w:rsidR="00A3494A">
                <w:rPr>
                  <w:szCs w:val="22"/>
                </w:rPr>
                <w:t xml:space="preserve">the UE shall use when </w:t>
              </w:r>
            </w:ins>
            <w:ins w:id="333" w:author="Ericsson Post-117e" w:date="2022-03-08T08:02:00Z">
              <w:r w:rsidR="00A3494A">
                <w:rPr>
                  <w:szCs w:val="22"/>
                </w:rPr>
                <w:t xml:space="preserve">a feature </w:t>
              </w:r>
            </w:ins>
            <w:ins w:id="334" w:author="Ericsson Post-117e" w:date="2022-03-08T08:03:00Z">
              <w:r w:rsidR="00A3494A">
                <w:rPr>
                  <w:szCs w:val="22"/>
                </w:rPr>
                <w:t xml:space="preserve">maps to </w:t>
              </w:r>
            </w:ins>
            <w:ins w:id="335" w:author="Ericsson Post-117e" w:date="2022-03-08T08:00:00Z">
              <w:r w:rsidR="00A3494A">
                <w:rPr>
                  <w:szCs w:val="22"/>
                </w:rPr>
                <w:t xml:space="preserve">more than one </w:t>
              </w:r>
              <w:r w:rsidR="00A3494A" w:rsidRPr="00A3494A">
                <w:rPr>
                  <w:i/>
                  <w:iCs/>
                  <w:szCs w:val="22"/>
                </w:rPr>
                <w:t>FeatureCombinationPreambles</w:t>
              </w:r>
            </w:ins>
            <w:ins w:id="336" w:author="Ericsson Post-117e" w:date="2022-03-08T08:03:00Z">
              <w:r w:rsidR="00A3494A">
                <w:rPr>
                  <w:szCs w:val="22"/>
                </w:rPr>
                <w:t>, as specified in TS 38.321 [</w:t>
              </w:r>
            </w:ins>
            <w:ins w:id="337" w:author="Ericsson Post-117e" w:date="2022-03-08T08:04:00Z">
              <w:r w:rsidR="00A3494A">
                <w:rPr>
                  <w:szCs w:val="22"/>
                </w:rPr>
                <w:t>3</w:t>
              </w:r>
            </w:ins>
            <w:ins w:id="338" w:author="Ericsson Post-117e" w:date="2022-03-08T08:03:00Z">
              <w:r w:rsidR="00A3494A">
                <w:rPr>
                  <w:szCs w:val="22"/>
                </w:rPr>
                <w:t>]</w:t>
              </w:r>
            </w:ins>
            <w:ins w:id="339" w:author="Ericsson Post-117e" w:date="2022-03-07T12:26:00Z">
              <w:r>
                <w:rPr>
                  <w:szCs w:val="22"/>
                </w:rPr>
                <w:t>. A lower value means a higher priority.</w:t>
              </w:r>
            </w:ins>
            <w:ins w:id="340" w:author="Ericsson Post-117e" w:date="2022-03-07T12:24:00Z">
              <w:r>
                <w:rPr>
                  <w:szCs w:val="22"/>
                </w:rPr>
                <w:t xml:space="preserve"> The network does not signal the same priority for more than one feature. The network signals a priority for </w:t>
              </w:r>
            </w:ins>
            <w:ins w:id="341" w:author="Ericsson Post-117e" w:date="2022-03-08T08:05:00Z">
              <w:r w:rsidR="00A3494A">
                <w:rPr>
                  <w:szCs w:val="22"/>
                </w:rPr>
                <w:t xml:space="preserve">all </w:t>
              </w:r>
            </w:ins>
            <w:ins w:id="342" w:author="Ericsson Post-117e" w:date="2022-03-07T12:24:00Z">
              <w:r>
                <w:rPr>
                  <w:szCs w:val="22"/>
                </w:rPr>
                <w:t xml:space="preserve">feature that </w:t>
              </w:r>
            </w:ins>
            <w:ins w:id="343" w:author="Ericsson Post-117e" w:date="2022-03-08T08:05:00Z">
              <w:r w:rsidR="00A3494A">
                <w:rPr>
                  <w:szCs w:val="22"/>
                </w:rPr>
                <w:t xml:space="preserve">map to at least one </w:t>
              </w:r>
              <w:r w:rsidR="00A3494A" w:rsidRPr="00A3494A">
                <w:rPr>
                  <w:i/>
                  <w:iCs/>
                  <w:szCs w:val="22"/>
                </w:rPr>
                <w:t>FeatureCombinationPreambles</w:t>
              </w:r>
            </w:ins>
            <w:ins w:id="344"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w:t>
            </w:r>
            <w:proofErr w:type="gramStart"/>
            <w:r w:rsidRPr="00D27132">
              <w:rPr>
                <w:szCs w:val="22"/>
                <w:lang w:eastAsia="sv-SE"/>
              </w:rPr>
              <w:t>random access</w:t>
            </w:r>
            <w:proofErr w:type="gramEnd"/>
            <w:r w:rsidRPr="00D27132">
              <w:rPr>
                <w:szCs w:val="22"/>
                <w:lang w:eastAsia="sv-SE"/>
              </w:rPr>
              <w:t xml:space="preserve">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 xml:space="preserve">Configuration of cell specific </w:t>
            </w:r>
            <w:proofErr w:type="gramStart"/>
            <w:r w:rsidRPr="00D27132">
              <w:rPr>
                <w:szCs w:val="22"/>
                <w:lang w:eastAsia="sv-SE"/>
              </w:rPr>
              <w:t>random access</w:t>
            </w:r>
            <w:proofErr w:type="gramEnd"/>
            <w:r w:rsidRPr="00D27132">
              <w:rPr>
                <w:szCs w:val="22"/>
                <w:lang w:eastAsia="sv-SE"/>
              </w:rPr>
              <w:t xml:space="preserve"> parameters for the IAB-MT.</w:t>
            </w:r>
            <w:r w:rsidRPr="00D27132">
              <w:rPr>
                <w:bCs/>
              </w:rPr>
              <w:t xml:space="preserve"> The IAB specific IAB RACH configuration is used by IAB-MT, if configured.</w:t>
            </w:r>
          </w:p>
        </w:tc>
      </w:tr>
      <w:tr w:rsidR="008471BB" w14:paraId="46000A4B" w14:textId="77777777" w:rsidTr="008471BB">
        <w:trPr>
          <w:ins w:id="345"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46" w:author="Ericsson - Before RAN2#116bis" w:date="2022-01-17T21:54:00Z"/>
                <w:b/>
                <w:i/>
                <w:szCs w:val="22"/>
                <w:lang w:eastAsia="sv-SE"/>
              </w:rPr>
            </w:pPr>
            <w:ins w:id="347" w:author="Ericsson - At RAN2#116bis" w:date="2022-01-17T23:23:00Z">
              <w:r w:rsidRPr="0042031F">
                <w:rPr>
                  <w:b/>
                  <w:i/>
                  <w:szCs w:val="22"/>
                  <w:lang w:eastAsia="sv-SE"/>
                </w:rPr>
                <w:t>additionalR</w:t>
              </w:r>
            </w:ins>
            <w:ins w:id="348" w:author="Ericsson Post-117e" w:date="2022-03-08T07:57:00Z">
              <w:r w:rsidR="004B4B0A">
                <w:rPr>
                  <w:b/>
                  <w:i/>
                  <w:szCs w:val="22"/>
                  <w:lang w:eastAsia="sv-SE"/>
                </w:rPr>
                <w:t>ACH</w:t>
              </w:r>
            </w:ins>
            <w:ins w:id="349" w:author="Ericsson - Before RAN2#116bis" w:date="2022-01-17T21:54:00Z">
              <w:r w:rsidR="008471BB">
                <w:rPr>
                  <w:b/>
                  <w:i/>
                  <w:szCs w:val="22"/>
                  <w:lang w:eastAsia="sv-SE"/>
                </w:rPr>
                <w:t>-ConfigCommonToAddModList</w:t>
              </w:r>
            </w:ins>
          </w:p>
          <w:p w14:paraId="4E3E4593" w14:textId="4377A036" w:rsidR="008471BB" w:rsidRDefault="008471BB" w:rsidP="008471BB">
            <w:pPr>
              <w:pStyle w:val="TAL"/>
              <w:rPr>
                <w:ins w:id="350" w:author="Ericsson - Before RAN2#116bis" w:date="2022-01-17T21:54:00Z"/>
                <w:b/>
                <w:i/>
                <w:szCs w:val="22"/>
                <w:lang w:eastAsia="sv-SE"/>
              </w:rPr>
            </w:pPr>
            <w:ins w:id="351" w:author="Ericsson - Before RAN2#116bis" w:date="2022-01-17T21:54:00Z">
              <w:r>
                <w:rPr>
                  <w:szCs w:val="22"/>
                  <w:lang w:eastAsia="sv-SE"/>
                </w:rPr>
                <w:t xml:space="preserve">List of </w:t>
              </w:r>
              <w:proofErr w:type="gramStart"/>
              <w:r>
                <w:rPr>
                  <w:szCs w:val="22"/>
                  <w:lang w:eastAsia="sv-SE"/>
                </w:rPr>
                <w:t>feature</w:t>
              </w:r>
            </w:ins>
            <w:proofErr w:type="gramEnd"/>
            <w:ins w:id="352" w:author="Ericsson - Before RAN2#116bis" w:date="2022-01-17T22:07:00Z">
              <w:r>
                <w:rPr>
                  <w:szCs w:val="22"/>
                  <w:lang w:eastAsia="sv-SE"/>
                </w:rPr>
                <w:t>- or feature combination</w:t>
              </w:r>
            </w:ins>
            <w:ins w:id="353" w:author="Ericsson - Before RAN2#116bis" w:date="2022-01-17T21:54:00Z">
              <w:r>
                <w:rPr>
                  <w:szCs w:val="22"/>
                  <w:lang w:eastAsia="sv-SE"/>
                </w:rPr>
                <w:t xml:space="preserve">-specific RACH configurations to </w:t>
              </w:r>
            </w:ins>
            <w:ins w:id="354" w:author="Ericsson - Before RAN2#116bis" w:date="2022-01-17T22:07:00Z">
              <w:r>
                <w:rPr>
                  <w:szCs w:val="22"/>
                  <w:lang w:eastAsia="sv-SE"/>
                </w:rPr>
                <w:t xml:space="preserve">be </w:t>
              </w:r>
            </w:ins>
            <w:ins w:id="355" w:author="Ericsson - Before RAN2#116bis" w:date="2022-01-17T21:54:00Z">
              <w:r>
                <w:rPr>
                  <w:szCs w:val="22"/>
                  <w:lang w:eastAsia="sv-SE"/>
                </w:rPr>
                <w:t>add</w:t>
              </w:r>
            </w:ins>
            <w:ins w:id="356" w:author="Ericsson - Before RAN2#116bis" w:date="2022-01-17T22:07:00Z">
              <w:r>
                <w:rPr>
                  <w:szCs w:val="22"/>
                  <w:lang w:eastAsia="sv-SE"/>
                </w:rPr>
                <w:t>ed</w:t>
              </w:r>
            </w:ins>
            <w:ins w:id="357" w:author="Ericsson - Before RAN2#116bis" w:date="2022-01-17T21:54:00Z">
              <w:r>
                <w:rPr>
                  <w:szCs w:val="22"/>
                  <w:lang w:eastAsia="sv-SE"/>
                </w:rPr>
                <w:t xml:space="preserve"> or modif</w:t>
              </w:r>
            </w:ins>
            <w:ins w:id="358" w:author="Ericsson - Before RAN2#116bis" w:date="2022-01-17T22:08:00Z">
              <w:r>
                <w:rPr>
                  <w:szCs w:val="22"/>
                  <w:lang w:eastAsia="sv-SE"/>
                </w:rPr>
                <w:t>ied</w:t>
              </w:r>
            </w:ins>
            <w:ins w:id="359" w:author="Ericsson - At RAN2#116bis" w:date="2022-01-17T23:24:00Z">
              <w:r w:rsidR="00B2524B">
                <w:rPr>
                  <w:szCs w:val="22"/>
                  <w:lang w:eastAsia="sv-SE"/>
                </w:rPr>
                <w:t xml:space="preserve">, </w:t>
              </w:r>
            </w:ins>
            <w:ins w:id="360" w:author="Ericsson - At RAN2#116bis" w:date="2022-01-17T23:25:00Z">
              <w:r w:rsidR="00B2524B">
                <w:rPr>
                  <w:szCs w:val="22"/>
                  <w:lang w:eastAsia="sv-SE"/>
                </w:rPr>
                <w:t xml:space="preserve">i.e. the </w:t>
              </w:r>
            </w:ins>
            <w:ins w:id="361" w:author="Ericsson - At RAN2#116bis" w:date="2022-01-17T23:24:00Z">
              <w:r w:rsidR="00B2524B">
                <w:rPr>
                  <w:szCs w:val="22"/>
                  <w:lang w:eastAsia="sv-SE"/>
                </w:rPr>
                <w:t>RACH configuration</w:t>
              </w:r>
            </w:ins>
            <w:ins w:id="362" w:author="Ericsson - At RAN2#116bis" w:date="2022-01-17T23:25:00Z">
              <w:r w:rsidR="00B2524B">
                <w:rPr>
                  <w:szCs w:val="22"/>
                  <w:lang w:eastAsia="sv-SE"/>
                </w:rPr>
                <w:t>s</w:t>
              </w:r>
            </w:ins>
            <w:ins w:id="363" w:author="Ericsson - At RAN2#116bis" w:date="2022-01-17T23:24:00Z">
              <w:r w:rsidR="00B2524B">
                <w:rPr>
                  <w:szCs w:val="22"/>
                  <w:lang w:eastAsia="sv-SE"/>
                </w:rPr>
                <w:t xml:space="preserve"> configured </w:t>
              </w:r>
            </w:ins>
            <w:ins w:id="364" w:author="Ericsson - At RAN2#116bis" w:date="2022-01-17T23:25:00Z">
              <w:r w:rsidR="00B2524B">
                <w:rPr>
                  <w:szCs w:val="22"/>
                  <w:lang w:eastAsia="sv-SE"/>
                </w:rPr>
                <w:t xml:space="preserve">in addition to the one configured </w:t>
              </w:r>
            </w:ins>
            <w:ins w:id="365" w:author="Ericsson - At RAN2#116bis" w:date="2022-01-17T23:24:00Z">
              <w:r w:rsidR="00B2524B">
                <w:rPr>
                  <w:szCs w:val="22"/>
                  <w:lang w:eastAsia="sv-SE"/>
                </w:rPr>
                <w:t xml:space="preserve">by </w:t>
              </w:r>
              <w:r w:rsidR="00B2524B" w:rsidRPr="00B2524B">
                <w:rPr>
                  <w:i/>
                  <w:iCs/>
                  <w:szCs w:val="22"/>
                  <w:lang w:eastAsia="sv-SE"/>
                </w:rPr>
                <w:t>rach-ConfigCommon</w:t>
              </w:r>
            </w:ins>
            <w:ins w:id="366" w:author="Ericsson - Before RAN2#116bis" w:date="2022-01-17T21:54:00Z">
              <w:r>
                <w:rPr>
                  <w:szCs w:val="22"/>
                  <w:lang w:val="sv-SE" w:eastAsia="sv-SE"/>
                </w:rPr>
                <w:t>.</w:t>
              </w:r>
            </w:ins>
          </w:p>
        </w:tc>
      </w:tr>
      <w:tr w:rsidR="008471BB" w14:paraId="5D37F7E6" w14:textId="77777777" w:rsidTr="008471BB">
        <w:trPr>
          <w:ins w:id="367"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68" w:author="Ericsson - Before RAN2#116bis" w:date="2022-01-17T21:54:00Z"/>
                <w:rFonts w:eastAsiaTheme="minorEastAsia"/>
                <w:b/>
                <w:i/>
                <w:szCs w:val="22"/>
              </w:rPr>
            </w:pPr>
            <w:ins w:id="369" w:author="Ericsson - At RAN2#116bis" w:date="2022-01-17T23:23:00Z">
              <w:r w:rsidRPr="0042031F">
                <w:rPr>
                  <w:b/>
                  <w:i/>
                  <w:szCs w:val="22"/>
                  <w:lang w:eastAsia="sv-SE"/>
                </w:rPr>
                <w:t>additionalR</w:t>
              </w:r>
            </w:ins>
            <w:ins w:id="370" w:author="Ericsson Post-117e" w:date="2022-03-08T07:57:00Z">
              <w:r w:rsidR="004B4B0A">
                <w:rPr>
                  <w:b/>
                  <w:i/>
                  <w:szCs w:val="22"/>
                  <w:lang w:eastAsia="sv-SE"/>
                </w:rPr>
                <w:t>ACH</w:t>
              </w:r>
            </w:ins>
            <w:ins w:id="371"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72" w:author="Ericsson - Before RAN2#116bis" w:date="2022-01-17T21:54:00Z"/>
                <w:b/>
                <w:i/>
                <w:szCs w:val="22"/>
                <w:lang w:eastAsia="sv-SE"/>
              </w:rPr>
            </w:pPr>
            <w:ins w:id="373" w:author="Ericsson - Before RAN2#116bis" w:date="2022-01-17T21:54:00Z">
              <w:r>
                <w:rPr>
                  <w:szCs w:val="22"/>
                  <w:lang w:eastAsia="sv-SE"/>
                </w:rPr>
                <w:t xml:space="preserve">List of </w:t>
              </w:r>
            </w:ins>
            <w:ins w:id="374" w:author="Ericsson - Before RAN2#116bis" w:date="2022-01-17T21:55:00Z">
              <w:r>
                <w:rPr>
                  <w:szCs w:val="22"/>
                  <w:lang w:eastAsia="sv-SE"/>
                </w:rPr>
                <w:t>ID</w:t>
              </w:r>
            </w:ins>
            <w:ins w:id="375" w:author="Ericsson - Before RAN2#116bis" w:date="2022-01-17T21:56:00Z">
              <w:r>
                <w:rPr>
                  <w:szCs w:val="22"/>
                  <w:lang w:eastAsia="sv-SE"/>
                </w:rPr>
                <w:t xml:space="preserve">s of </w:t>
              </w:r>
            </w:ins>
            <w:ins w:id="376" w:author="Ericsson - Before RAN2#116bis" w:date="2022-01-17T21:54:00Z">
              <w:r>
                <w:rPr>
                  <w:szCs w:val="22"/>
                  <w:lang w:eastAsia="sv-SE"/>
                </w:rPr>
                <w:t>feature</w:t>
              </w:r>
            </w:ins>
            <w:ins w:id="377" w:author="Ericsson - Before RAN2#116bis" w:date="2022-01-17T22:07:00Z">
              <w:r>
                <w:rPr>
                  <w:szCs w:val="22"/>
                  <w:lang w:eastAsia="sv-SE"/>
                </w:rPr>
                <w:t>- or feature combination</w:t>
              </w:r>
            </w:ins>
            <w:ins w:id="378" w:author="Ericsson - Before RAN2#116bis" w:date="2022-01-17T21:54:00Z">
              <w:r>
                <w:rPr>
                  <w:szCs w:val="22"/>
                  <w:lang w:eastAsia="sv-SE"/>
                </w:rPr>
                <w:t xml:space="preserve">-specific RACH configurations to </w:t>
              </w:r>
            </w:ins>
            <w:ins w:id="379" w:author="Ericsson - Before RAN2#116bis" w:date="2022-01-17T22:07:00Z">
              <w:r>
                <w:rPr>
                  <w:szCs w:val="22"/>
                  <w:lang w:eastAsia="sv-SE"/>
                </w:rPr>
                <w:t xml:space="preserve">be </w:t>
              </w:r>
            </w:ins>
            <w:ins w:id="380" w:author="Ericsson - Before RAN2#116bis" w:date="2022-01-17T21:55:00Z">
              <w:r>
                <w:rPr>
                  <w:szCs w:val="22"/>
                  <w:lang w:eastAsia="sv-SE"/>
                </w:rPr>
                <w:t>release</w:t>
              </w:r>
            </w:ins>
            <w:ins w:id="381" w:author="Ericsson Post-117e" w:date="2022-03-08T07:54:00Z">
              <w:r w:rsidR="004B4B0A">
                <w:rPr>
                  <w:szCs w:val="22"/>
                  <w:lang w:eastAsia="sv-SE"/>
                </w:rPr>
                <w:t>d</w:t>
              </w:r>
            </w:ins>
            <w:ins w:id="382" w:author="Ericsson - At RAN2#116bis" w:date="2022-01-17T23:25:00Z">
              <w:r w:rsidR="00B2524B">
                <w:rPr>
                  <w:szCs w:val="22"/>
                  <w:lang w:eastAsia="sv-SE"/>
                </w:rPr>
                <w:t xml:space="preserve">, </w:t>
              </w:r>
              <w:proofErr w:type="gramStart"/>
              <w:r w:rsidR="00B2524B">
                <w:rPr>
                  <w:szCs w:val="22"/>
                  <w:lang w:eastAsia="sv-SE"/>
                </w:rPr>
                <w:t>i.e.</w:t>
              </w:r>
              <w:proofErr w:type="gramEnd"/>
              <w:r w:rsidR="00B2524B">
                <w:rPr>
                  <w:szCs w:val="22"/>
                  <w:lang w:eastAsia="sv-SE"/>
                </w:rPr>
                <w:t xml:space="preserve"> the RACH configurations configured in addition to the one configured by </w:t>
              </w:r>
              <w:r w:rsidR="00B2524B" w:rsidRPr="00B2524B">
                <w:rPr>
                  <w:i/>
                  <w:iCs/>
                  <w:szCs w:val="22"/>
                  <w:lang w:eastAsia="sv-SE"/>
                </w:rPr>
                <w:t>rach-ConfigCommon</w:t>
              </w:r>
            </w:ins>
            <w:ins w:id="383"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84"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85" w:author="Ericsson - At RAN2#116bis" w:date="2022-01-17T22:30:00Z"/>
                <w:rFonts w:eastAsia="Calibri"/>
                <w:i/>
                <w:lang w:eastAsia="sv-SE"/>
              </w:rPr>
            </w:pPr>
            <w:ins w:id="386"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87" w:author="Ericsson - At RAN2#116bis" w:date="2022-01-17T22:30:00Z"/>
                <w:rFonts w:eastAsia="Calibri"/>
                <w:lang w:eastAsia="sv-SE"/>
              </w:rPr>
            </w:pPr>
            <w:ins w:id="388" w:author="Ericsson - At RAN2#116bis" w:date="2022-01-17T22:30:00Z">
              <w:r w:rsidRPr="00D27132">
                <w:rPr>
                  <w:rFonts w:eastAsia="Calibri"/>
                  <w:lang w:eastAsia="sv-SE"/>
                </w:rPr>
                <w:t xml:space="preserve">The field is optionally present, Need </w:t>
              </w:r>
            </w:ins>
            <w:ins w:id="389" w:author="Ericsson - At RAN2#116bis" w:date="2022-01-17T22:31:00Z">
              <w:r>
                <w:rPr>
                  <w:rFonts w:eastAsia="Calibri"/>
                  <w:lang w:eastAsia="sv-SE"/>
                </w:rPr>
                <w:t>N</w:t>
              </w:r>
            </w:ins>
            <w:ins w:id="390"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Heading4"/>
      </w:pPr>
      <w:bookmarkStart w:id="391" w:name="_Toc60777183"/>
      <w:bookmarkStart w:id="392" w:name="_Toc90651055"/>
      <w:r w:rsidRPr="00D27132">
        <w:t>–</w:t>
      </w:r>
      <w:r w:rsidRPr="00D27132">
        <w:tab/>
      </w:r>
      <w:r w:rsidRPr="00D27132">
        <w:rPr>
          <w:i/>
        </w:rPr>
        <w:t>BWP-UplinkDedicated</w:t>
      </w:r>
      <w:bookmarkEnd w:id="391"/>
      <w:bookmarkEnd w:id="392"/>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w:t>
            </w:r>
            <w:proofErr w:type="gramStart"/>
            <w:r w:rsidRPr="00D27132">
              <w:rPr>
                <w:szCs w:val="22"/>
                <w:lang w:eastAsia="sv-SE"/>
              </w:rPr>
              <w:t>1..</w:t>
            </w:r>
            <w:proofErr w:type="gramEnd"/>
            <w:r w:rsidRPr="00D27132">
              <w:rPr>
                <w:szCs w:val="22"/>
                <w:lang w:eastAsia="sv-SE"/>
              </w:rPr>
              <w:t>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For 30 kHz SCS, {</w:t>
            </w:r>
            <w:proofErr w:type="gramStart"/>
            <w:r w:rsidRPr="00D27132">
              <w:rPr>
                <w:bCs/>
                <w:szCs w:val="22"/>
              </w:rPr>
              <w:t>1..</w:t>
            </w:r>
            <w:proofErr w:type="gramEnd"/>
            <w:r w:rsidRPr="00D27132">
              <w:rPr>
                <w:bCs/>
                <w:szCs w:val="22"/>
              </w:rPr>
              <w:t xml:space="preserve">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w:t>
            </w:r>
            <w:proofErr w:type="gramStart"/>
            <w:r w:rsidRPr="00D27132">
              <w:rPr>
                <w:szCs w:val="22"/>
                <w:lang w:eastAsia="sv-SE"/>
              </w:rPr>
              <w:t>2..</w:t>
            </w:r>
            <w:proofErr w:type="gramEnd"/>
            <w:r w:rsidRPr="00D27132">
              <w:rPr>
                <w:szCs w:val="22"/>
                <w:lang w:eastAsia="sv-SE"/>
              </w:rPr>
              <w:t>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w:t>
            </w:r>
            <w:proofErr w:type="gramStart"/>
            <w:r w:rsidRPr="00D27132">
              <w:rPr>
                <w:szCs w:val="22"/>
                <w:lang w:eastAsia="sv-SE"/>
              </w:rPr>
              <w:t>i.e.</w:t>
            </w:r>
            <w:proofErr w:type="gramEnd"/>
            <w:r w:rsidRPr="00D27132">
              <w:rPr>
                <w:szCs w:val="22"/>
                <w:lang w:eastAsia="sv-SE"/>
              </w:rPr>
              <w:t xml:space="preserv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Heading4"/>
        <w:rPr>
          <w:rFonts w:eastAsia="SimSun"/>
          <w:i/>
          <w:noProof/>
        </w:rPr>
      </w:pPr>
      <w:bookmarkStart w:id="393" w:name="_Toc60777184"/>
      <w:bookmarkStart w:id="394" w:name="_Toc90651056"/>
      <w:r w:rsidRPr="00D27132">
        <w:rPr>
          <w:rFonts w:eastAsia="SimSun"/>
        </w:rPr>
        <w:t>–</w:t>
      </w:r>
      <w:r w:rsidRPr="00D27132">
        <w:rPr>
          <w:rFonts w:eastAsia="SimSun"/>
        </w:rPr>
        <w:tab/>
      </w:r>
      <w:r w:rsidRPr="00D27132">
        <w:rPr>
          <w:rFonts w:eastAsia="SimSun"/>
          <w:i/>
          <w:noProof/>
        </w:rPr>
        <w:t>CellAccessRelatedInfo</w:t>
      </w:r>
      <w:bookmarkEnd w:id="393"/>
      <w:bookmarkEnd w:id="394"/>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w:t>
            </w:r>
            <w:proofErr w:type="gramStart"/>
            <w:r w:rsidRPr="00D27132">
              <w:rPr>
                <w:i/>
                <w:iCs/>
              </w:rPr>
              <w:t>1)+</w:t>
            </w:r>
            <w:proofErr w:type="gramEnd"/>
            <w:r w:rsidRPr="00D27132">
              <w:rPr>
                <w:i/>
                <w:iCs/>
              </w:rPr>
              <w:t>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w:t>
            </w:r>
            <w:proofErr w:type="gramStart"/>
            <w:r w:rsidRPr="00D27132">
              <w:t>0;</w:t>
            </w:r>
            <w:proofErr w:type="gramEnd"/>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w:t>
            </w:r>
            <w:proofErr w:type="gramStart"/>
            <w:r w:rsidRPr="00D27132">
              <w:t>entry;</w:t>
            </w:r>
            <w:proofErr w:type="gramEnd"/>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w:t>
            </w:r>
            <w:proofErr w:type="gramStart"/>
            <w:r w:rsidRPr="00D27132">
              <w:t>entry;</w:t>
            </w:r>
            <w:proofErr w:type="gramEnd"/>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roofErr w:type="gramStart"/>
            <w:r w:rsidRPr="00D27132">
              <w:t>);</w:t>
            </w:r>
            <w:proofErr w:type="gramEnd"/>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w:t>
            </w:r>
            <w:proofErr w:type="gramStart"/>
            <w:r w:rsidRPr="00D27132">
              <w:rPr>
                <w:rFonts w:eastAsia="SimSun"/>
                <w:i/>
                <w:lang w:eastAsia="zh-CN"/>
              </w:rPr>
              <w:t>1)</w:t>
            </w:r>
            <w:r w:rsidRPr="00D27132">
              <w:rPr>
                <w:i/>
                <w:lang w:eastAsia="en-GB"/>
              </w:rPr>
              <w:t>+</w:t>
            </w:r>
            <w:proofErr w:type="gramEnd"/>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Heading4"/>
        <w:rPr>
          <w:i/>
          <w:iCs/>
          <w:noProof/>
        </w:rPr>
      </w:pPr>
      <w:bookmarkStart w:id="395" w:name="_Toc60777185"/>
      <w:bookmarkStart w:id="396" w:name="_Toc90651057"/>
      <w:r w:rsidRPr="00D27132">
        <w:rPr>
          <w:i/>
          <w:iCs/>
        </w:rPr>
        <w:t>–</w:t>
      </w:r>
      <w:r w:rsidRPr="00D27132">
        <w:rPr>
          <w:i/>
          <w:iCs/>
        </w:rPr>
        <w:tab/>
      </w:r>
      <w:r w:rsidRPr="00D27132">
        <w:rPr>
          <w:i/>
          <w:iCs/>
          <w:noProof/>
        </w:rPr>
        <w:t>CellAccessRelatedInfo-EUTRA-5GC</w:t>
      </w:r>
      <w:bookmarkEnd w:id="395"/>
      <w:bookmarkEnd w:id="396"/>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Heading4"/>
        <w:rPr>
          <w:i/>
          <w:iCs/>
          <w:noProof/>
        </w:rPr>
      </w:pPr>
      <w:bookmarkStart w:id="397" w:name="_Toc60777186"/>
      <w:bookmarkStart w:id="398" w:name="_Toc90651058"/>
      <w:r w:rsidRPr="00D27132">
        <w:rPr>
          <w:i/>
          <w:iCs/>
        </w:rPr>
        <w:t>–</w:t>
      </w:r>
      <w:r w:rsidRPr="00D27132">
        <w:rPr>
          <w:i/>
          <w:iCs/>
        </w:rPr>
        <w:tab/>
      </w:r>
      <w:r w:rsidRPr="00D27132">
        <w:rPr>
          <w:i/>
          <w:iCs/>
          <w:noProof/>
        </w:rPr>
        <w:t>CellAccessRelatedInfo-EUTRA-EPC</w:t>
      </w:r>
      <w:bookmarkEnd w:id="397"/>
      <w:bookmarkEnd w:id="398"/>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Heading4"/>
      </w:pPr>
      <w:bookmarkStart w:id="399" w:name="_Toc60777187"/>
      <w:bookmarkStart w:id="400" w:name="_Toc90651059"/>
      <w:r w:rsidRPr="00D27132">
        <w:t>–</w:t>
      </w:r>
      <w:r w:rsidRPr="00D27132">
        <w:tab/>
      </w:r>
      <w:r w:rsidRPr="00D27132">
        <w:rPr>
          <w:i/>
        </w:rPr>
        <w:t>CellGroupConfig</w:t>
      </w:r>
      <w:bookmarkEnd w:id="399"/>
      <w:bookmarkEnd w:id="400"/>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w:t>
            </w:r>
            <w:proofErr w:type="gramStart"/>
            <w:r w:rsidRPr="00D27132">
              <w:rPr>
                <w:rFonts w:eastAsia="Calibri"/>
                <w:szCs w:val="22"/>
                <w:lang w:eastAsia="sv-SE"/>
              </w:rPr>
              <w:t>modified</w:t>
            </w:r>
            <w:proofErr w:type="gramEnd"/>
            <w:r w:rsidRPr="00D27132">
              <w:rPr>
                <w:rFonts w:eastAsia="Calibri"/>
                <w:szCs w:val="22"/>
                <w:lang w:eastAsia="sv-SE"/>
              </w:rPr>
              <w:t xml:space="preserve">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 xml:space="preserve">Indicates whether the SCell shall </w:t>
            </w:r>
            <w:proofErr w:type="gramStart"/>
            <w:r w:rsidRPr="00D27132">
              <w:rPr>
                <w:rFonts w:eastAsia="Calibri"/>
                <w:szCs w:val="22"/>
                <w:lang w:eastAsia="sv-SE"/>
              </w:rPr>
              <w:t>be considered to be</w:t>
            </w:r>
            <w:proofErr w:type="gramEnd"/>
            <w:r w:rsidRPr="00D27132">
              <w:rPr>
                <w:rFonts w:eastAsia="Calibri"/>
                <w:szCs w:val="22"/>
                <w:lang w:eastAsia="sv-SE"/>
              </w:rPr>
              <w:t xml:space="preserv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 xml:space="preserve">Indicates whether the UE </w:t>
            </w:r>
            <w:proofErr w:type="gramStart"/>
            <w:r w:rsidRPr="00D27132">
              <w:rPr>
                <w:lang w:eastAsia="zh-CN"/>
              </w:rPr>
              <w:t>is allowed to</w:t>
            </w:r>
            <w:proofErr w:type="gramEnd"/>
            <w:r w:rsidRPr="00D27132">
              <w:rPr>
                <w:lang w:eastAsia="zh-CN"/>
              </w:rPr>
              <w:t xml:space="preserve">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Random access configuration to be used for the reconfiguration with sync (</w:t>
            </w:r>
            <w:proofErr w:type="gramStart"/>
            <w:r w:rsidRPr="00D27132">
              <w:rPr>
                <w:szCs w:val="22"/>
                <w:lang w:eastAsia="sv-SE"/>
              </w:rPr>
              <w:t>e.g.</w:t>
            </w:r>
            <w:proofErr w:type="gramEnd"/>
            <w:r w:rsidRPr="00D27132">
              <w:rPr>
                <w:szCs w:val="22"/>
                <w:lang w:eastAsia="sv-SE"/>
              </w:rPr>
              <w:t xml:space="preserve">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w:t>
            </w:r>
            <w:proofErr w:type="gramStart"/>
            <w:r w:rsidRPr="00D27132">
              <w:rPr>
                <w:rFonts w:eastAsia="Calibri"/>
                <w:szCs w:val="22"/>
                <w:lang w:eastAsia="sv-SE"/>
              </w:rPr>
              <w:t>Otherwise</w:t>
            </w:r>
            <w:proofErr w:type="gramEnd"/>
            <w:r w:rsidRPr="00D27132">
              <w:rPr>
                <w:rFonts w:eastAsia="Calibri"/>
                <w:szCs w:val="22"/>
                <w:lang w:eastAsia="sv-SE"/>
              </w:rPr>
              <w:t xml:space="preserv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SCell addition; </w:t>
            </w:r>
            <w:proofErr w:type="gramStart"/>
            <w:r w:rsidRPr="00D27132">
              <w:rPr>
                <w:rFonts w:eastAsia="Calibri"/>
                <w:szCs w:val="22"/>
                <w:lang w:eastAsia="sv-SE"/>
              </w:rPr>
              <w:t>otherwise</w:t>
            </w:r>
            <w:proofErr w:type="gramEnd"/>
            <w:r w:rsidRPr="00D27132">
              <w:rPr>
                <w:rFonts w:eastAsia="Calibri"/>
                <w:szCs w:val="22"/>
                <w:lang w:eastAsia="sv-SE"/>
              </w:rPr>
              <w:t xml:space="preserv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SCell addition; </w:t>
            </w:r>
            <w:proofErr w:type="gramStart"/>
            <w:r w:rsidRPr="00D27132">
              <w:rPr>
                <w:rFonts w:eastAsia="Calibri"/>
                <w:szCs w:val="22"/>
                <w:lang w:eastAsia="sv-SE"/>
              </w:rPr>
              <w:t>otherwise</w:t>
            </w:r>
            <w:proofErr w:type="gramEnd"/>
            <w:r w:rsidRPr="00D27132">
              <w:rPr>
                <w:rFonts w:eastAsia="Calibri"/>
                <w:szCs w:val="22"/>
                <w:lang w:eastAsia="sv-SE"/>
              </w:rPr>
              <w:t xml:space="preserv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Heading4"/>
      </w:pPr>
      <w:bookmarkStart w:id="401" w:name="_Toc60777188"/>
      <w:bookmarkStart w:id="402" w:name="_Toc90651060"/>
      <w:r w:rsidRPr="00D27132">
        <w:lastRenderedPageBreak/>
        <w:t>–</w:t>
      </w:r>
      <w:r w:rsidRPr="00D27132">
        <w:tab/>
      </w:r>
      <w:r w:rsidRPr="00D27132">
        <w:rPr>
          <w:i/>
        </w:rPr>
        <w:t>CellGroupId</w:t>
      </w:r>
      <w:bookmarkEnd w:id="401"/>
      <w:bookmarkEnd w:id="402"/>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Heading4"/>
        <w:rPr>
          <w:rFonts w:eastAsia="SimSun"/>
        </w:rPr>
      </w:pPr>
      <w:bookmarkStart w:id="403" w:name="_Toc60777189"/>
      <w:bookmarkStart w:id="404" w:name="_Toc90651061"/>
      <w:r w:rsidRPr="00D27132">
        <w:rPr>
          <w:rFonts w:eastAsia="SimSun"/>
        </w:rPr>
        <w:t>–</w:t>
      </w:r>
      <w:r w:rsidRPr="00D27132">
        <w:rPr>
          <w:rFonts w:eastAsia="SimSun"/>
        </w:rPr>
        <w:tab/>
      </w:r>
      <w:r w:rsidRPr="00D27132">
        <w:rPr>
          <w:rFonts w:eastAsia="SimSun"/>
          <w:i/>
          <w:noProof/>
        </w:rPr>
        <w:t>CellIdentity</w:t>
      </w:r>
      <w:bookmarkEnd w:id="403"/>
      <w:bookmarkEnd w:id="404"/>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Heading4"/>
        <w:rPr>
          <w:noProof/>
        </w:rPr>
      </w:pPr>
      <w:bookmarkStart w:id="405" w:name="_Toc60777190"/>
      <w:bookmarkStart w:id="406" w:name="_Toc90651062"/>
      <w:r w:rsidRPr="00D27132">
        <w:t>–</w:t>
      </w:r>
      <w:r w:rsidRPr="00D27132">
        <w:tab/>
      </w:r>
      <w:r w:rsidRPr="00D27132">
        <w:rPr>
          <w:i/>
          <w:noProof/>
        </w:rPr>
        <w:t>CellReselectionPriority</w:t>
      </w:r>
      <w:bookmarkEnd w:id="405"/>
      <w:bookmarkEnd w:id="406"/>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Heading4"/>
        <w:rPr>
          <w:i/>
          <w:noProof/>
        </w:rPr>
      </w:pPr>
      <w:bookmarkStart w:id="407" w:name="_Toc60777191"/>
      <w:bookmarkStart w:id="408" w:name="_Toc90651063"/>
      <w:r w:rsidRPr="00D27132">
        <w:lastRenderedPageBreak/>
        <w:t>–</w:t>
      </w:r>
      <w:r w:rsidRPr="00D27132">
        <w:tab/>
      </w:r>
      <w:r w:rsidRPr="00D27132">
        <w:rPr>
          <w:i/>
          <w:noProof/>
        </w:rPr>
        <w:t>CellReselectionSubPriority</w:t>
      </w:r>
      <w:bookmarkEnd w:id="407"/>
      <w:bookmarkEnd w:id="408"/>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Heading4"/>
        <w:rPr>
          <w:i/>
          <w:iCs/>
        </w:rPr>
      </w:pPr>
      <w:bookmarkStart w:id="409" w:name="_Toc60777192"/>
      <w:bookmarkStart w:id="410" w:name="_Toc90651064"/>
      <w:r w:rsidRPr="00D27132">
        <w:rPr>
          <w:i/>
          <w:iCs/>
        </w:rPr>
        <w:t>–</w:t>
      </w:r>
      <w:r w:rsidRPr="00D27132">
        <w:rPr>
          <w:i/>
          <w:iCs/>
        </w:rPr>
        <w:tab/>
      </w:r>
      <w:r w:rsidRPr="00D27132">
        <w:rPr>
          <w:i/>
          <w:iCs/>
          <w:noProof/>
        </w:rPr>
        <w:t>CGI-InfoEUTRA</w:t>
      </w:r>
      <w:bookmarkEnd w:id="409"/>
      <w:bookmarkEnd w:id="410"/>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Heading4"/>
        <w:rPr>
          <w:i/>
          <w:iCs/>
        </w:rPr>
      </w:pPr>
      <w:bookmarkStart w:id="411" w:name="_Toc60777193"/>
      <w:bookmarkStart w:id="412" w:name="_Toc90651065"/>
      <w:r w:rsidRPr="00D27132">
        <w:rPr>
          <w:i/>
          <w:iCs/>
        </w:rPr>
        <w:t>–</w:t>
      </w:r>
      <w:r w:rsidRPr="00D27132">
        <w:rPr>
          <w:i/>
          <w:iCs/>
        </w:rPr>
        <w:tab/>
        <w:t>CGI-InfoEUTRALogging</w:t>
      </w:r>
      <w:bookmarkEnd w:id="411"/>
      <w:bookmarkEnd w:id="412"/>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lastRenderedPageBreak/>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DengXian" w:eastAsia="DengXian" w:hAnsi="DengXian"/>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Heading4"/>
        <w:rPr>
          <w:i/>
          <w:iCs/>
        </w:rPr>
      </w:pPr>
      <w:bookmarkStart w:id="413" w:name="_Toc60777194"/>
      <w:bookmarkStart w:id="414" w:name="_Toc90651066"/>
      <w:r w:rsidRPr="00D27132">
        <w:rPr>
          <w:i/>
          <w:iCs/>
        </w:rPr>
        <w:t>–</w:t>
      </w:r>
      <w:r w:rsidRPr="00D27132">
        <w:rPr>
          <w:i/>
          <w:iCs/>
        </w:rPr>
        <w:tab/>
      </w:r>
      <w:r w:rsidRPr="00D27132">
        <w:rPr>
          <w:i/>
          <w:iCs/>
          <w:noProof/>
        </w:rPr>
        <w:t>CGI-InfoNR</w:t>
      </w:r>
      <w:bookmarkEnd w:id="413"/>
      <w:bookmarkEnd w:id="414"/>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Heading4"/>
        <w:rPr>
          <w:rFonts w:eastAsia="SimSun"/>
        </w:rPr>
      </w:pPr>
      <w:bookmarkStart w:id="415" w:name="_Toc60777195"/>
      <w:bookmarkStart w:id="416" w:name="_Toc90651067"/>
      <w:r w:rsidRPr="00D27132">
        <w:rPr>
          <w:rFonts w:eastAsia="SimSun"/>
        </w:rPr>
        <w:t>–</w:t>
      </w:r>
      <w:r w:rsidRPr="00D27132">
        <w:rPr>
          <w:rFonts w:eastAsia="SimSun"/>
        </w:rPr>
        <w:tab/>
      </w:r>
      <w:r w:rsidRPr="00D27132">
        <w:rPr>
          <w:rFonts w:eastAsia="SimSun"/>
          <w:i/>
        </w:rPr>
        <w:t>CGI-Info-Logging</w:t>
      </w:r>
      <w:bookmarkEnd w:id="415"/>
      <w:bookmarkEnd w:id="416"/>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w:t>
      </w:r>
      <w:proofErr w:type="gramStart"/>
      <w:r w:rsidRPr="00D27132">
        <w:t>e.g.</w:t>
      </w:r>
      <w:proofErr w:type="gramEnd"/>
      <w:r w:rsidRPr="00D27132">
        <w:t xml:space="preserve">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Heading4"/>
        <w:rPr>
          <w:rFonts w:eastAsia="MS Mincho"/>
        </w:rPr>
      </w:pPr>
      <w:bookmarkStart w:id="417" w:name="_Toc60777196"/>
      <w:bookmarkStart w:id="418" w:name="_Toc90651068"/>
      <w:r w:rsidRPr="00D27132">
        <w:rPr>
          <w:rFonts w:eastAsia="MS Mincho"/>
        </w:rPr>
        <w:t>–</w:t>
      </w:r>
      <w:r w:rsidRPr="00D27132">
        <w:rPr>
          <w:rFonts w:eastAsia="MS Mincho"/>
        </w:rPr>
        <w:tab/>
      </w:r>
      <w:r w:rsidRPr="00D27132">
        <w:rPr>
          <w:rFonts w:eastAsia="MS Mincho"/>
          <w:i/>
        </w:rPr>
        <w:t>CLI-RSSI-Range</w:t>
      </w:r>
      <w:bookmarkEnd w:id="417"/>
      <w:bookmarkEnd w:id="418"/>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lastRenderedPageBreak/>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Heading4"/>
      </w:pPr>
      <w:bookmarkStart w:id="419" w:name="_Toc60777197"/>
      <w:bookmarkStart w:id="420" w:name="_Toc90651069"/>
      <w:r w:rsidRPr="00D27132">
        <w:t>–</w:t>
      </w:r>
      <w:r w:rsidRPr="00D27132">
        <w:tab/>
      </w:r>
      <w:r w:rsidRPr="00D27132">
        <w:rPr>
          <w:i/>
        </w:rPr>
        <w:t>CodebookConfig</w:t>
      </w:r>
      <w:bookmarkEnd w:id="419"/>
      <w:bookmarkEnd w:id="420"/>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lastRenderedPageBreak/>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lastRenderedPageBreak/>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 xml:space="preserve">Number of bits for codebook subset restriction is </w:t>
            </w:r>
            <w:proofErr w:type="gramStart"/>
            <w:r w:rsidRPr="00D27132">
              <w:rPr>
                <w:szCs w:val="22"/>
                <w:lang w:eastAsia="sv-SE"/>
              </w:rPr>
              <w:t>CEIL(</w:t>
            </w:r>
            <w:proofErr w:type="gramEnd"/>
            <w:r w:rsidRPr="00D27132">
              <w:rPr>
                <w:szCs w:val="22"/>
                <w:lang w:eastAsia="sv-SE"/>
              </w:rPr>
              <w:t>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Heading4"/>
      </w:pPr>
      <w:bookmarkStart w:id="421" w:name="_Toc60777198"/>
      <w:bookmarkStart w:id="422" w:name="_Toc90651070"/>
      <w:r w:rsidRPr="00D27132">
        <w:t>–</w:t>
      </w:r>
      <w:r w:rsidRPr="00D27132">
        <w:tab/>
      </w:r>
      <w:r w:rsidRPr="00D27132">
        <w:rPr>
          <w:i/>
          <w:iCs/>
        </w:rPr>
        <w:t>CommonLocationInfo</w:t>
      </w:r>
      <w:bookmarkEnd w:id="421"/>
      <w:bookmarkEnd w:id="422"/>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Heading4"/>
        <w:rPr>
          <w:i/>
          <w:iCs/>
        </w:rPr>
      </w:pPr>
      <w:bookmarkStart w:id="423" w:name="_Toc60777199"/>
      <w:bookmarkStart w:id="424" w:name="_Toc90651071"/>
      <w:r w:rsidRPr="00D27132">
        <w:rPr>
          <w:i/>
          <w:iCs/>
        </w:rPr>
        <w:t>–</w:t>
      </w:r>
      <w:r w:rsidRPr="00D27132">
        <w:rPr>
          <w:i/>
          <w:iCs/>
        </w:rPr>
        <w:tab/>
      </w:r>
      <w:r w:rsidRPr="00D27132">
        <w:rPr>
          <w:i/>
          <w:iCs/>
          <w:noProof/>
        </w:rPr>
        <w:t>CondReconfigId</w:t>
      </w:r>
      <w:bookmarkEnd w:id="423"/>
      <w:bookmarkEnd w:id="424"/>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Heading4"/>
        <w:rPr>
          <w:i/>
          <w:iCs/>
        </w:rPr>
      </w:pPr>
      <w:bookmarkStart w:id="425" w:name="_Toc60777200"/>
      <w:bookmarkStart w:id="426" w:name="_Toc90651072"/>
      <w:r w:rsidRPr="00D27132">
        <w:rPr>
          <w:i/>
          <w:iCs/>
        </w:rPr>
        <w:lastRenderedPageBreak/>
        <w:t>–</w:t>
      </w:r>
      <w:r w:rsidRPr="00D27132">
        <w:rPr>
          <w:i/>
          <w:iCs/>
        </w:rPr>
        <w:tab/>
      </w:r>
      <w:r w:rsidRPr="00D27132">
        <w:rPr>
          <w:i/>
          <w:iCs/>
          <w:noProof/>
        </w:rPr>
        <w:t>CondReconfigToAddModList</w:t>
      </w:r>
      <w:bookmarkEnd w:id="425"/>
      <w:bookmarkEnd w:id="426"/>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w:t>
            </w:r>
            <w:proofErr w:type="gramStart"/>
            <w:r w:rsidRPr="00D27132">
              <w:rPr>
                <w:lang w:eastAsia="sv-SE"/>
              </w:rPr>
              <w:t>in order to</w:t>
            </w:r>
            <w:proofErr w:type="gramEnd"/>
            <w:r w:rsidRPr="00D27132">
              <w:rPr>
                <w:lang w:eastAsia="sv-SE"/>
              </w:rPr>
              <w:t xml:space="preserve">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w:t>
            </w:r>
            <w:proofErr w:type="gramStart"/>
            <w:r w:rsidRPr="00D27132">
              <w:rPr>
                <w:szCs w:val="22"/>
                <w:lang w:eastAsia="sv-SE"/>
              </w:rPr>
              <w:t>Otherwise</w:t>
            </w:r>
            <w:proofErr w:type="gramEnd"/>
            <w:r w:rsidRPr="00D27132">
              <w:rPr>
                <w:szCs w:val="22"/>
                <w:lang w:eastAsia="sv-SE"/>
              </w:rPr>
              <w:t xml:space="preserv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Heading4"/>
        <w:rPr>
          <w:i/>
          <w:iCs/>
        </w:rPr>
      </w:pPr>
      <w:bookmarkStart w:id="427" w:name="_Toc60777201"/>
      <w:bookmarkStart w:id="428" w:name="_Toc90651073"/>
      <w:r w:rsidRPr="00D27132">
        <w:rPr>
          <w:i/>
          <w:iCs/>
        </w:rPr>
        <w:t>–</w:t>
      </w:r>
      <w:r w:rsidRPr="00D27132">
        <w:rPr>
          <w:i/>
          <w:iCs/>
        </w:rPr>
        <w:tab/>
      </w:r>
      <w:r w:rsidRPr="00D27132">
        <w:rPr>
          <w:i/>
          <w:iCs/>
          <w:noProof/>
        </w:rPr>
        <w:t>ConditionalReconfiguration</w:t>
      </w:r>
      <w:bookmarkEnd w:id="427"/>
      <w:bookmarkEnd w:id="428"/>
    </w:p>
    <w:p w14:paraId="42640DFB" w14:textId="77777777" w:rsidR="00394471" w:rsidRPr="00D27132" w:rsidRDefault="00394471" w:rsidP="00394471">
      <w:r w:rsidRPr="00D27132">
        <w:t xml:space="preserve">The IE </w:t>
      </w:r>
      <w:r w:rsidRPr="00D27132">
        <w:rPr>
          <w:i/>
        </w:rPr>
        <w:t xml:space="preserve">ConditionalReconfiguration </w:t>
      </w:r>
      <w:r w:rsidRPr="00D27132">
        <w:t xml:space="preserve">is used to add, </w:t>
      </w:r>
      <w:proofErr w:type="gramStart"/>
      <w:r w:rsidRPr="00D27132">
        <w:t>modify</w:t>
      </w:r>
      <w:proofErr w:type="gramEnd"/>
      <w:r w:rsidRPr="00D27132">
        <w:t xml:space="preserve">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 xml:space="preserve">If present, the UE shall perform conditional reconfiguration if selected cell is a target candidate </w:t>
            </w:r>
            <w:proofErr w:type="gramStart"/>
            <w:r w:rsidRPr="00D27132">
              <w:t>cell</w:t>
            </w:r>
            <w:proofErr w:type="gramEnd"/>
            <w:r w:rsidRPr="00D27132">
              <w:t xml:space="preserve">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w:t>
            </w:r>
            <w:proofErr w:type="gramStart"/>
            <w:r w:rsidRPr="00D27132">
              <w:rPr>
                <w:lang w:eastAsia="sv-SE"/>
              </w:rPr>
              <w:t>Otherwise</w:t>
            </w:r>
            <w:proofErr w:type="gramEnd"/>
            <w:r w:rsidRPr="00D27132">
              <w:rPr>
                <w:lang w:eastAsia="sv-SE"/>
              </w:rPr>
              <w:t xml:space="preserv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Heading4"/>
      </w:pPr>
      <w:bookmarkStart w:id="429" w:name="_Toc60777202"/>
      <w:bookmarkStart w:id="430" w:name="_Toc90651074"/>
      <w:r w:rsidRPr="00D27132">
        <w:t>–</w:t>
      </w:r>
      <w:r w:rsidRPr="00D27132">
        <w:tab/>
      </w:r>
      <w:r w:rsidRPr="00D27132">
        <w:rPr>
          <w:i/>
        </w:rPr>
        <w:t>ConfiguredGrantConfig</w:t>
      </w:r>
      <w:bookmarkEnd w:id="429"/>
      <w:bookmarkEnd w:id="430"/>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w:t>
            </w:r>
            <w:proofErr w:type="gramStart"/>
            <w:r w:rsidRPr="00D27132">
              <w:rPr>
                <w:szCs w:val="22"/>
                <w:lang w:eastAsia="sv-SE"/>
              </w:rPr>
              <w:t>Otherwise</w:t>
            </w:r>
            <w:proofErr w:type="gramEnd"/>
            <w:r w:rsidRPr="00D27132">
              <w:rPr>
                <w:szCs w:val="22"/>
                <w:lang w:eastAsia="sv-SE"/>
              </w:rPr>
              <w:t xml:space="preserv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harq-procID-</w:t>
            </w:r>
            <w:proofErr w:type="gramStart"/>
            <w:r w:rsidRPr="00D27132">
              <w:rPr>
                <w:i/>
                <w:iCs/>
                <w:lang w:eastAsia="sv-SE"/>
              </w:rPr>
              <w:t>offset, ..</w:t>
            </w:r>
            <w:proofErr w:type="gramEnd"/>
            <w:r w:rsidRPr="00D27132">
              <w:rPr>
                <w:i/>
                <w:iCs/>
                <w:lang w:eastAsia="sv-SE"/>
              </w:rPr>
              <w:t xml:space="preserve">,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w:t>
            </w:r>
            <w:proofErr w:type="gramStart"/>
            <w:r w:rsidRPr="00D27132">
              <w:rPr>
                <w:szCs w:val="22"/>
                <w:lang w:eastAsia="sv-SE"/>
              </w:rPr>
              <w:t>={</w:t>
            </w:r>
            <w:proofErr w:type="gramEnd"/>
            <w:r w:rsidRPr="00D27132">
              <w:rPr>
                <w:szCs w:val="22"/>
                <w:lang w:eastAsia="sv-SE"/>
              </w:rPr>
              <w:t>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w:t>
            </w:r>
            <w:proofErr w:type="gramStart"/>
            <w:r w:rsidRPr="00D27132">
              <w:rPr>
                <w:szCs w:val="22"/>
                <w:lang w:eastAsia="sv-SE"/>
              </w:rPr>
              <w:t>={</w:t>
            </w:r>
            <w:proofErr w:type="gramEnd"/>
            <w:r w:rsidRPr="00D27132">
              <w:rPr>
                <w:szCs w:val="22"/>
                <w:lang w:eastAsia="sv-SE"/>
              </w:rPr>
              <w:t>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 xml:space="preserve">A set of configured </w:t>
            </w:r>
            <w:proofErr w:type="gramStart"/>
            <w:r w:rsidRPr="00D27132">
              <w:rPr>
                <w:rFonts w:cs="Arial"/>
                <w:szCs w:val="22"/>
              </w:rPr>
              <w:t>grant</w:t>
            </w:r>
            <w:proofErr w:type="gramEnd"/>
            <w:r w:rsidRPr="00D27132">
              <w:rPr>
                <w:rFonts w:cs="Arial"/>
                <w:szCs w:val="22"/>
              </w:rPr>
              <w:t xml:space="preserve">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Heading4"/>
      </w:pPr>
      <w:bookmarkStart w:id="431" w:name="_Toc60777203"/>
      <w:bookmarkStart w:id="432" w:name="_Toc90651075"/>
      <w:r w:rsidRPr="00D27132">
        <w:t>–</w:t>
      </w:r>
      <w:r w:rsidRPr="00D27132">
        <w:tab/>
      </w:r>
      <w:r w:rsidRPr="00D27132">
        <w:rPr>
          <w:i/>
        </w:rPr>
        <w:t>ConfiguredGrantConfigIndex</w:t>
      </w:r>
      <w:bookmarkEnd w:id="431"/>
      <w:bookmarkEnd w:id="432"/>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lastRenderedPageBreak/>
        <w:t>-- ASN1STOP</w:t>
      </w:r>
    </w:p>
    <w:p w14:paraId="79B3DA4D" w14:textId="77777777" w:rsidR="00394471" w:rsidRPr="00D27132" w:rsidRDefault="00394471" w:rsidP="00394471"/>
    <w:p w14:paraId="03CAA5A0" w14:textId="77777777" w:rsidR="00394471" w:rsidRPr="00D27132" w:rsidRDefault="00394471" w:rsidP="00394471">
      <w:pPr>
        <w:pStyle w:val="Heading4"/>
      </w:pPr>
      <w:bookmarkStart w:id="433" w:name="_Toc60777204"/>
      <w:bookmarkStart w:id="434" w:name="_Toc90651076"/>
      <w:r w:rsidRPr="00D27132">
        <w:t>–</w:t>
      </w:r>
      <w:r w:rsidRPr="00D27132">
        <w:tab/>
      </w:r>
      <w:r w:rsidRPr="00D27132">
        <w:rPr>
          <w:i/>
        </w:rPr>
        <w:t>ConfiguredGrantConfigIndexMAC</w:t>
      </w:r>
      <w:bookmarkEnd w:id="433"/>
      <w:bookmarkEnd w:id="434"/>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Heading4"/>
      </w:pPr>
      <w:bookmarkStart w:id="435" w:name="_Toc60777205"/>
      <w:bookmarkStart w:id="436" w:name="_Toc90651077"/>
      <w:r w:rsidRPr="00D27132">
        <w:t>–</w:t>
      </w:r>
      <w:r w:rsidRPr="00D27132">
        <w:tab/>
      </w:r>
      <w:r w:rsidRPr="00D27132">
        <w:rPr>
          <w:i/>
        </w:rPr>
        <w:t>ConnEstFailureControl</w:t>
      </w:r>
      <w:bookmarkEnd w:id="435"/>
      <w:bookmarkEnd w:id="436"/>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Heading4"/>
      </w:pPr>
      <w:bookmarkStart w:id="437" w:name="_Toc60777206"/>
      <w:bookmarkStart w:id="438" w:name="_Toc90651078"/>
      <w:r w:rsidRPr="00D27132">
        <w:lastRenderedPageBreak/>
        <w:t>–</w:t>
      </w:r>
      <w:r w:rsidRPr="00D27132">
        <w:tab/>
      </w:r>
      <w:r w:rsidRPr="00D27132">
        <w:rPr>
          <w:i/>
        </w:rPr>
        <w:t>ControlResourceSet</w:t>
      </w:r>
      <w:bookmarkEnd w:id="437"/>
      <w:bookmarkEnd w:id="438"/>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Heading4"/>
        <w:rPr>
          <w:i/>
          <w:noProof/>
        </w:rPr>
      </w:pPr>
      <w:bookmarkStart w:id="439" w:name="_Toc60777207"/>
      <w:bookmarkStart w:id="440" w:name="_Toc90651079"/>
      <w:r w:rsidRPr="00D27132">
        <w:t>–</w:t>
      </w:r>
      <w:r w:rsidRPr="00D27132">
        <w:tab/>
      </w:r>
      <w:r w:rsidRPr="00D27132">
        <w:rPr>
          <w:i/>
        </w:rPr>
        <w:t>ControlResourceSetId</w:t>
      </w:r>
      <w:bookmarkEnd w:id="439"/>
      <w:bookmarkEnd w:id="440"/>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Heading4"/>
      </w:pPr>
      <w:bookmarkStart w:id="441" w:name="_Toc60777208"/>
      <w:bookmarkStart w:id="442" w:name="_Toc90651080"/>
      <w:r w:rsidRPr="00D27132">
        <w:t>–</w:t>
      </w:r>
      <w:r w:rsidRPr="00D27132">
        <w:tab/>
      </w:r>
      <w:r w:rsidRPr="00D27132">
        <w:rPr>
          <w:i/>
        </w:rPr>
        <w:t>ControlResourceSetZero</w:t>
      </w:r>
      <w:bookmarkEnd w:id="441"/>
      <w:bookmarkEnd w:id="442"/>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Heading4"/>
      </w:pPr>
      <w:bookmarkStart w:id="443" w:name="_Toc60777209"/>
      <w:bookmarkStart w:id="444" w:name="_Toc90651081"/>
      <w:r w:rsidRPr="00D27132">
        <w:t>–</w:t>
      </w:r>
      <w:r w:rsidRPr="00D27132">
        <w:tab/>
      </w:r>
      <w:r w:rsidRPr="00D27132">
        <w:rPr>
          <w:i/>
          <w:noProof/>
        </w:rPr>
        <w:t>CrossCarrierSchedulingConfig</w:t>
      </w:r>
      <w:bookmarkEnd w:id="443"/>
      <w:bookmarkEnd w:id="444"/>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 xml:space="preserve">This field indicates whether default beam selection for cross-carrier scheduled PDSCH is enabled, see TS 38.214 [19]. If not present, the default beam selection behaviour is not applied, </w:t>
            </w:r>
            <w:proofErr w:type="gramStart"/>
            <w:r w:rsidRPr="00D27132">
              <w:rPr>
                <w:lang w:eastAsia="en-GB"/>
              </w:rPr>
              <w:t>i.e.</w:t>
            </w:r>
            <w:proofErr w:type="gramEnd"/>
            <w:r w:rsidRPr="00D27132">
              <w:rPr>
                <w:lang w:eastAsia="en-GB"/>
              </w:rPr>
              <w:t xml:space="preserv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w:t>
            </w:r>
            <w:proofErr w:type="gramStart"/>
            <w:r w:rsidRPr="00D27132">
              <w:rPr>
                <w:lang w:eastAsia="en-GB"/>
              </w:rPr>
              <w:t>i.e.</w:t>
            </w:r>
            <w:proofErr w:type="gramEnd"/>
            <w:r w:rsidRPr="00D27132">
              <w:rPr>
                <w:lang w:eastAsia="en-GB"/>
              </w:rPr>
              <w:t xml:space="preserv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Heading4"/>
      </w:pPr>
      <w:bookmarkStart w:id="445" w:name="_Toc60777210"/>
      <w:bookmarkStart w:id="446" w:name="_Toc90651082"/>
      <w:r w:rsidRPr="00D27132">
        <w:t>–</w:t>
      </w:r>
      <w:r w:rsidRPr="00D27132">
        <w:tab/>
      </w:r>
      <w:r w:rsidRPr="00D27132">
        <w:rPr>
          <w:i/>
        </w:rPr>
        <w:t>CSI-AperiodicTriggerStateList</w:t>
      </w:r>
      <w:bookmarkEnd w:id="445"/>
      <w:bookmarkEnd w:id="446"/>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w:t>
            </w:r>
            <w:proofErr w:type="gramStart"/>
            <w:r w:rsidRPr="00D27132">
              <w:rPr>
                <w:szCs w:val="22"/>
                <w:lang w:eastAsia="sv-SE"/>
              </w:rPr>
              <w:t>exactly the same</w:t>
            </w:r>
            <w:proofErr w:type="gramEnd"/>
            <w:r w:rsidRPr="00D27132">
              <w:rPr>
                <w:szCs w:val="22"/>
                <w:lang w:eastAsia="sv-SE"/>
              </w:rPr>
              <w:t xml:space="preserv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xml:space="preserve">; </w:t>
            </w:r>
            <w:proofErr w:type="gramStart"/>
            <w:r w:rsidRPr="00D27132">
              <w:rPr>
                <w:lang w:eastAsia="sv-SE"/>
              </w:rPr>
              <w:t>otherwise</w:t>
            </w:r>
            <w:proofErr w:type="gramEnd"/>
            <w:r w:rsidRPr="00D27132">
              <w:rPr>
                <w:lang w:eastAsia="sv-SE"/>
              </w:rPr>
              <w:t xml:space="preserv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xml:space="preserve">; </w:t>
            </w:r>
            <w:proofErr w:type="gramStart"/>
            <w:r w:rsidRPr="00D27132">
              <w:rPr>
                <w:lang w:eastAsia="sv-SE"/>
              </w:rPr>
              <w:t>otherwise</w:t>
            </w:r>
            <w:proofErr w:type="gramEnd"/>
            <w:r w:rsidRPr="00D27132">
              <w:rPr>
                <w:lang w:eastAsia="sv-SE"/>
              </w:rPr>
              <w:t xml:space="preserve"> it is absent.</w:t>
            </w:r>
          </w:p>
        </w:tc>
      </w:tr>
    </w:tbl>
    <w:p w14:paraId="691D3437" w14:textId="77777777" w:rsidR="00394471" w:rsidRPr="00D27132" w:rsidRDefault="00394471" w:rsidP="00394471"/>
    <w:p w14:paraId="206908A2" w14:textId="77777777" w:rsidR="00394471" w:rsidRPr="00D27132" w:rsidRDefault="00394471" w:rsidP="00394471">
      <w:pPr>
        <w:pStyle w:val="Heading4"/>
      </w:pPr>
      <w:bookmarkStart w:id="447" w:name="_Toc60777211"/>
      <w:bookmarkStart w:id="448" w:name="_Toc90651083"/>
      <w:r w:rsidRPr="00D27132">
        <w:t>–</w:t>
      </w:r>
      <w:r w:rsidRPr="00D27132">
        <w:tab/>
      </w:r>
      <w:r w:rsidRPr="00D27132">
        <w:rPr>
          <w:i/>
        </w:rPr>
        <w:t>CSI-FrequencyOccupation</w:t>
      </w:r>
      <w:bookmarkEnd w:id="447"/>
      <w:bookmarkEnd w:id="448"/>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w:t>
      </w:r>
      <w:proofErr w:type="gramStart"/>
      <w:r w:rsidRPr="00D27132">
        <w:t>e.g.</w:t>
      </w:r>
      <w:proofErr w:type="gramEnd"/>
      <w:r w:rsidRPr="00D27132">
        <w:t xml:space="preserve">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Heading4"/>
      </w:pPr>
      <w:bookmarkStart w:id="449" w:name="_Toc60777212"/>
      <w:bookmarkStart w:id="450" w:name="_Toc90651084"/>
      <w:r w:rsidRPr="00D27132">
        <w:t>–</w:t>
      </w:r>
      <w:r w:rsidRPr="00D27132">
        <w:tab/>
      </w:r>
      <w:r w:rsidRPr="00D27132">
        <w:rPr>
          <w:i/>
        </w:rPr>
        <w:t>CSI-IM-Resource</w:t>
      </w:r>
      <w:bookmarkEnd w:id="449"/>
      <w:bookmarkEnd w:id="450"/>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Heading4"/>
      </w:pPr>
      <w:bookmarkStart w:id="451" w:name="_Toc60777213"/>
      <w:bookmarkStart w:id="452" w:name="_Toc90651085"/>
      <w:r w:rsidRPr="00D27132">
        <w:t>–</w:t>
      </w:r>
      <w:r w:rsidRPr="00D27132">
        <w:tab/>
      </w:r>
      <w:r w:rsidRPr="00D27132">
        <w:rPr>
          <w:i/>
        </w:rPr>
        <w:t>CSI-IM-ResourceId</w:t>
      </w:r>
      <w:bookmarkEnd w:id="451"/>
      <w:bookmarkEnd w:id="452"/>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Heading4"/>
      </w:pPr>
      <w:bookmarkStart w:id="453" w:name="_Toc60777214"/>
      <w:bookmarkStart w:id="454" w:name="_Toc90651086"/>
      <w:r w:rsidRPr="00D27132">
        <w:t>–</w:t>
      </w:r>
      <w:r w:rsidRPr="00D27132">
        <w:tab/>
      </w:r>
      <w:r w:rsidRPr="00D27132">
        <w:rPr>
          <w:i/>
        </w:rPr>
        <w:t>CSI-IM-ResourceSet</w:t>
      </w:r>
      <w:bookmarkEnd w:id="453"/>
      <w:bookmarkEnd w:id="454"/>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Heading4"/>
      </w:pPr>
      <w:bookmarkStart w:id="455" w:name="_Toc60777215"/>
      <w:bookmarkStart w:id="456" w:name="_Toc90651087"/>
      <w:r w:rsidRPr="00D27132">
        <w:t>–</w:t>
      </w:r>
      <w:r w:rsidRPr="00D27132">
        <w:tab/>
      </w:r>
      <w:r w:rsidRPr="00D27132">
        <w:rPr>
          <w:i/>
        </w:rPr>
        <w:t>CSI-IM-ResourceSetId</w:t>
      </w:r>
      <w:bookmarkEnd w:id="455"/>
      <w:bookmarkEnd w:id="456"/>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Heading4"/>
      </w:pPr>
      <w:bookmarkStart w:id="457" w:name="_Toc60777216"/>
      <w:bookmarkStart w:id="458" w:name="_Toc90651088"/>
      <w:r w:rsidRPr="00D27132">
        <w:t>–</w:t>
      </w:r>
      <w:r w:rsidRPr="00D27132">
        <w:tab/>
      </w:r>
      <w:r w:rsidRPr="00D27132">
        <w:rPr>
          <w:i/>
        </w:rPr>
        <w:t>CSI-MeasConfig</w:t>
      </w:r>
      <w:bookmarkEnd w:id="457"/>
      <w:bookmarkEnd w:id="458"/>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Heading4"/>
      </w:pPr>
      <w:bookmarkStart w:id="459" w:name="_Toc60777217"/>
      <w:bookmarkStart w:id="460" w:name="_Toc90651089"/>
      <w:r w:rsidRPr="00D27132">
        <w:lastRenderedPageBreak/>
        <w:t>–</w:t>
      </w:r>
      <w:r w:rsidRPr="00D27132">
        <w:tab/>
      </w:r>
      <w:r w:rsidRPr="00D27132">
        <w:rPr>
          <w:i/>
        </w:rPr>
        <w:t>CSI-ReportConfig</w:t>
      </w:r>
      <w:bookmarkEnd w:id="459"/>
      <w:bookmarkEnd w:id="460"/>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 xml:space="preserve">Turning on/off group </w:t>
            </w:r>
            <w:proofErr w:type="gramStart"/>
            <w:r w:rsidRPr="00D27132">
              <w:rPr>
                <w:szCs w:val="22"/>
                <w:lang w:eastAsia="sv-SE"/>
              </w:rPr>
              <w:t>beam based</w:t>
            </w:r>
            <w:proofErr w:type="gramEnd"/>
            <w:r w:rsidRPr="00D27132">
              <w:rPr>
                <w:szCs w:val="22"/>
                <w:lang w:eastAsia="sv-SE"/>
              </w:rPr>
              <w:t xml:space="preserve">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Indicates one out of two possible BWP-dependent values for the subband size as indicated in TS 38.214 [19], table 5.2.1.4-</w:t>
            </w:r>
            <w:proofErr w:type="gramStart"/>
            <w:r w:rsidRPr="00D27132">
              <w:rPr>
                <w:szCs w:val="22"/>
                <w:lang w:eastAsia="sv-SE"/>
              </w:rPr>
              <w:t>2 .</w:t>
            </w:r>
            <w:proofErr w:type="gramEnd"/>
            <w:r w:rsidRPr="00D27132">
              <w:rPr>
                <w:szCs w:val="22"/>
                <w:lang w:eastAsia="sv-SE"/>
              </w:rPr>
              <w:t xml:space="preserve">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Heading4"/>
      </w:pPr>
      <w:bookmarkStart w:id="461" w:name="_Toc60777218"/>
      <w:bookmarkStart w:id="462" w:name="_Toc90651090"/>
      <w:r w:rsidRPr="00D27132">
        <w:t>–</w:t>
      </w:r>
      <w:r w:rsidRPr="00D27132">
        <w:tab/>
      </w:r>
      <w:r w:rsidRPr="00D27132">
        <w:rPr>
          <w:i/>
        </w:rPr>
        <w:t>CSI-ReportConfigId</w:t>
      </w:r>
      <w:bookmarkEnd w:id="461"/>
      <w:bookmarkEnd w:id="462"/>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Heading4"/>
      </w:pPr>
      <w:bookmarkStart w:id="463" w:name="_Toc60777219"/>
      <w:bookmarkStart w:id="464" w:name="_Toc90651091"/>
      <w:r w:rsidRPr="00D27132">
        <w:t>–</w:t>
      </w:r>
      <w:r w:rsidRPr="00D27132">
        <w:tab/>
      </w:r>
      <w:r w:rsidRPr="00D27132">
        <w:rPr>
          <w:i/>
        </w:rPr>
        <w:t>CSI-ResourceConfig</w:t>
      </w:r>
      <w:bookmarkEnd w:id="463"/>
      <w:bookmarkEnd w:id="464"/>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w:t>
            </w:r>
            <w:proofErr w:type="gramStart"/>
            <w:r w:rsidRPr="00D27132">
              <w:rPr>
                <w:szCs w:val="22"/>
                <w:lang w:eastAsia="sv-SE"/>
              </w:rPr>
              <w:t>are located in</w:t>
            </w:r>
            <w:proofErr w:type="gramEnd"/>
            <w:r w:rsidRPr="00D27132">
              <w:rPr>
                <w:szCs w:val="22"/>
                <w:lang w:eastAsia="sv-SE"/>
              </w:rPr>
              <w:t xml:space="preserve">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Heading4"/>
      </w:pPr>
      <w:bookmarkStart w:id="465" w:name="_Toc60777220"/>
      <w:bookmarkStart w:id="466" w:name="_Toc90651092"/>
      <w:r w:rsidRPr="00D27132">
        <w:t>–</w:t>
      </w:r>
      <w:r w:rsidRPr="00D27132">
        <w:tab/>
      </w:r>
      <w:r w:rsidRPr="00D27132">
        <w:rPr>
          <w:i/>
        </w:rPr>
        <w:t>CSI-ResourceConfigId</w:t>
      </w:r>
      <w:bookmarkEnd w:id="465"/>
      <w:bookmarkEnd w:id="466"/>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Heading4"/>
      </w:pPr>
      <w:bookmarkStart w:id="467" w:name="_Toc60777221"/>
      <w:bookmarkStart w:id="468" w:name="_Toc90651093"/>
      <w:r w:rsidRPr="00D27132">
        <w:lastRenderedPageBreak/>
        <w:t>–</w:t>
      </w:r>
      <w:r w:rsidRPr="00D27132">
        <w:tab/>
      </w:r>
      <w:r w:rsidRPr="00D27132">
        <w:rPr>
          <w:i/>
        </w:rPr>
        <w:t>CSI-ResourcePeriodicityAndOffset</w:t>
      </w:r>
      <w:bookmarkEnd w:id="467"/>
      <w:bookmarkEnd w:id="468"/>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w:t>
      </w:r>
      <w:proofErr w:type="gramStart"/>
      <w:r w:rsidRPr="00D27132">
        <w:t>periodicity</w:t>
      </w:r>
      <w:proofErr w:type="gramEnd"/>
      <w:r w:rsidRPr="00D27132">
        <w:t xml:space="preserve">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Heading4"/>
      </w:pPr>
      <w:bookmarkStart w:id="469" w:name="_Toc60777222"/>
      <w:bookmarkStart w:id="470" w:name="_Toc90651094"/>
      <w:r w:rsidRPr="00D27132">
        <w:t>–</w:t>
      </w:r>
      <w:r w:rsidRPr="00D27132">
        <w:tab/>
      </w:r>
      <w:r w:rsidRPr="00D27132">
        <w:rPr>
          <w:i/>
        </w:rPr>
        <w:t>CSI-RS-ResourceConfigMobility</w:t>
      </w:r>
      <w:bookmarkEnd w:id="469"/>
      <w:bookmarkEnd w:id="470"/>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w:t>
            </w:r>
            <w:proofErr w:type="gramStart"/>
            <w:r w:rsidRPr="00D27132">
              <w:rPr>
                <w:szCs w:val="22"/>
                <w:lang w:eastAsia="en-GB"/>
              </w:rPr>
              <w:t>be located in</w:t>
            </w:r>
            <w:proofErr w:type="gramEnd"/>
            <w:r w:rsidRPr="00D27132">
              <w:rPr>
                <w:szCs w:val="22"/>
                <w:lang w:eastAsia="en-GB"/>
              </w:rPr>
              <w:t xml:space="preserve">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Heading4"/>
      </w:pPr>
      <w:bookmarkStart w:id="471" w:name="_Toc60777223"/>
      <w:bookmarkStart w:id="472" w:name="_Toc90651095"/>
      <w:r w:rsidRPr="00D27132">
        <w:t>–</w:t>
      </w:r>
      <w:r w:rsidRPr="00D27132">
        <w:tab/>
      </w:r>
      <w:r w:rsidRPr="00D27132">
        <w:rPr>
          <w:i/>
        </w:rPr>
        <w:t>CSI-RS-ResourceMapping</w:t>
      </w:r>
      <w:bookmarkEnd w:id="471"/>
      <w:bookmarkEnd w:id="472"/>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Heading4"/>
      </w:pPr>
      <w:bookmarkStart w:id="473" w:name="_Toc60777224"/>
      <w:bookmarkStart w:id="474" w:name="_Toc90651096"/>
      <w:r w:rsidRPr="00D27132">
        <w:lastRenderedPageBreak/>
        <w:t>–</w:t>
      </w:r>
      <w:r w:rsidRPr="00D27132">
        <w:tab/>
      </w:r>
      <w:r w:rsidRPr="00D27132">
        <w:rPr>
          <w:i/>
        </w:rPr>
        <w:t>CSI-SemiPersistentOnPUSCH-TriggerStateList</w:t>
      </w:r>
      <w:bookmarkEnd w:id="473"/>
      <w:bookmarkEnd w:id="474"/>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Heading4"/>
      </w:pPr>
      <w:bookmarkStart w:id="475" w:name="_Toc60777225"/>
      <w:bookmarkStart w:id="476" w:name="_Toc90651097"/>
      <w:r w:rsidRPr="00D27132">
        <w:t>–</w:t>
      </w:r>
      <w:r w:rsidRPr="00D27132">
        <w:tab/>
      </w:r>
      <w:r w:rsidRPr="00D27132">
        <w:rPr>
          <w:i/>
        </w:rPr>
        <w:t>CSI-SSB-ResourceSet</w:t>
      </w:r>
      <w:bookmarkEnd w:id="475"/>
      <w:bookmarkEnd w:id="476"/>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Heading4"/>
      </w:pPr>
      <w:bookmarkStart w:id="477" w:name="_Toc60777226"/>
      <w:bookmarkStart w:id="478" w:name="_Toc90651098"/>
      <w:r w:rsidRPr="00D27132">
        <w:t>–</w:t>
      </w:r>
      <w:r w:rsidRPr="00D27132">
        <w:tab/>
      </w:r>
      <w:r w:rsidRPr="00D27132">
        <w:rPr>
          <w:i/>
        </w:rPr>
        <w:t>CSI-SSB-ResourceSetId</w:t>
      </w:r>
      <w:bookmarkEnd w:id="477"/>
      <w:bookmarkEnd w:id="478"/>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Heading4"/>
      </w:pPr>
      <w:bookmarkStart w:id="479" w:name="_Toc60777227"/>
      <w:bookmarkStart w:id="480" w:name="_Toc90651099"/>
      <w:r w:rsidRPr="00D27132">
        <w:t>–</w:t>
      </w:r>
      <w:r w:rsidRPr="00D27132">
        <w:tab/>
      </w:r>
      <w:r w:rsidRPr="00D27132">
        <w:rPr>
          <w:i/>
          <w:noProof/>
        </w:rPr>
        <w:t>DedicatedNAS-Message</w:t>
      </w:r>
      <w:bookmarkEnd w:id="479"/>
      <w:bookmarkEnd w:id="480"/>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Heading4"/>
      </w:pPr>
      <w:bookmarkStart w:id="481" w:name="_Toc60777228"/>
      <w:bookmarkStart w:id="482" w:name="_Toc90651100"/>
      <w:r w:rsidRPr="00D27132">
        <w:t>–</w:t>
      </w:r>
      <w:r w:rsidRPr="00D27132">
        <w:tab/>
      </w:r>
      <w:r w:rsidRPr="00D27132">
        <w:rPr>
          <w:i/>
        </w:rPr>
        <w:t>DMRS-DownlinkConfig</w:t>
      </w:r>
      <w:bookmarkEnd w:id="481"/>
      <w:bookmarkEnd w:id="482"/>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Heading4"/>
      </w:pPr>
      <w:bookmarkStart w:id="483" w:name="_Toc60777229"/>
      <w:bookmarkStart w:id="484" w:name="_Toc90651101"/>
      <w:r w:rsidRPr="00D27132">
        <w:t>–</w:t>
      </w:r>
      <w:r w:rsidRPr="00D27132">
        <w:tab/>
      </w:r>
      <w:r w:rsidRPr="00D27132">
        <w:rPr>
          <w:i/>
        </w:rPr>
        <w:t>DMRS-UplinkConfig</w:t>
      </w:r>
      <w:bookmarkEnd w:id="483"/>
      <w:bookmarkEnd w:id="484"/>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Heading4"/>
        <w:rPr>
          <w:i/>
          <w:iCs/>
        </w:rPr>
      </w:pPr>
      <w:bookmarkStart w:id="485" w:name="_Toc60777230"/>
      <w:bookmarkStart w:id="486" w:name="_Toc90651102"/>
      <w:r w:rsidRPr="00D27132">
        <w:rPr>
          <w:i/>
          <w:iCs/>
        </w:rPr>
        <w:t>–</w:t>
      </w:r>
      <w:r w:rsidRPr="00D27132">
        <w:rPr>
          <w:i/>
          <w:iCs/>
        </w:rPr>
        <w:tab/>
        <w:t>DownlinkConfigCommon</w:t>
      </w:r>
      <w:bookmarkEnd w:id="485"/>
      <w:bookmarkEnd w:id="486"/>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w:t>
            </w:r>
            <w:proofErr w:type="gramStart"/>
            <w:r w:rsidRPr="00D27132">
              <w:rPr>
                <w:lang w:eastAsia="sv-SE"/>
              </w:rPr>
              <w:t>cell.The</w:t>
            </w:r>
            <w:proofErr w:type="gramEnd"/>
            <w:r w:rsidRPr="00D27132">
              <w:rPr>
                <w:lang w:eastAsia="sv-SE"/>
              </w:rPr>
              <w:t xml:space="preserv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Heading4"/>
      </w:pPr>
      <w:bookmarkStart w:id="487" w:name="_Toc60777231"/>
      <w:bookmarkStart w:id="488" w:name="_Toc90651103"/>
      <w:r w:rsidRPr="00D27132">
        <w:t>–</w:t>
      </w:r>
      <w:r w:rsidRPr="00D27132">
        <w:tab/>
      </w:r>
      <w:r w:rsidRPr="00D27132">
        <w:rPr>
          <w:i/>
        </w:rPr>
        <w:t>DownlinkConfigCommonSIB</w:t>
      </w:r>
      <w:bookmarkEnd w:id="487"/>
      <w:bookmarkEnd w:id="488"/>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upon reception of this field (</w:t>
            </w:r>
            <w:proofErr w:type="gramStart"/>
            <w:r w:rsidRPr="00D27132">
              <w:rPr>
                <w:rFonts w:cs="Arial"/>
                <w:szCs w:val="18"/>
                <w:lang w:eastAsia="sv-SE"/>
              </w:rPr>
              <w:t>e.g.</w:t>
            </w:r>
            <w:proofErr w:type="gramEnd"/>
            <w:r w:rsidRPr="00D27132">
              <w:rPr>
                <w:rFonts w:cs="Arial"/>
                <w:szCs w:val="18"/>
                <w:lang w:eastAsia="sv-SE"/>
              </w:rPr>
              <w:t xml:space="preserve">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proofErr w:type="gramStart"/>
            <w:r w:rsidRPr="00D27132">
              <w:rPr>
                <w:lang w:eastAsia="sv-SE"/>
              </w:rPr>
              <w:t>Default paging cycle,</w:t>
            </w:r>
            <w:proofErr w:type="gramEnd"/>
            <w:r w:rsidRPr="00D27132">
              <w:rPr>
                <w:lang w:eastAsia="sv-SE"/>
              </w:rPr>
              <w:t xml:space="preserv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Heading4"/>
      </w:pPr>
      <w:bookmarkStart w:id="489" w:name="_Toc60777232"/>
      <w:bookmarkStart w:id="490" w:name="_Toc90651104"/>
      <w:r w:rsidRPr="00D27132">
        <w:t>–</w:t>
      </w:r>
      <w:r w:rsidRPr="00D27132">
        <w:tab/>
      </w:r>
      <w:r w:rsidRPr="00D27132">
        <w:rPr>
          <w:i/>
        </w:rPr>
        <w:t>DownlinkPreemption</w:t>
      </w:r>
      <w:bookmarkEnd w:id="489"/>
      <w:bookmarkEnd w:id="490"/>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 xml:space="preserve">Indicates (per serving cell) the position of the </w:t>
            </w:r>
            <w:proofErr w:type="gramStart"/>
            <w:r w:rsidRPr="00D27132">
              <w:rPr>
                <w:szCs w:val="22"/>
                <w:lang w:eastAsia="sv-SE"/>
              </w:rPr>
              <w:t>14 bit</w:t>
            </w:r>
            <w:proofErr w:type="gramEnd"/>
            <w:r w:rsidRPr="00D27132">
              <w:rPr>
                <w:szCs w:val="22"/>
                <w:lang w:eastAsia="sv-SE"/>
              </w:rPr>
              <w:t xml:space="preserve">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 xml:space="preserve">Starting position (in number of bit) of the </w:t>
            </w:r>
            <w:proofErr w:type="gramStart"/>
            <w:r w:rsidRPr="00D27132">
              <w:rPr>
                <w:szCs w:val="22"/>
                <w:lang w:eastAsia="sv-SE"/>
              </w:rPr>
              <w:t>14 bit</w:t>
            </w:r>
            <w:proofErr w:type="gramEnd"/>
            <w:r w:rsidRPr="00D27132">
              <w:rPr>
                <w:szCs w:val="22"/>
                <w:lang w:eastAsia="sv-SE"/>
              </w:rPr>
              <w:t xml:space="preserve">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Heading4"/>
      </w:pPr>
      <w:bookmarkStart w:id="491" w:name="_Toc60777233"/>
      <w:bookmarkStart w:id="492" w:name="_Toc90651105"/>
      <w:r w:rsidRPr="00D27132">
        <w:t>–</w:t>
      </w:r>
      <w:r w:rsidRPr="00D27132">
        <w:tab/>
      </w:r>
      <w:r w:rsidRPr="00D27132">
        <w:rPr>
          <w:i/>
          <w:noProof/>
        </w:rPr>
        <w:t>DRB-Identity</w:t>
      </w:r>
      <w:bookmarkEnd w:id="491"/>
      <w:bookmarkEnd w:id="492"/>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Heading4"/>
      </w:pPr>
      <w:bookmarkStart w:id="493" w:name="_Toc60777234"/>
      <w:bookmarkStart w:id="494" w:name="_Toc90651106"/>
      <w:r w:rsidRPr="00D27132">
        <w:t>–</w:t>
      </w:r>
      <w:r w:rsidRPr="00D27132">
        <w:tab/>
      </w:r>
      <w:r w:rsidRPr="00D27132">
        <w:rPr>
          <w:i/>
        </w:rPr>
        <w:t>DRX-Config</w:t>
      </w:r>
      <w:bookmarkEnd w:id="493"/>
      <w:bookmarkEnd w:id="494"/>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Heading4"/>
      </w:pPr>
      <w:bookmarkStart w:id="495" w:name="_Toc60777235"/>
      <w:bookmarkStart w:id="496" w:name="_Toc90651107"/>
      <w:r w:rsidRPr="00D27132">
        <w:t>–</w:t>
      </w:r>
      <w:r w:rsidRPr="00D27132">
        <w:tab/>
      </w:r>
      <w:r w:rsidRPr="00D27132">
        <w:rPr>
          <w:i/>
          <w:iCs/>
        </w:rPr>
        <w:t>DRX-ConfigSecondaryGroup</w:t>
      </w:r>
      <w:bookmarkEnd w:id="495"/>
      <w:bookmarkEnd w:id="496"/>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97" w:author="Ericsson - Before RAN2#116bis" w:date="2022-01-17T22:12:00Z"/>
          <w:rFonts w:eastAsia="MS Mincho"/>
        </w:rPr>
      </w:pPr>
    </w:p>
    <w:p w14:paraId="54C9C34B" w14:textId="77777777" w:rsidR="00A30BAB" w:rsidRDefault="00A30BAB" w:rsidP="00A30BAB">
      <w:pPr>
        <w:pStyle w:val="Heading4"/>
        <w:rPr>
          <w:ins w:id="498" w:author="Ericsson - Before RAN2#116bis" w:date="2022-01-17T22:12:00Z"/>
        </w:rPr>
      </w:pPr>
      <w:ins w:id="499" w:author="Ericsson - Before RAN2#116bis" w:date="2022-01-17T22:12:00Z">
        <w:r>
          <w:t>–</w:t>
        </w:r>
        <w:r>
          <w:tab/>
        </w:r>
        <w:r>
          <w:rPr>
            <w:i/>
            <w:lang w:val="sv-SE"/>
          </w:rPr>
          <w:t>FeatureCombination</w:t>
        </w:r>
      </w:ins>
    </w:p>
    <w:p w14:paraId="5B55E5FE" w14:textId="22C001F7" w:rsidR="00A30BAB" w:rsidRDefault="00A30BAB" w:rsidP="00A30BAB">
      <w:pPr>
        <w:rPr>
          <w:ins w:id="500" w:author="Ericsson - Before RAN2#116bis" w:date="2022-01-17T22:12:00Z"/>
        </w:rPr>
      </w:pPr>
      <w:ins w:id="501" w:author="Ericsson - Before RAN2#116bis" w:date="2022-01-17T22:12:00Z">
        <w:r>
          <w:t xml:space="preserve">The IE </w:t>
        </w:r>
        <w:r w:rsidRPr="00E234E6">
          <w:rPr>
            <w:i/>
            <w:iCs/>
          </w:rPr>
          <w:t>FeatureCombination</w:t>
        </w:r>
        <w:r>
          <w:t xml:space="preserve"> indicates a combination of features </w:t>
        </w:r>
      </w:ins>
      <w:ins w:id="502" w:author="Ericsson - At RAN2#116bis" w:date="2022-01-17T22:38:00Z">
        <w:r w:rsidR="000E363E">
          <w:t>to be associated with a RA partition</w:t>
        </w:r>
      </w:ins>
      <w:ins w:id="503" w:author="Ericsson Post-117e" w:date="2022-03-08T09:02:00Z">
        <w:r w:rsidR="006C2E2E">
          <w:t xml:space="preserve"> (</w:t>
        </w:r>
        <w:proofErr w:type="gramStart"/>
        <w:r w:rsidR="006C2E2E">
          <w:t>i.e.</w:t>
        </w:r>
        <w:proofErr w:type="gramEnd"/>
        <w:r w:rsidR="006C2E2E">
          <w:t xml:space="preserve"> an instance of </w:t>
        </w:r>
        <w:r w:rsidR="006C2E2E" w:rsidRPr="006C2E2E">
          <w:rPr>
            <w:i/>
            <w:iCs/>
          </w:rPr>
          <w:t>FeatureCombinationPreambles</w:t>
        </w:r>
        <w:r w:rsidR="006C2E2E">
          <w:t>)</w:t>
        </w:r>
      </w:ins>
      <w:ins w:id="504" w:author="Ericsson - Before RAN2#116bis" w:date="2022-01-17T22:12:00Z">
        <w:r>
          <w:t>.</w:t>
        </w:r>
      </w:ins>
    </w:p>
    <w:p w14:paraId="096521A3" w14:textId="77777777" w:rsidR="00A30BAB" w:rsidRDefault="00A30BAB" w:rsidP="00A30BAB">
      <w:pPr>
        <w:pStyle w:val="TH"/>
        <w:rPr>
          <w:ins w:id="505" w:author="Ericsson - Before RAN2#116bis" w:date="2022-01-17T22:12:00Z"/>
        </w:rPr>
      </w:pPr>
      <w:ins w:id="506"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07" w:author="Ericsson - Before RAN2#116bis" w:date="2022-01-17T22:12:00Z"/>
          <w:color w:val="808080"/>
        </w:rPr>
      </w:pPr>
      <w:ins w:id="508" w:author="Ericsson - Before RAN2#116bis" w:date="2022-01-17T22:12:00Z">
        <w:r>
          <w:rPr>
            <w:color w:val="808080"/>
          </w:rPr>
          <w:t>-- ASN1START</w:t>
        </w:r>
      </w:ins>
    </w:p>
    <w:p w14:paraId="20CC3C22" w14:textId="77777777" w:rsidR="00A30BAB" w:rsidRDefault="00A30BAB" w:rsidP="00A30BAB">
      <w:pPr>
        <w:pStyle w:val="PL"/>
        <w:rPr>
          <w:ins w:id="509" w:author="Ericsson - Before RAN2#116bis" w:date="2022-01-17T22:12:00Z"/>
          <w:color w:val="808080"/>
        </w:rPr>
      </w:pPr>
      <w:ins w:id="510" w:author="Ericsson - Before RAN2#116bis" w:date="2022-01-17T22:12:00Z">
        <w:r>
          <w:rPr>
            <w:color w:val="808080"/>
          </w:rPr>
          <w:t>-- TAG-FEATURECOMBINATION-START</w:t>
        </w:r>
      </w:ins>
    </w:p>
    <w:p w14:paraId="562BACCE" w14:textId="77777777" w:rsidR="00A30BAB" w:rsidRDefault="00A30BAB" w:rsidP="00A30BAB">
      <w:pPr>
        <w:pStyle w:val="PL"/>
        <w:rPr>
          <w:ins w:id="511" w:author="Ericsson - Before RAN2#116bis" w:date="2022-01-17T22:12:00Z"/>
          <w:color w:val="808080"/>
        </w:rPr>
      </w:pPr>
    </w:p>
    <w:p w14:paraId="64914D79" w14:textId="140845A1" w:rsidR="00A30BAB" w:rsidRDefault="00A30BAB" w:rsidP="00A30BAB">
      <w:pPr>
        <w:pStyle w:val="PL"/>
        <w:rPr>
          <w:ins w:id="512" w:author="Ericsson - Before RAN2#116bis" w:date="2022-01-17T22:12:00Z"/>
        </w:rPr>
      </w:pPr>
      <w:ins w:id="513" w:author="Ericsson - Before RAN2#116bis" w:date="2022-01-17T22:12:00Z">
        <w:r>
          <w:t>FeatureCombination</w:t>
        </w:r>
      </w:ins>
      <w:ins w:id="514" w:author="Ericsson - At RAN2#116bis" w:date="2022-01-17T22:39:00Z">
        <w:r w:rsidR="002D4CA4">
          <w:t>-r17</w:t>
        </w:r>
      </w:ins>
      <w:ins w:id="515" w:author="Ericsson - Before RAN2#116bis" w:date="2022-01-17T22:12:00Z">
        <w:r>
          <w:t xml:space="preserve"> ::=</w:t>
        </w:r>
        <w:r>
          <w:tab/>
        </w:r>
        <w:r w:rsidRPr="00FF6C7D">
          <w:t>SEQUENCE</w:t>
        </w:r>
        <w:r>
          <w:t xml:space="preserve"> {</w:t>
        </w:r>
      </w:ins>
    </w:p>
    <w:p w14:paraId="355617B7" w14:textId="5B847CA1" w:rsidR="00A30BAB" w:rsidRDefault="00A30BAB" w:rsidP="00A30BAB">
      <w:pPr>
        <w:pStyle w:val="PL"/>
        <w:rPr>
          <w:ins w:id="516" w:author="Ericsson - Before RAN2#116bis" w:date="2022-01-17T22:12:00Z"/>
        </w:rPr>
      </w:pPr>
      <w:ins w:id="517" w:author="Ericsson - Before RAN2#116bis" w:date="2022-01-17T22:12:00Z">
        <w:r>
          <w:tab/>
          <w:t>redCap</w:t>
        </w:r>
      </w:ins>
      <w:ins w:id="518" w:author="Ericsson Post-117e" w:date="2022-03-08T08:06:00Z">
        <w:r w:rsidR="00BD275C">
          <w:t>-r17</w:t>
        </w:r>
      </w:ins>
      <w:ins w:id="519" w:author="Ericsson - Before RAN2#116bis" w:date="2022-01-17T22:12:00Z">
        <w:r>
          <w:tab/>
        </w:r>
        <w:r>
          <w:tab/>
        </w:r>
        <w:r>
          <w:tab/>
        </w:r>
        <w:r>
          <w:tab/>
        </w:r>
        <w:r>
          <w:tab/>
        </w:r>
        <w:r>
          <w:tab/>
        </w:r>
        <w:r>
          <w:tab/>
        </w:r>
        <w:r>
          <w:tab/>
          <w:t xml:space="preserve">ENUMERATED {true} </w:t>
        </w:r>
        <w:r>
          <w:tab/>
        </w:r>
      </w:ins>
      <w:ins w:id="520" w:author="Ericsson" w:date="2022-02-08T11:03:00Z">
        <w:r w:rsidR="00B73A0F">
          <w:tab/>
        </w:r>
        <w:r w:rsidR="00B73A0F">
          <w:tab/>
        </w:r>
        <w:r w:rsidR="00B73A0F">
          <w:tab/>
        </w:r>
        <w:r w:rsidR="00B73A0F">
          <w:tab/>
        </w:r>
        <w:r w:rsidR="00B73A0F">
          <w:tab/>
        </w:r>
        <w:r w:rsidR="00B73A0F">
          <w:tab/>
        </w:r>
      </w:ins>
      <w:ins w:id="521" w:author="Ericsson" w:date="2022-02-08T11:04:00Z">
        <w:r w:rsidR="00B73A0F">
          <w:tab/>
        </w:r>
        <w:r w:rsidR="00B73A0F">
          <w:tab/>
        </w:r>
      </w:ins>
      <w:ins w:id="522" w:author="Ericsson - Before RAN2#116bis" w:date="2022-01-17T22:12:00Z">
        <w:r w:rsidRPr="00FF6C7D">
          <w:t>OPTIONAL</w:t>
        </w:r>
        <w:r>
          <w:t>,</w:t>
        </w:r>
      </w:ins>
      <w:ins w:id="523" w:author="Ericsson - At RAN2#116bis" w:date="2022-01-17T22:43:00Z">
        <w:r w:rsidR="002D4CA4">
          <w:tab/>
          <w:t>-- Need R</w:t>
        </w:r>
      </w:ins>
    </w:p>
    <w:p w14:paraId="42D88B84" w14:textId="54054EC3" w:rsidR="00A30BAB" w:rsidRDefault="00A30BAB" w:rsidP="00A30BAB">
      <w:pPr>
        <w:pStyle w:val="PL"/>
        <w:rPr>
          <w:ins w:id="524" w:author="Ericsson - Before RAN2#116bis" w:date="2022-01-17T22:12:00Z"/>
        </w:rPr>
      </w:pPr>
      <w:ins w:id="525" w:author="Ericsson - Before RAN2#116bis" w:date="2022-01-17T22:12:00Z">
        <w:r>
          <w:tab/>
          <w:t>smallData</w:t>
        </w:r>
      </w:ins>
      <w:ins w:id="526" w:author="Ericsson Post-117e" w:date="2022-03-08T08:06:00Z">
        <w:r w:rsidR="00BD275C">
          <w:t>-r17</w:t>
        </w:r>
      </w:ins>
      <w:ins w:id="527" w:author="Ericsson - Before RAN2#116bis" w:date="2022-01-17T22:12:00Z">
        <w:r>
          <w:tab/>
        </w:r>
        <w:r>
          <w:tab/>
        </w:r>
        <w:r>
          <w:tab/>
        </w:r>
        <w:r>
          <w:tab/>
        </w:r>
        <w:r>
          <w:tab/>
        </w:r>
        <w:r>
          <w:tab/>
        </w:r>
        <w:r>
          <w:tab/>
          <w:t xml:space="preserve">ENUMERATED {true} </w:t>
        </w:r>
        <w:r>
          <w:tab/>
        </w:r>
      </w:ins>
      <w:ins w:id="528" w:author="Ericsson" w:date="2022-02-08T11:03:00Z">
        <w:r w:rsidR="00B73A0F">
          <w:tab/>
        </w:r>
        <w:r w:rsidR="00B73A0F">
          <w:tab/>
        </w:r>
        <w:r w:rsidR="00B73A0F">
          <w:tab/>
        </w:r>
        <w:r w:rsidR="00B73A0F">
          <w:tab/>
        </w:r>
        <w:r w:rsidR="00B73A0F">
          <w:tab/>
        </w:r>
        <w:r w:rsidR="00B73A0F">
          <w:tab/>
        </w:r>
      </w:ins>
      <w:ins w:id="529" w:author="Ericsson" w:date="2022-02-08T11:04:00Z">
        <w:r w:rsidR="00B73A0F">
          <w:tab/>
        </w:r>
        <w:r w:rsidR="00B73A0F">
          <w:tab/>
        </w:r>
      </w:ins>
      <w:ins w:id="530" w:author="Ericsson - Before RAN2#116bis" w:date="2022-01-17T22:12:00Z">
        <w:r w:rsidRPr="00FF6C7D">
          <w:t>OPTIONAL</w:t>
        </w:r>
        <w:r>
          <w:t>,</w:t>
        </w:r>
      </w:ins>
      <w:ins w:id="531"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32" w:author="Ericsson - Before RAN2#116bis" w:date="2022-01-17T22:12:00Z"/>
        </w:rPr>
      </w:pPr>
      <w:ins w:id="533" w:author="Ericsson - Before RAN2#116bis" w:date="2022-01-17T22:12:00Z">
        <w:r>
          <w:tab/>
        </w:r>
      </w:ins>
      <w:ins w:id="534" w:author="Ericsson Post-117e" w:date="2022-03-07T08:34:00Z">
        <w:r w:rsidR="00BF7104">
          <w:t>s</w:t>
        </w:r>
      </w:ins>
      <w:ins w:id="535" w:author="Ericsson" w:date="2022-02-09T22:23:00Z">
        <w:r w:rsidR="002E3304">
          <w:t>liceGroup</w:t>
        </w:r>
      </w:ins>
      <w:ins w:id="536" w:author="Ericsson Post-117e" w:date="2022-03-08T08:06:00Z">
        <w:r w:rsidR="00BD275C">
          <w:t>-r17</w:t>
        </w:r>
      </w:ins>
      <w:ins w:id="537" w:author="Ericsson - Before RAN2#116bis" w:date="2022-01-17T22:12:00Z">
        <w:r>
          <w:tab/>
        </w:r>
        <w:r>
          <w:tab/>
        </w:r>
        <w:r>
          <w:tab/>
        </w:r>
        <w:r>
          <w:tab/>
        </w:r>
        <w:r>
          <w:tab/>
        </w:r>
        <w:r>
          <w:tab/>
        </w:r>
        <w:r>
          <w:tab/>
        </w:r>
      </w:ins>
      <w:ins w:id="538" w:author="Ericsson" w:date="2022-02-08T11:04:00Z">
        <w:r w:rsidR="00B73A0F">
          <w:t>Slice</w:t>
        </w:r>
      </w:ins>
      <w:ins w:id="539" w:author="Ericsson" w:date="2022-02-08T11:02:00Z">
        <w:r w:rsidR="00B73A0F">
          <w:t>Group</w:t>
        </w:r>
      </w:ins>
      <w:ins w:id="540" w:author="Ericsson" w:date="2022-02-09T22:24:00Z">
        <w:r w:rsidR="002E3304">
          <w:t>List</w:t>
        </w:r>
      </w:ins>
      <w:ins w:id="541" w:author="Ericsson Post-117e" w:date="2022-03-07T16:40:00Z">
        <w:r w:rsidR="000178A3">
          <w:t>-r17</w:t>
        </w:r>
      </w:ins>
      <w:ins w:id="542" w:author="Ericsson" w:date="2022-02-09T22:24:00Z">
        <w:r w:rsidR="002E3304">
          <w:tab/>
        </w:r>
        <w:r w:rsidR="002E3304">
          <w:tab/>
        </w:r>
        <w:r w:rsidR="002E3304">
          <w:tab/>
        </w:r>
        <w:r w:rsidR="002E3304">
          <w:tab/>
        </w:r>
        <w:r w:rsidR="002E3304">
          <w:tab/>
        </w:r>
        <w:r w:rsidR="002E3304">
          <w:tab/>
        </w:r>
        <w:r w:rsidR="002E3304">
          <w:tab/>
        </w:r>
        <w:r w:rsidR="002E3304">
          <w:tab/>
        </w:r>
      </w:ins>
      <w:ins w:id="543"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44" w:author="Ericsson - Before RAN2#116bis" w:date="2022-01-17T22:12:00Z"/>
        </w:rPr>
      </w:pPr>
      <w:ins w:id="545" w:author="Ericsson - Before RAN2#116bis" w:date="2022-01-17T22:12:00Z">
        <w:r>
          <w:tab/>
          <w:t>covEnh</w:t>
        </w:r>
      </w:ins>
      <w:ins w:id="546" w:author="Ericsson Post-117e" w:date="2022-03-08T08:06:00Z">
        <w:r w:rsidR="00BD275C">
          <w:t>-r17</w:t>
        </w:r>
      </w:ins>
      <w:ins w:id="547" w:author="Ericsson - Before RAN2#116bis" w:date="2022-01-17T22:12:00Z">
        <w:r>
          <w:tab/>
        </w:r>
        <w:r>
          <w:tab/>
        </w:r>
        <w:r>
          <w:tab/>
        </w:r>
        <w:r>
          <w:tab/>
        </w:r>
        <w:r>
          <w:tab/>
        </w:r>
        <w:r>
          <w:tab/>
        </w:r>
        <w:r>
          <w:tab/>
        </w:r>
        <w:r>
          <w:tab/>
          <w:t xml:space="preserve">ENUMERATED {true} </w:t>
        </w:r>
        <w:r>
          <w:tab/>
        </w:r>
      </w:ins>
      <w:ins w:id="548" w:author="Ericsson" w:date="2022-02-08T11:03:00Z">
        <w:r w:rsidR="00B73A0F">
          <w:tab/>
        </w:r>
        <w:r w:rsidR="00B73A0F">
          <w:tab/>
        </w:r>
        <w:r w:rsidR="00B73A0F">
          <w:tab/>
        </w:r>
        <w:r w:rsidR="00B73A0F">
          <w:tab/>
        </w:r>
        <w:r w:rsidR="00B73A0F">
          <w:tab/>
        </w:r>
        <w:r w:rsidR="00B73A0F">
          <w:tab/>
        </w:r>
      </w:ins>
      <w:ins w:id="549" w:author="Ericsson" w:date="2022-02-08T11:04:00Z">
        <w:r w:rsidR="00B73A0F">
          <w:tab/>
        </w:r>
        <w:r w:rsidR="00B73A0F">
          <w:tab/>
        </w:r>
      </w:ins>
      <w:ins w:id="550" w:author="Ericsson - Before RAN2#116bis" w:date="2022-01-17T22:12:00Z">
        <w:r w:rsidRPr="00FF6C7D">
          <w:t>OPTIONAL</w:t>
        </w:r>
        <w:r>
          <w:t>,</w:t>
        </w:r>
      </w:ins>
      <w:ins w:id="551"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52" w:author="Ericsson v2" w:date="2022-02-18T16:47:00Z"/>
        </w:rPr>
      </w:pPr>
      <w:ins w:id="553" w:author="Ericsson - Before RAN2#116bis" w:date="2022-01-17T22:12:00Z">
        <w:r>
          <w:tab/>
          <w:t>...</w:t>
        </w:r>
      </w:ins>
    </w:p>
    <w:p w14:paraId="56833044" w14:textId="77777777" w:rsidR="00A30BAB" w:rsidRDefault="00A30BAB" w:rsidP="00A30BAB">
      <w:pPr>
        <w:pStyle w:val="PL"/>
        <w:rPr>
          <w:ins w:id="554" w:author="Ericsson - Before RAN2#116bis" w:date="2022-01-17T22:12:00Z"/>
        </w:rPr>
      </w:pPr>
      <w:ins w:id="555" w:author="Ericsson - Before RAN2#116bis" w:date="2022-01-17T22:12:00Z">
        <w:r>
          <w:t>}</w:t>
        </w:r>
      </w:ins>
    </w:p>
    <w:p w14:paraId="01DF7826" w14:textId="32FA7E38" w:rsidR="00A30BAB" w:rsidRDefault="00A30BAB" w:rsidP="00A30BAB">
      <w:pPr>
        <w:pStyle w:val="PL"/>
        <w:rPr>
          <w:ins w:id="556" w:author="Ericsson" w:date="2022-02-09T22:25:00Z"/>
          <w:color w:val="808080"/>
        </w:rPr>
      </w:pPr>
    </w:p>
    <w:p w14:paraId="01DE2FFD" w14:textId="43CF0F02" w:rsidR="002152AC" w:rsidRPr="00D63B17" w:rsidRDefault="002152AC" w:rsidP="002152AC">
      <w:pPr>
        <w:pStyle w:val="PL"/>
        <w:rPr>
          <w:ins w:id="557" w:author="Håkan" w:date="2022-03-04T22:40:00Z"/>
        </w:rPr>
      </w:pPr>
      <w:ins w:id="558" w:author="Håkan" w:date="2022-03-04T22:40:00Z">
        <w:r w:rsidRPr="00D63B17">
          <w:t>SliceGroupList</w:t>
        </w:r>
      </w:ins>
      <w:ins w:id="559" w:author="Ericsson Post-117e" w:date="2022-03-07T16:45:00Z">
        <w:r w:rsidR="007C5988">
          <w:t>-r17</w:t>
        </w:r>
      </w:ins>
      <w:ins w:id="560" w:author="Håkan" w:date="2022-03-04T22:40:00Z">
        <w:r w:rsidRPr="00D63B17">
          <w:t xml:space="preserve"> ::=</w:t>
        </w:r>
      </w:ins>
      <w:ins w:id="561" w:author="Ericsson Post-117e" w:date="2022-03-08T08:07:00Z">
        <w:r w:rsidR="00BD275C">
          <w:tab/>
        </w:r>
        <w:r w:rsidR="00BD275C">
          <w:tab/>
        </w:r>
        <w:r w:rsidR="00BD275C">
          <w:tab/>
        </w:r>
        <w:r w:rsidR="00BD275C">
          <w:tab/>
        </w:r>
        <w:r w:rsidR="00BD275C">
          <w:tab/>
        </w:r>
        <w:r w:rsidR="00BD275C">
          <w:tab/>
        </w:r>
      </w:ins>
      <w:ins w:id="562" w:author="Håkan" w:date="2022-03-04T22:40:00Z">
        <w:r w:rsidRPr="00D63B17">
          <w:t>SEQUENCE (SIZE (1..max</w:t>
        </w:r>
      </w:ins>
      <w:ins w:id="563" w:author="Håkan" w:date="2022-03-04T22:41:00Z">
        <w:r w:rsidRPr="00D63B17">
          <w:t>SliceGroups</w:t>
        </w:r>
      </w:ins>
      <w:ins w:id="564" w:author="Håkan" w:date="2022-03-04T22:49:00Z">
        <w:r w:rsidR="00513E84" w:rsidRPr="00D63B17">
          <w:t>-</w:t>
        </w:r>
      </w:ins>
      <w:ins w:id="565" w:author="Håkan" w:date="2022-03-04T22:41:00Z">
        <w:r w:rsidRPr="00D63B17">
          <w:t>FFS</w:t>
        </w:r>
      </w:ins>
      <w:ins w:id="566" w:author="Ericsson Post-117e" w:date="2022-03-08T08:07:00Z">
        <w:r w:rsidR="00BD275C">
          <w:t>-r17</w:t>
        </w:r>
      </w:ins>
      <w:ins w:id="567" w:author="Håkan" w:date="2022-03-04T22:40:00Z">
        <w:r w:rsidRPr="00D63B17">
          <w:t>) OF SliceGroupID</w:t>
        </w:r>
      </w:ins>
      <w:ins w:id="568" w:author="Ericsson Post-117e" w:date="2022-03-07T16:45:00Z">
        <w:r w:rsidR="007C5988">
          <w:t>-r17</w:t>
        </w:r>
      </w:ins>
    </w:p>
    <w:p w14:paraId="4B260A54" w14:textId="77777777" w:rsidR="002152AC" w:rsidRPr="00D63B17" w:rsidRDefault="002152AC" w:rsidP="00EF3936">
      <w:pPr>
        <w:pStyle w:val="PL"/>
        <w:rPr>
          <w:ins w:id="569" w:author="Ericsson" w:date="2022-02-09T22:26:00Z"/>
        </w:rPr>
      </w:pPr>
    </w:p>
    <w:p w14:paraId="49DC0060" w14:textId="528721C0" w:rsidR="002152AC" w:rsidRPr="00D63B17" w:rsidRDefault="00EF3936" w:rsidP="002152AC">
      <w:pPr>
        <w:pStyle w:val="PL"/>
        <w:rPr>
          <w:ins w:id="570" w:author="Håkan" w:date="2022-03-04T22:42:00Z"/>
        </w:rPr>
      </w:pPr>
      <w:ins w:id="571" w:author="Håkan" w:date="2022-03-04T22:42:00Z">
        <w:r w:rsidRPr="00D63B17">
          <w:t>SliceGroupID</w:t>
        </w:r>
      </w:ins>
      <w:ins w:id="572" w:author="Ericsson Post-117e" w:date="2022-03-07T16:45:00Z">
        <w:r w:rsidR="007C5988">
          <w:t>-r17</w:t>
        </w:r>
      </w:ins>
      <w:ins w:id="573" w:author="Håkan" w:date="2022-03-04T22:42:00Z">
        <w:r w:rsidR="002152AC" w:rsidRPr="00D63B17">
          <w:t xml:space="preserve"> ::=</w:t>
        </w:r>
      </w:ins>
      <w:ins w:id="574" w:author="Ericsson Post-117e" w:date="2022-03-08T08:07:00Z">
        <w:r w:rsidR="00BD275C">
          <w:tab/>
        </w:r>
        <w:r w:rsidR="00BD275C">
          <w:tab/>
        </w:r>
        <w:r w:rsidR="00BD275C">
          <w:tab/>
        </w:r>
        <w:r w:rsidR="00BD275C">
          <w:tab/>
        </w:r>
        <w:r w:rsidR="00BD275C">
          <w:tab/>
        </w:r>
        <w:r w:rsidR="00BD275C">
          <w:tab/>
        </w:r>
      </w:ins>
      <w:ins w:id="575" w:author="Håkan" w:date="2022-03-04T22:42:00Z">
        <w:r w:rsidR="002152AC" w:rsidRPr="00D63B17">
          <w:t>INTEGER (0..maxSliceGroup</w:t>
        </w:r>
      </w:ins>
      <w:ins w:id="576" w:author="Håkan" w:date="2022-03-04T22:48:00Z">
        <w:r w:rsidR="00513E84" w:rsidRPr="00D63B17">
          <w:t>ID</w:t>
        </w:r>
      </w:ins>
      <w:ins w:id="577" w:author="Håkan" w:date="2022-03-04T22:49:00Z">
        <w:r w:rsidR="00513E84" w:rsidRPr="00D63B17">
          <w:t>-</w:t>
        </w:r>
      </w:ins>
      <w:ins w:id="578" w:author="Håkan" w:date="2022-03-04T22:42:00Z">
        <w:r w:rsidR="002152AC" w:rsidRPr="00D63B17">
          <w:t>FFS</w:t>
        </w:r>
      </w:ins>
      <w:ins w:id="579" w:author="Ericsson Post-117e" w:date="2022-03-08T08:07:00Z">
        <w:r w:rsidR="00BD275C">
          <w:t>-r17</w:t>
        </w:r>
      </w:ins>
      <w:ins w:id="580" w:author="Håkan" w:date="2022-03-04T22:42:00Z">
        <w:r w:rsidR="002152AC" w:rsidRPr="00D63B17">
          <w:t>)</w:t>
        </w:r>
      </w:ins>
    </w:p>
    <w:p w14:paraId="009524FD" w14:textId="77777777" w:rsidR="002152AC" w:rsidRPr="00D63B17" w:rsidRDefault="002152AC" w:rsidP="00EF3936">
      <w:pPr>
        <w:pStyle w:val="PL"/>
        <w:rPr>
          <w:ins w:id="581" w:author="Ericsson" w:date="2022-02-09T22:26:00Z"/>
        </w:rPr>
      </w:pPr>
    </w:p>
    <w:p w14:paraId="4EC902C2" w14:textId="3A147F31" w:rsidR="00EF3936" w:rsidRPr="00D63B17" w:rsidRDefault="00EF3936" w:rsidP="00A30BAB">
      <w:pPr>
        <w:pStyle w:val="PL"/>
        <w:rPr>
          <w:ins w:id="582" w:author="Ericsson" w:date="2022-02-09T22:26:00Z"/>
        </w:rPr>
      </w:pPr>
    </w:p>
    <w:p w14:paraId="2C75E516" w14:textId="58BF19BA" w:rsidR="00EF3936" w:rsidRPr="00D63B17" w:rsidRDefault="00EF3936" w:rsidP="00EF3936">
      <w:pPr>
        <w:pStyle w:val="PL"/>
        <w:rPr>
          <w:ins w:id="583" w:author="Ericsson v2" w:date="2022-02-18T16:48:00Z"/>
        </w:rPr>
      </w:pPr>
      <w:ins w:id="584" w:author="Ericsson" w:date="2022-02-09T22:26:00Z">
        <w:r w:rsidRPr="00D63B17">
          <w:t xml:space="preserve">-- Editor’s Note: Up to WI Slicing to conclude on the content </w:t>
        </w:r>
      </w:ins>
      <w:ins w:id="585" w:author="Ericsson" w:date="2022-02-09T22:27:00Z">
        <w:r w:rsidRPr="00D63B17">
          <w:t xml:space="preserve">and use of SliceGroupList </w:t>
        </w:r>
      </w:ins>
      <w:ins w:id="586" w:author="Ericsson" w:date="2022-02-09T22:26:00Z">
        <w:r w:rsidRPr="00D63B17">
          <w:t>and/or SliceGroupID</w:t>
        </w:r>
      </w:ins>
    </w:p>
    <w:p w14:paraId="364ADB4C" w14:textId="70CBCD92" w:rsidR="00B62172" w:rsidRPr="00D63B17" w:rsidRDefault="00B62172" w:rsidP="00EF3936">
      <w:pPr>
        <w:pStyle w:val="PL"/>
        <w:rPr>
          <w:ins w:id="587" w:author="Ericsson v2" w:date="2022-02-18T16:48:00Z"/>
        </w:rPr>
      </w:pPr>
    </w:p>
    <w:p w14:paraId="559A4782" w14:textId="2B2337CC" w:rsidR="00B62172" w:rsidRPr="00D63B17" w:rsidRDefault="00B62172">
      <w:pPr>
        <w:pStyle w:val="PL"/>
        <w:rPr>
          <w:ins w:id="588" w:author="Ericsson" w:date="2022-02-09T22:26:00Z"/>
        </w:rPr>
      </w:pPr>
      <w:ins w:id="589" w:author="Ericsson v2" w:date="2022-02-18T16:48:00Z">
        <w:r w:rsidRPr="00D63B17">
          <w:t>-- Editor’s Note: if nonCriticalExtension in later releases is not present, a Rel-17 UE can assume the later release fe</w:t>
        </w:r>
      </w:ins>
      <w:ins w:id="590"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591" w:author="Ericsson Post-117e" w:date="2022-03-07T16:46:00Z"/>
          <w:color w:val="808080"/>
        </w:rPr>
      </w:pPr>
    </w:p>
    <w:p w14:paraId="3EF84987" w14:textId="7ED1852B" w:rsidR="007C5988" w:rsidRDefault="007C5988" w:rsidP="00A30BAB">
      <w:pPr>
        <w:pStyle w:val="PL"/>
        <w:rPr>
          <w:ins w:id="592" w:author="Ericsson" w:date="2022-02-09T22:25:00Z"/>
          <w:color w:val="808080"/>
        </w:rPr>
      </w:pPr>
      <w:ins w:id="593"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594" w:author="Ericsson - Before RAN2#116bis" w:date="2022-01-17T22:12:00Z"/>
          <w:color w:val="808080"/>
        </w:rPr>
      </w:pPr>
    </w:p>
    <w:p w14:paraId="7510FC4E" w14:textId="77777777" w:rsidR="00A30BAB" w:rsidRDefault="00A30BAB" w:rsidP="00A30BAB">
      <w:pPr>
        <w:pStyle w:val="PL"/>
        <w:rPr>
          <w:ins w:id="595" w:author="Ericsson - Before RAN2#116bis" w:date="2022-01-17T22:12:00Z"/>
          <w:color w:val="808080"/>
        </w:rPr>
      </w:pPr>
      <w:ins w:id="596" w:author="Ericsson - Before RAN2#116bis" w:date="2022-01-17T22:12:00Z">
        <w:r>
          <w:rPr>
            <w:color w:val="808080"/>
          </w:rPr>
          <w:t>-- TAG-FEATURECOMBINATION-STOP</w:t>
        </w:r>
      </w:ins>
    </w:p>
    <w:p w14:paraId="27AC2683" w14:textId="77777777" w:rsidR="00A30BAB" w:rsidRDefault="00A30BAB" w:rsidP="00A30BAB">
      <w:pPr>
        <w:pStyle w:val="PL"/>
        <w:rPr>
          <w:ins w:id="597" w:author="Ericsson - Before RAN2#116bis" w:date="2022-01-17T22:12:00Z"/>
          <w:color w:val="808080"/>
        </w:rPr>
      </w:pPr>
      <w:ins w:id="598" w:author="Ericsson - Before RAN2#116bis" w:date="2022-01-17T22:12:00Z">
        <w:r>
          <w:rPr>
            <w:color w:val="808080"/>
          </w:rPr>
          <w:t>-- ASN1STOP</w:t>
        </w:r>
      </w:ins>
    </w:p>
    <w:p w14:paraId="124E48D5" w14:textId="77777777" w:rsidR="00A30BAB" w:rsidRDefault="00A30BAB" w:rsidP="00A30BAB">
      <w:pPr>
        <w:rPr>
          <w:ins w:id="599" w:author="Håkan" w:date="2022-03-04T21:36:00Z"/>
        </w:rPr>
      </w:pPr>
    </w:p>
    <w:p w14:paraId="2DE6DF8F" w14:textId="0D1B4E17" w:rsidR="00067DCB" w:rsidRDefault="00067DCB" w:rsidP="00A30BAB">
      <w:pPr>
        <w:rPr>
          <w:ins w:id="600" w:author="Håkan" w:date="2022-03-04T21:36:00Z"/>
        </w:rPr>
      </w:pPr>
    </w:p>
    <w:p w14:paraId="79499AA9" w14:textId="77777777" w:rsidR="00067DCB" w:rsidRDefault="00067DCB" w:rsidP="00067DCB">
      <w:pPr>
        <w:pStyle w:val="PL"/>
        <w:rPr>
          <w:ins w:id="601" w:author="Håkan" w:date="2022-03-04T21:36:00Z"/>
        </w:rPr>
      </w:pPr>
      <w:ins w:id="602" w:author="Håkan" w:date="2022-03-04T21:36:00Z">
        <w:r>
          <w:t>FeatureCombination-r17 ::=</w:t>
        </w:r>
        <w:r>
          <w:tab/>
        </w:r>
        <w:r w:rsidRPr="00FF6C7D">
          <w:t>SEQUENCE</w:t>
        </w:r>
        <w:r>
          <w:t xml:space="preserve"> {</w:t>
        </w:r>
      </w:ins>
    </w:p>
    <w:p w14:paraId="17BF4A8B" w14:textId="77777777" w:rsidR="00067DCB" w:rsidRDefault="00067DCB" w:rsidP="00067DCB">
      <w:pPr>
        <w:pStyle w:val="PL"/>
        <w:rPr>
          <w:ins w:id="603" w:author="Håkan" w:date="2022-03-04T21:36:00Z"/>
        </w:rPr>
      </w:pPr>
      <w:ins w:id="604" w:author="Håkan" w:date="2022-03-04T21:36:00Z">
        <w:r>
          <w:lastRenderedPageBreak/>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05" w:author="Håkan" w:date="2022-03-04T21:36:00Z"/>
        </w:rPr>
      </w:pPr>
      <w:ins w:id="606"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07" w:author="Håkan" w:date="2022-03-04T21:36:00Z"/>
        </w:rPr>
      </w:pPr>
      <w:ins w:id="608" w:author="Håkan" w:date="2022-03-04T21:36:00Z">
        <w:r>
          <w:tab/>
        </w:r>
      </w:ins>
      <w:ins w:id="609" w:author="Ericsson Post-117e" w:date="2022-03-07T16:22:00Z">
        <w:r w:rsidR="00112A7A">
          <w:t>s</w:t>
        </w:r>
      </w:ins>
      <w:ins w:id="610"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11" w:author="Håkan" w:date="2022-03-04T21:36:00Z"/>
        </w:rPr>
      </w:pPr>
      <w:ins w:id="612"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13" w:author="Håkan" w:date="2022-03-04T21:39:00Z"/>
        </w:rPr>
      </w:pPr>
      <w:ins w:id="614" w:author="Håkan" w:date="2022-03-04T21:36:00Z">
        <w:r>
          <w:tab/>
        </w:r>
      </w:ins>
      <w:ins w:id="615" w:author="Håkan" w:date="2022-03-04T21:37:00Z">
        <w:r>
          <w:t>laterTha</w:t>
        </w:r>
      </w:ins>
      <w:ins w:id="616" w:author="Håkan" w:date="2022-03-04T21:38:00Z">
        <w:r>
          <w:t>nRel17Features</w:t>
        </w:r>
      </w:ins>
      <w:ins w:id="617" w:author="Håkan" w:date="2022-03-04T21:39:00Z">
        <w:r>
          <w:t xml:space="preserve">              ENUMERATED {true} </w:t>
        </w:r>
        <w:r>
          <w:tab/>
        </w:r>
        <w:r>
          <w:tab/>
        </w:r>
        <w:r>
          <w:tab/>
        </w:r>
        <w:r>
          <w:tab/>
        </w:r>
        <w:r>
          <w:tab/>
        </w:r>
        <w:r>
          <w:tab/>
        </w:r>
        <w:r>
          <w:tab/>
        </w:r>
        <w:r>
          <w:tab/>
        </w:r>
        <w:r>
          <w:tab/>
        </w:r>
        <w:r w:rsidRPr="00FF6C7D">
          <w:t>OPTIONAL</w:t>
        </w:r>
      </w:ins>
      <w:ins w:id="618" w:author="Ericsson Post-117e" w:date="2022-03-08T08:10:00Z">
        <w:r w:rsidR="00BD275C" w:rsidRPr="00FF6C7D">
          <w:t>,</w:t>
        </w:r>
      </w:ins>
      <w:ins w:id="619"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20" w:author="Håkan" w:date="2022-03-04T21:36:00Z"/>
        </w:rPr>
      </w:pPr>
      <w:ins w:id="621" w:author="Håkan" w:date="2022-03-04T21:37:00Z">
        <w:r w:rsidRPr="00FF6C7D">
          <w:tab/>
          <w:t>...</w:t>
        </w:r>
      </w:ins>
    </w:p>
    <w:p w14:paraId="2887D6D8" w14:textId="2E996EA8" w:rsidR="00067DCB" w:rsidRDefault="00067DCB" w:rsidP="00067DCB">
      <w:pPr>
        <w:pStyle w:val="PL"/>
      </w:pPr>
      <w:ins w:id="622"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23" w:author="Håkan" w:date="2022-03-05T09:51:00Z"/>
        </w:rPr>
      </w:pPr>
      <w:ins w:id="624" w:author="Håkan" w:date="2022-03-05T09:51:00Z">
        <w:r>
          <w:t>FeatureCombination-r17 ::=</w:t>
        </w:r>
        <w:r>
          <w:tab/>
        </w:r>
        <w:r w:rsidRPr="00FF6C7D">
          <w:t>SEQUENCE</w:t>
        </w:r>
        <w:r>
          <w:t xml:space="preserve"> {</w:t>
        </w:r>
      </w:ins>
    </w:p>
    <w:p w14:paraId="04301A64" w14:textId="77777777" w:rsidR="00627A20" w:rsidRDefault="00627A20" w:rsidP="00627A20">
      <w:pPr>
        <w:pStyle w:val="PL"/>
        <w:rPr>
          <w:ins w:id="625" w:author="Håkan" w:date="2022-03-05T09:51:00Z"/>
        </w:rPr>
      </w:pPr>
      <w:ins w:id="626"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27" w:author="Håkan" w:date="2022-03-05T09:51:00Z"/>
        </w:rPr>
      </w:pPr>
      <w:ins w:id="628"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29" w:author="Håkan" w:date="2022-03-05T09:51:00Z"/>
        </w:rPr>
      </w:pPr>
      <w:ins w:id="630" w:author="Håkan" w:date="2022-03-05T09:51:00Z">
        <w:r>
          <w:tab/>
        </w:r>
      </w:ins>
      <w:ins w:id="631" w:author="Ericsson Post-117e" w:date="2022-03-07T16:22:00Z">
        <w:r w:rsidR="00112A7A">
          <w:t>s</w:t>
        </w:r>
      </w:ins>
      <w:ins w:id="632"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33" w:author="Håkan" w:date="2022-03-05T09:51:00Z"/>
        </w:rPr>
      </w:pPr>
      <w:ins w:id="634"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35" w:author="Håkan" w:date="2022-03-05T09:51:00Z"/>
        </w:rPr>
      </w:pPr>
      <w:ins w:id="636" w:author="Håkan" w:date="2022-03-05T09:51:00Z">
        <w:r>
          <w:tab/>
          <w:t xml:space="preserve">futureFeature1             </w:t>
        </w:r>
      </w:ins>
      <w:ins w:id="637" w:author="Håkan" w:date="2022-03-05T09:52:00Z">
        <w:r w:rsidR="00A11C73">
          <w:tab/>
        </w:r>
        <w:r w:rsidR="00A11C73">
          <w:tab/>
        </w:r>
        <w:r w:rsidR="00A11C73">
          <w:tab/>
        </w:r>
      </w:ins>
      <w:ins w:id="638"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39" w:author="Håkan" w:date="2022-03-05T09:51:00Z"/>
        </w:rPr>
      </w:pPr>
      <w:ins w:id="640" w:author="Håkan" w:date="2022-03-05T09:51:00Z">
        <w:r>
          <w:tab/>
          <w:t>futureFeature</w:t>
        </w:r>
      </w:ins>
      <w:ins w:id="641" w:author="Håkan" w:date="2022-03-05T09:52:00Z">
        <w:r>
          <w:t>2</w:t>
        </w:r>
      </w:ins>
      <w:ins w:id="642" w:author="Håkan" w:date="2022-03-05T09:51:00Z">
        <w:r>
          <w:t xml:space="preserve">            </w:t>
        </w:r>
      </w:ins>
      <w:ins w:id="643" w:author="Håkan" w:date="2022-03-05T09:52:00Z">
        <w:r w:rsidR="00A11C73">
          <w:tab/>
        </w:r>
        <w:r w:rsidR="00A11C73">
          <w:tab/>
          <w:t xml:space="preserve">  </w:t>
        </w:r>
      </w:ins>
      <w:ins w:id="644"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45" w:author="Håkan" w:date="2022-03-05T09:51:00Z"/>
        </w:rPr>
      </w:pPr>
      <w:ins w:id="646" w:author="Håkan" w:date="2022-03-05T09:51:00Z">
        <w:r>
          <w:tab/>
          <w:t>futureFeature</w:t>
        </w:r>
      </w:ins>
      <w:ins w:id="647" w:author="Håkan" w:date="2022-03-05T09:52:00Z">
        <w:r>
          <w:t>3</w:t>
        </w:r>
      </w:ins>
      <w:ins w:id="648" w:author="Håkan" w:date="2022-03-05T09:51:00Z">
        <w:r>
          <w:t xml:space="preserve">              </w:t>
        </w:r>
      </w:ins>
      <w:ins w:id="649" w:author="Håkan" w:date="2022-03-05T09:52:00Z">
        <w:r w:rsidR="00A11C73">
          <w:tab/>
        </w:r>
        <w:r w:rsidR="00A11C73">
          <w:tab/>
        </w:r>
      </w:ins>
      <w:ins w:id="650"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51" w:author="Håkan" w:date="2022-03-05T09:52:00Z"/>
        </w:rPr>
      </w:pPr>
      <w:ins w:id="652"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53" w:author="Håkan" w:date="2022-03-05T09:51:00Z"/>
        </w:rPr>
      </w:pPr>
      <w:ins w:id="654"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55" w:author="Håkan" w:date="2022-03-04T21:36:00Z"/>
        </w:rPr>
      </w:pPr>
    </w:p>
    <w:p w14:paraId="6B8F735D" w14:textId="77777777" w:rsidR="00067DCB" w:rsidRDefault="00067DCB" w:rsidP="00A30BAB">
      <w:pPr>
        <w:rPr>
          <w:ins w:id="656"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5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58" w:author="Ericsson - Before RAN2#116bis" w:date="2022-01-17T22:12:00Z"/>
                <w:szCs w:val="22"/>
                <w:lang w:val="sv-SE" w:eastAsia="sv-SE"/>
              </w:rPr>
            </w:pPr>
            <w:ins w:id="659"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6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61" w:author="Ericsson - Before RAN2#116bis" w:date="2022-01-17T22:12:00Z"/>
                <w:szCs w:val="22"/>
                <w:lang w:val="sv-SE"/>
              </w:rPr>
            </w:pPr>
            <w:ins w:id="662" w:author="Ericsson - Before RAN2#116bis" w:date="2022-01-17T22:12:00Z">
              <w:r>
                <w:rPr>
                  <w:b/>
                  <w:i/>
                  <w:szCs w:val="22"/>
                  <w:lang w:val="sv-SE"/>
                </w:rPr>
                <w:t>redCap</w:t>
              </w:r>
            </w:ins>
          </w:p>
          <w:p w14:paraId="1182C88E" w14:textId="555BE1FD" w:rsidR="00A30BAB" w:rsidRDefault="00A30BAB" w:rsidP="004072AF">
            <w:pPr>
              <w:pStyle w:val="TAL"/>
              <w:rPr>
                <w:ins w:id="663" w:author="Ericsson - Before RAN2#116bis" w:date="2022-01-17T22:12:00Z"/>
                <w:b/>
                <w:i/>
                <w:szCs w:val="22"/>
                <w:lang w:val="sv-SE" w:eastAsia="sv-SE"/>
              </w:rPr>
            </w:pPr>
            <w:ins w:id="664" w:author="Ericsson - Before RAN2#116bis" w:date="2022-01-17T22:12:00Z">
              <w:r>
                <w:rPr>
                  <w:szCs w:val="22"/>
                  <w:lang w:val="sv-SE"/>
                </w:rPr>
                <w:t xml:space="preserve">If present, this field indicates that RedCap is </w:t>
              </w:r>
            </w:ins>
            <w:ins w:id="665" w:author="Ericsson - At RAN2#116bis" w:date="2022-01-17T22:41:00Z">
              <w:r w:rsidR="002D4CA4">
                <w:rPr>
                  <w:szCs w:val="22"/>
                  <w:lang w:val="sv-SE"/>
                </w:rPr>
                <w:t xml:space="preserve">part of </w:t>
              </w:r>
            </w:ins>
            <w:ins w:id="666" w:author="Ericsson - Before RAN2#116bis" w:date="2022-01-17T22:12:00Z">
              <w:r>
                <w:rPr>
                  <w:szCs w:val="22"/>
                  <w:lang w:val="sv-SE"/>
                </w:rPr>
                <w:t>this feature combination.</w:t>
              </w:r>
            </w:ins>
          </w:p>
        </w:tc>
      </w:tr>
      <w:tr w:rsidR="00A30BAB" w14:paraId="18DEE46D" w14:textId="77777777" w:rsidTr="004072AF">
        <w:trPr>
          <w:ins w:id="66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68" w:author="Ericsson - Before RAN2#116bis" w:date="2022-01-17T22:12:00Z"/>
                <w:szCs w:val="22"/>
                <w:lang w:val="sv-SE" w:eastAsia="sv-SE"/>
              </w:rPr>
            </w:pPr>
            <w:ins w:id="669" w:author="Ericsson - Before RAN2#116bis" w:date="2022-01-17T22:12:00Z">
              <w:r>
                <w:rPr>
                  <w:b/>
                  <w:i/>
                  <w:szCs w:val="22"/>
                  <w:lang w:val="sv-SE" w:eastAsia="sv-SE"/>
                </w:rPr>
                <w:t>smallData</w:t>
              </w:r>
            </w:ins>
          </w:p>
          <w:p w14:paraId="6DCE27EF" w14:textId="7D8F655D" w:rsidR="00A30BAB" w:rsidRDefault="00A30BAB" w:rsidP="004072AF">
            <w:pPr>
              <w:pStyle w:val="TAL"/>
              <w:rPr>
                <w:ins w:id="670" w:author="Ericsson - Before RAN2#116bis" w:date="2022-01-17T22:12:00Z"/>
                <w:szCs w:val="22"/>
                <w:lang w:val="sv-SE" w:eastAsia="sv-SE"/>
              </w:rPr>
            </w:pPr>
            <w:ins w:id="671" w:author="Ericsson - Before RAN2#116bis" w:date="2022-01-17T22:12:00Z">
              <w:r>
                <w:rPr>
                  <w:szCs w:val="22"/>
                  <w:lang w:val="sv-SE"/>
                </w:rPr>
                <w:t xml:space="preserve">If present, this field indicates that Small Data is </w:t>
              </w:r>
            </w:ins>
            <w:ins w:id="672" w:author="Ericsson - At RAN2#116bis" w:date="2022-01-17T22:41:00Z">
              <w:r w:rsidR="002D4CA4">
                <w:rPr>
                  <w:szCs w:val="22"/>
                  <w:lang w:val="sv-SE"/>
                </w:rPr>
                <w:t xml:space="preserve">part of </w:t>
              </w:r>
            </w:ins>
            <w:ins w:id="673" w:author="Ericsson - Before RAN2#116bis" w:date="2022-01-17T22:12:00Z">
              <w:r>
                <w:rPr>
                  <w:szCs w:val="22"/>
                  <w:lang w:val="sv-SE"/>
                </w:rPr>
                <w:t>this feature combination.</w:t>
              </w:r>
            </w:ins>
          </w:p>
        </w:tc>
      </w:tr>
      <w:tr w:rsidR="00A30BAB" w14:paraId="064BEFDF" w14:textId="77777777" w:rsidTr="004072AF">
        <w:trPr>
          <w:ins w:id="67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75" w:author="Ericsson - Before RAN2#116bis" w:date="2022-01-17T22:12:00Z"/>
                <w:b/>
                <w:i/>
                <w:szCs w:val="22"/>
                <w:lang w:val="sv-SE" w:eastAsia="sv-SE"/>
              </w:rPr>
            </w:pPr>
            <w:ins w:id="676" w:author="Ericsson Post-117e" w:date="2022-03-07T16:26:00Z">
              <w:r>
                <w:rPr>
                  <w:b/>
                  <w:i/>
                  <w:szCs w:val="22"/>
                  <w:lang w:val="sv-SE" w:eastAsia="sv-SE"/>
                </w:rPr>
                <w:t>s</w:t>
              </w:r>
            </w:ins>
            <w:ins w:id="677"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78" w:author="Ericsson - Before RAN2#116bis" w:date="2022-01-17T22:12:00Z"/>
                <w:szCs w:val="22"/>
                <w:lang w:val="sv-SE" w:eastAsia="sv-SE"/>
              </w:rPr>
            </w:pPr>
            <w:ins w:id="679" w:author="Ericsson - Before RAN2#116bis" w:date="2022-01-17T22:12:00Z">
              <w:r>
                <w:rPr>
                  <w:szCs w:val="22"/>
                  <w:lang w:val="sv-SE"/>
                </w:rPr>
                <w:t xml:space="preserve">If present, this field indicates </w:t>
              </w:r>
            </w:ins>
            <w:ins w:id="680" w:author="Ericsson" w:date="2022-02-08T11:03:00Z">
              <w:r w:rsidR="00B73A0F">
                <w:rPr>
                  <w:szCs w:val="22"/>
                  <w:lang w:val="sv-SE"/>
                </w:rPr>
                <w:t>which slices or slice groups are part of this feature combination</w:t>
              </w:r>
            </w:ins>
            <w:ins w:id="681" w:author="Ericsson - Before RAN2#116bis" w:date="2022-01-17T22:12:00Z">
              <w:r>
                <w:rPr>
                  <w:szCs w:val="22"/>
                  <w:lang w:val="sv-SE"/>
                </w:rPr>
                <w:t>.</w:t>
              </w:r>
            </w:ins>
          </w:p>
        </w:tc>
      </w:tr>
      <w:tr w:rsidR="00A30BAB" w14:paraId="45C04E2A" w14:textId="77777777" w:rsidTr="004072AF">
        <w:trPr>
          <w:ins w:id="682"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83" w:author="Ericsson - Before RAN2#116bis" w:date="2022-01-17T22:12:00Z"/>
                <w:b/>
                <w:i/>
                <w:lang w:val="sv-SE"/>
              </w:rPr>
            </w:pPr>
            <w:ins w:id="684" w:author="Ericsson - Before RAN2#116bis" w:date="2022-01-17T22:12:00Z">
              <w:r>
                <w:rPr>
                  <w:b/>
                  <w:i/>
                  <w:lang w:val="sv-SE"/>
                </w:rPr>
                <w:t>covEnh</w:t>
              </w:r>
            </w:ins>
          </w:p>
          <w:p w14:paraId="22D0F7D4" w14:textId="79665433" w:rsidR="00A30BAB" w:rsidRDefault="00A30BAB" w:rsidP="004072AF">
            <w:pPr>
              <w:pStyle w:val="TAL"/>
              <w:rPr>
                <w:ins w:id="685" w:author="Ericsson - Before RAN2#116bis" w:date="2022-01-17T22:12:00Z"/>
                <w:szCs w:val="22"/>
                <w:lang w:val="sv-SE" w:eastAsia="sv-SE"/>
              </w:rPr>
            </w:pPr>
            <w:ins w:id="686" w:author="Ericsson - Before RAN2#116bis" w:date="2022-01-17T22:12:00Z">
              <w:r>
                <w:rPr>
                  <w:szCs w:val="22"/>
                  <w:lang w:val="sv-SE"/>
                </w:rPr>
                <w:t xml:space="preserve">If present, this field indicates that coverage enhancement is </w:t>
              </w:r>
            </w:ins>
            <w:ins w:id="687" w:author="Ericsson - At RAN2#116bis" w:date="2022-01-17T22:42:00Z">
              <w:r w:rsidR="002D4CA4">
                <w:rPr>
                  <w:szCs w:val="22"/>
                  <w:lang w:val="sv-SE"/>
                </w:rPr>
                <w:t xml:space="preserve">part of </w:t>
              </w:r>
            </w:ins>
            <w:ins w:id="688" w:author="Ericsson - Before RAN2#116bis" w:date="2022-01-17T22:12:00Z">
              <w:r>
                <w:rPr>
                  <w:szCs w:val="22"/>
                  <w:lang w:val="sv-SE"/>
                </w:rPr>
                <w:t>this feature combination.</w:t>
              </w:r>
            </w:ins>
          </w:p>
        </w:tc>
      </w:tr>
    </w:tbl>
    <w:p w14:paraId="7D838C67" w14:textId="77777777" w:rsidR="00A30BAB" w:rsidRDefault="00A30BAB" w:rsidP="00A30BAB">
      <w:pPr>
        <w:pStyle w:val="B1"/>
        <w:rPr>
          <w:ins w:id="689" w:author="Ericsson - Before RAN2#116bis" w:date="2022-01-17T22:12:00Z"/>
          <w:rFonts w:eastAsia="SimSun"/>
        </w:rPr>
      </w:pPr>
    </w:p>
    <w:p w14:paraId="1D6469CD" w14:textId="7C191B2E" w:rsidR="00A30BAB" w:rsidRDefault="00A30BAB" w:rsidP="0071750B">
      <w:pPr>
        <w:pStyle w:val="EditorsNote"/>
        <w:rPr>
          <w:ins w:id="690" w:author="Ericsson - Before RAN2#116bis" w:date="2022-01-17T22:12:00Z"/>
          <w:rFonts w:eastAsiaTheme="minorEastAsia"/>
        </w:rPr>
      </w:pPr>
      <w:ins w:id="691"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Heading4"/>
        <w:rPr>
          <w:ins w:id="692" w:author="Ericsson - Before RAN2#116bis" w:date="2022-01-17T22:12:00Z"/>
          <w:lang w:val="sv-SE"/>
        </w:rPr>
      </w:pPr>
      <w:ins w:id="693" w:author="Ericsson - Before RAN2#116bis" w:date="2022-01-17T22:12:00Z">
        <w:r>
          <w:t>–</w:t>
        </w:r>
        <w:r>
          <w:tab/>
        </w:r>
        <w:r>
          <w:rPr>
            <w:i/>
          </w:rPr>
          <w:t>FeatureCombinationPreambles</w:t>
        </w:r>
      </w:ins>
    </w:p>
    <w:p w14:paraId="514B74EC" w14:textId="3B1822E5" w:rsidR="007C069B" w:rsidRDefault="004B72EC" w:rsidP="00A30BAB">
      <w:pPr>
        <w:rPr>
          <w:ins w:id="694" w:author="Ericsson v2" w:date="2022-02-18T21:40:00Z"/>
        </w:rPr>
      </w:pPr>
      <w:ins w:id="695"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696" w:author="Ericsson Post-117e" w:date="2022-03-07T16:40:00Z">
        <w:r w:rsidR="00E25BA8">
          <w:rPr>
            <w:lang w:val="en-GB"/>
          </w:rPr>
          <w:t>.</w:t>
        </w:r>
      </w:ins>
      <w:ins w:id="697" w:author="Ericsson Post-117e" w:date="2022-03-08T09:03:00Z">
        <w:r w:rsidR="006C2E2E">
          <w:rPr>
            <w:lang w:val="en-GB"/>
          </w:rPr>
          <w:t xml:space="preserve"> </w:t>
        </w:r>
      </w:ins>
      <w:ins w:id="698"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699" w:author="Ericsson - At RAN2#116bis" w:date="2022-01-20T14:55:00Z">
        <w:r w:rsidR="00A33B84">
          <w:t>(see parameter R in 38.213).</w:t>
        </w:r>
      </w:ins>
    </w:p>
    <w:p w14:paraId="05F203F8" w14:textId="77777777" w:rsidR="001175CD" w:rsidRDefault="001175CD" w:rsidP="00A30BAB">
      <w:pPr>
        <w:rPr>
          <w:ins w:id="700" w:author="Ericsson v2" w:date="2022-02-18T20:59:00Z"/>
        </w:rPr>
      </w:pPr>
    </w:p>
    <w:p w14:paraId="7EC86F4B" w14:textId="30FEE4DB" w:rsidR="000D110C" w:rsidRDefault="000D110C" w:rsidP="000D110C">
      <w:pPr>
        <w:pStyle w:val="EditorsNote"/>
        <w:rPr>
          <w:ins w:id="701" w:author="Ericsson v2" w:date="2022-02-18T20:59:00Z"/>
        </w:rPr>
      </w:pPr>
      <w:ins w:id="702"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03" w:author="Ericsson Post-117e" w:date="2022-03-07T16:37:00Z">
        <w:r w:rsidDel="00B016FC">
          <w:t>.</w:t>
        </w:r>
      </w:ins>
      <w:ins w:id="704" w:author="Ericsson Post-117e" w:date="2022-03-08T09:36:00Z">
        <w:r w:rsidR="00D92762" w:rsidRPr="00D92762">
          <w:rPr>
            <w:rStyle w:val="CommentReference"/>
            <w:color w:val="auto"/>
          </w:rPr>
          <w:t xml:space="preserve"> </w:t>
        </w:r>
        <w:commentRangeStart w:id="705"/>
        <w:commentRangeEnd w:id="705"/>
        <w:r w:rsidR="00D92762">
          <w:rPr>
            <w:rStyle w:val="CommentReference"/>
            <w:color w:val="auto"/>
          </w:rPr>
          <w:commentReference w:id="705"/>
        </w:r>
      </w:ins>
    </w:p>
    <w:p w14:paraId="6D87ECEE" w14:textId="77777777" w:rsidR="000D110C" w:rsidRDefault="000D110C" w:rsidP="00A30BAB">
      <w:pPr>
        <w:rPr>
          <w:ins w:id="706" w:author="Ericsson - Before RAN2#116bis" w:date="2022-01-17T22:12:00Z"/>
        </w:rPr>
      </w:pPr>
    </w:p>
    <w:p w14:paraId="380598BD" w14:textId="2FBB618F" w:rsidR="00A30BAB" w:rsidRDefault="00A30BAB" w:rsidP="00A30BAB">
      <w:pPr>
        <w:pStyle w:val="TH"/>
        <w:rPr>
          <w:ins w:id="707" w:author="Ericsson - Before RAN2#116bis" w:date="2022-01-17T22:12:00Z"/>
        </w:rPr>
      </w:pPr>
      <w:ins w:id="708" w:author="Ericsson - Before RAN2#116bis" w:date="2022-01-17T22:12:00Z">
        <w:r>
          <w:rPr>
            <w:i/>
          </w:rPr>
          <w:lastRenderedPageBreak/>
          <w:t>FeatureCombinationPreambles</w:t>
        </w:r>
        <w:r>
          <w:rPr>
            <w:bCs/>
            <w:i/>
            <w:iCs/>
          </w:rPr>
          <w:t xml:space="preserve"> </w:t>
        </w:r>
        <w:r>
          <w:t>information element</w:t>
        </w:r>
      </w:ins>
    </w:p>
    <w:p w14:paraId="49C149AD" w14:textId="77777777" w:rsidR="00A30BAB" w:rsidRDefault="00A30BAB" w:rsidP="00A30BAB">
      <w:pPr>
        <w:pStyle w:val="PL"/>
        <w:rPr>
          <w:ins w:id="709" w:author="Ericsson - Before RAN2#116bis" w:date="2022-01-17T22:12:00Z"/>
          <w:color w:val="808080"/>
        </w:rPr>
      </w:pPr>
      <w:ins w:id="710" w:author="Ericsson - Before RAN2#116bis" w:date="2022-01-17T22:12:00Z">
        <w:r>
          <w:rPr>
            <w:color w:val="808080"/>
          </w:rPr>
          <w:t>-- ASN1START</w:t>
        </w:r>
      </w:ins>
    </w:p>
    <w:p w14:paraId="17344279" w14:textId="77777777" w:rsidR="00A30BAB" w:rsidRDefault="00A30BAB" w:rsidP="00A30BAB">
      <w:pPr>
        <w:pStyle w:val="PL"/>
        <w:rPr>
          <w:ins w:id="711" w:author="Ericsson - Before RAN2#116bis" w:date="2022-01-17T22:12:00Z"/>
          <w:color w:val="808080"/>
        </w:rPr>
      </w:pPr>
      <w:ins w:id="712" w:author="Ericsson - Before RAN2#116bis" w:date="2022-01-17T22:12:00Z">
        <w:r>
          <w:rPr>
            <w:color w:val="808080"/>
          </w:rPr>
          <w:t>-- TAG-FEATURECOMBINATIONPREAMBLES-START</w:t>
        </w:r>
      </w:ins>
    </w:p>
    <w:p w14:paraId="4AE6E084" w14:textId="77777777" w:rsidR="00A30BAB" w:rsidRDefault="00A30BAB" w:rsidP="00A30BAB">
      <w:pPr>
        <w:pStyle w:val="PL"/>
        <w:rPr>
          <w:ins w:id="713" w:author="Ericsson - Before RAN2#116bis" w:date="2022-01-17T22:12:00Z"/>
        </w:rPr>
      </w:pPr>
    </w:p>
    <w:p w14:paraId="3EC5B1D9" w14:textId="77777777" w:rsidR="00201F4E" w:rsidRDefault="00201F4E" w:rsidP="00201F4E">
      <w:pPr>
        <w:pStyle w:val="PL"/>
        <w:rPr>
          <w:ins w:id="714" w:author="Ericsson - At RAN2#116bis" w:date="2022-01-20T11:38:00Z"/>
        </w:rPr>
      </w:pPr>
      <w:ins w:id="715"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16" w:author="Ericsson - At RAN2#116bis" w:date="2022-01-20T11:38:00Z"/>
        </w:rPr>
      </w:pPr>
      <w:ins w:id="717"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18" w:author="Ericsson - At RAN2#116bis" w:date="2022-01-20T11:38:00Z"/>
        </w:rPr>
      </w:pPr>
      <w:ins w:id="719"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20" w:author="Ericsson - At RAN2#116bis" w:date="2022-01-20T11:38:00Z"/>
        </w:rPr>
      </w:pPr>
      <w:ins w:id="721" w:author="Ericsson - At RAN2#116bis" w:date="2022-01-20T11:38:00Z">
        <w:r>
          <w:tab/>
          <w:t>n</w:t>
        </w:r>
      </w:ins>
      <w:ins w:id="722" w:author="Ericsson Post-117e" w:date="2022-03-08T09:16:00Z">
        <w:r w:rsidR="00B128C7">
          <w:t>umberOf</w:t>
        </w:r>
      </w:ins>
      <w:ins w:id="723"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24" w:author="Ericsson - At RAN2#116bis" w:date="2022-01-20T11:38:00Z">
        <w:r>
          <w:tab/>
          <w:t>ssb-SharedRO-MaskIndex-r17</w:t>
        </w:r>
        <w:r>
          <w:tab/>
        </w:r>
        <w:r>
          <w:tab/>
        </w:r>
        <w:r>
          <w:tab/>
        </w:r>
        <w:r>
          <w:tab/>
        </w:r>
        <w:r>
          <w:tab/>
        </w:r>
        <w:r>
          <w:tab/>
        </w:r>
        <w:r w:rsidRPr="00FF6C7D">
          <w:t>INTEGER</w:t>
        </w:r>
        <w:r>
          <w:t xml:space="preserve"> (1..15)</w:t>
        </w:r>
      </w:ins>
      <w:ins w:id="725"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26" w:author="Ericsson Post-117e" w:date="2022-03-08T09:05:00Z"/>
        </w:rPr>
      </w:pPr>
      <w:ins w:id="727"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28" w:author="Ericsson Post-117e" w:date="2022-03-04T22:25:00Z"/>
        </w:rPr>
      </w:pPr>
      <w:ins w:id="729" w:author="Ericsson Post-117e" w:date="2022-03-08T09:05:00Z">
        <w:r>
          <w:tab/>
        </w:r>
      </w:ins>
      <w:ins w:id="730" w:author="Ericsson v2" w:date="2022-02-18T16:33:00Z">
        <w:r w:rsidR="00800A64" w:rsidRPr="00FE2592">
          <w:t>separateMsgA-PUSCH-Config</w:t>
        </w:r>
      </w:ins>
      <w:ins w:id="731" w:author="Ericsson Post-117e" w:date="2022-03-08T09:05:00Z">
        <w:r>
          <w:t>-r17</w:t>
        </w:r>
      </w:ins>
      <w:ins w:id="732"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33" w:author="Ericsson - At RAN2#116bis" w:date="2022-01-20T11:38:00Z"/>
        </w:rPr>
      </w:pPr>
      <w:ins w:id="734" w:author="Ericsson - At RAN2#116bis" w:date="2022-01-26T15:30:00Z">
        <w:r>
          <w:tab/>
        </w:r>
      </w:ins>
      <w:ins w:id="735"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36" w:author="Ericsson Post-117e" w:date="2022-03-04T22:26:00Z"/>
        </w:rPr>
      </w:pPr>
      <w:ins w:id="737" w:author="Ericsson Post-117e" w:date="2022-03-08T09:12:00Z">
        <w:r>
          <w:tab/>
        </w:r>
        <w:r>
          <w:tab/>
        </w:r>
      </w:ins>
      <w:commentRangeStart w:id="738"/>
      <w:ins w:id="739" w:author="Ericsson Post-117e" w:date="2022-03-04T11:00:00Z">
        <w:r w:rsidR="005D231C" w:rsidRPr="00FF6C7D">
          <w:t>rsrp-ThresholdSSB-SUL</w:t>
        </w:r>
      </w:ins>
      <w:ins w:id="740" w:author="Ericsson Post-117e" w:date="2022-03-08T09:06:00Z">
        <w:r w:rsidRPr="00FF6C7D">
          <w:t>-r17</w:t>
        </w:r>
      </w:ins>
      <w:ins w:id="741" w:author="Ericsson Post-117e" w:date="2022-03-04T11:00:00Z">
        <w:r w:rsidR="005D231C" w:rsidRPr="00FF6C7D">
          <w:tab/>
        </w:r>
        <w:r w:rsidR="005D231C" w:rsidRPr="00FF6C7D">
          <w:tab/>
        </w:r>
        <w:r w:rsidR="005D231C" w:rsidRPr="00FF6C7D">
          <w:tab/>
        </w:r>
        <w:r w:rsidR="005D231C" w:rsidRPr="00FF6C7D">
          <w:tab/>
        </w:r>
        <w:r w:rsidR="005D231C" w:rsidRPr="00FF6C7D">
          <w:tab/>
        </w:r>
      </w:ins>
      <w:ins w:id="742" w:author="Ericsson Post-117e" w:date="2022-03-04T11:11:00Z">
        <w:r w:rsidR="007C52E3" w:rsidRPr="00FF6C7D">
          <w:t>RS</w:t>
        </w:r>
      </w:ins>
      <w:ins w:id="743" w:author="Ericsson Post-117e" w:date="2022-03-04T11:12:00Z">
        <w:r w:rsidR="007C52E3" w:rsidRPr="00FF6C7D">
          <w:t>RP-Range</w:t>
        </w:r>
      </w:ins>
      <w:ins w:id="744" w:author="Ericsson Post-117e" w:date="2022-03-04T11:00:00Z">
        <w:r w:rsidR="005D231C" w:rsidRPr="00FF6C7D">
          <w:tab/>
        </w:r>
      </w:ins>
      <w:commentRangeEnd w:id="738"/>
      <w:r w:rsidR="00DE5A9E">
        <w:rPr>
          <w:rStyle w:val="CommentReference"/>
          <w:rFonts w:ascii="Times New Roman" w:hAnsi="Times New Roman"/>
          <w:noProof w:val="0"/>
          <w:lang w:eastAsia="ja-JP"/>
        </w:rPr>
        <w:commentReference w:id="738"/>
      </w:r>
      <w:ins w:id="745"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46" w:author="Ericsson Post-117e" w:date="2022-03-04T11:12:00Z">
        <w:r w:rsidR="007C52E3" w:rsidRPr="00FF6C7D">
          <w:tab/>
        </w:r>
      </w:ins>
      <w:ins w:id="747" w:author="Ericsson Post-117e" w:date="2022-03-04T11:00:00Z">
        <w:r w:rsidR="005D231C" w:rsidRPr="00FF6C7D">
          <w:t>--</w:t>
        </w:r>
      </w:ins>
      <w:ins w:id="748" w:author="Ericsson Post-117e" w:date="2022-03-04T11:12:00Z">
        <w:r w:rsidR="007C52E3" w:rsidRPr="00FF6C7D">
          <w:t xml:space="preserve"> </w:t>
        </w:r>
      </w:ins>
      <w:ins w:id="749" w:author="Ericsson Post-117e" w:date="2022-03-04T22:28:00Z">
        <w:r w:rsidR="00805943" w:rsidRPr="00FF6C7D">
          <w:rPr>
            <w:highlight w:val="yellow"/>
          </w:rPr>
          <w:t>Cond SUL</w:t>
        </w:r>
        <w:r w:rsidR="00805943" w:rsidRPr="00FF6C7D">
          <w:t xml:space="preserve"> --</w:t>
        </w:r>
      </w:ins>
      <w:ins w:id="750" w:author="Ericsson Post-117e" w:date="2022-03-04T11:00:00Z">
        <w:r w:rsidR="005D231C" w:rsidRPr="00FF6C7D">
          <w:t>Editor’s note: this is FFS</w:t>
        </w:r>
      </w:ins>
    </w:p>
    <w:p w14:paraId="4A50F858" w14:textId="38C1C739" w:rsidR="005D231C" w:rsidRPr="00FF6C7D" w:rsidRDefault="005D231C" w:rsidP="005D231C">
      <w:pPr>
        <w:pStyle w:val="PL"/>
        <w:rPr>
          <w:ins w:id="751" w:author="Ericsson Post-117e" w:date="2022-03-04T11:00:00Z"/>
        </w:rPr>
      </w:pPr>
      <w:ins w:id="752" w:author="Ericsson Post-117e" w:date="2022-03-04T11:00:00Z">
        <w:r w:rsidRPr="00FF6C7D">
          <w:tab/>
        </w:r>
        <w:r w:rsidRPr="00FF6C7D">
          <w:tab/>
          <w:t>msgA-TransMax-r1</w:t>
        </w:r>
      </w:ins>
      <w:ins w:id="753" w:author="Ericsson Post-117e" w:date="2022-03-08T09:06:00Z">
        <w:r w:rsidR="006C2E2E" w:rsidRPr="00FF6C7D">
          <w:t>7</w:t>
        </w:r>
      </w:ins>
      <w:ins w:id="754" w:author="Ericsson Post-117e" w:date="2022-03-04T11:00:00Z">
        <w:r w:rsidRPr="00FF6C7D">
          <w:tab/>
        </w:r>
        <w:r w:rsidRPr="00FF6C7D">
          <w:tab/>
        </w:r>
      </w:ins>
      <w:ins w:id="755" w:author="Ericsson Post-117e" w:date="2022-03-08T09:09:00Z">
        <w:r w:rsidR="006C2E2E" w:rsidRPr="00FF6C7D">
          <w:tab/>
        </w:r>
        <w:r w:rsidR="006C2E2E" w:rsidRPr="00FF6C7D">
          <w:tab/>
        </w:r>
        <w:r w:rsidR="006C2E2E" w:rsidRPr="00FF6C7D">
          <w:tab/>
        </w:r>
        <w:r w:rsidR="006C2E2E" w:rsidRPr="00FF6C7D">
          <w:tab/>
        </w:r>
        <w:r w:rsidR="006C2E2E" w:rsidRPr="00FF6C7D">
          <w:tab/>
        </w:r>
      </w:ins>
      <w:ins w:id="756" w:author="Ericsson Post-117e" w:date="2022-03-04T11:14:00Z">
        <w:r w:rsidR="007C52E3" w:rsidRPr="00FF6C7D">
          <w:t>ENUMERATED {n1, n2, n4, n6, n8, n10, n20, n50, n100, n200}</w:t>
        </w:r>
      </w:ins>
      <w:ins w:id="757" w:author="Ericsson Post-117e" w:date="2022-03-04T11:00:00Z">
        <w:r w:rsidRPr="00FF6C7D">
          <w:tab/>
        </w:r>
      </w:ins>
      <w:ins w:id="758" w:author="Ericsson Post-117e" w:date="2022-03-04T11:23:00Z">
        <w:r w:rsidR="00BA1838" w:rsidRPr="00FF6C7D">
          <w:tab/>
        </w:r>
      </w:ins>
      <w:ins w:id="759" w:author="Ericsson Post-117e" w:date="2022-03-04T11:00:00Z">
        <w:r w:rsidRPr="00FF6C7D">
          <w:t>OPTIONAL,</w:t>
        </w:r>
      </w:ins>
      <w:ins w:id="760" w:author="Ericsson Post-117e" w:date="2022-03-07T16:54:00Z">
        <w:r w:rsidR="007A1FBC" w:rsidRPr="00192AFF">
          <w:t xml:space="preserve"> -- </w:t>
        </w:r>
        <w:r w:rsidR="007A1FBC">
          <w:t>Need R</w:t>
        </w:r>
      </w:ins>
    </w:p>
    <w:p w14:paraId="1F542F26" w14:textId="7884F983" w:rsidR="005D231C" w:rsidRDefault="005D231C" w:rsidP="005D231C">
      <w:pPr>
        <w:pStyle w:val="PL"/>
        <w:rPr>
          <w:ins w:id="761" w:author="Ericsson Post-117e" w:date="2022-03-04T11:00:00Z"/>
        </w:rPr>
      </w:pPr>
      <w:ins w:id="762" w:author="Ericsson Post-117e" w:date="2022-03-04T11:00:00Z">
        <w:r>
          <w:tab/>
        </w:r>
        <w:r>
          <w:tab/>
          <w:t>preambleTransMax</w:t>
        </w:r>
      </w:ins>
      <w:ins w:id="763" w:author="Ericsson Post-117e" w:date="2022-03-08T09:06:00Z">
        <w:r w:rsidR="006C2E2E">
          <w:t>-r17</w:t>
        </w:r>
      </w:ins>
      <w:ins w:id="764" w:author="Ericsson Post-117e" w:date="2022-03-04T11:00:00Z">
        <w:r>
          <w:tab/>
        </w:r>
      </w:ins>
      <w:ins w:id="765" w:author="Ericsson Post-117e" w:date="2022-03-08T09:09:00Z">
        <w:r w:rsidR="006C2E2E">
          <w:tab/>
        </w:r>
        <w:r w:rsidR="006C2E2E">
          <w:tab/>
        </w:r>
        <w:r w:rsidR="006C2E2E">
          <w:tab/>
        </w:r>
        <w:r w:rsidR="006C2E2E">
          <w:tab/>
        </w:r>
        <w:r w:rsidR="006C2E2E">
          <w:tab/>
        </w:r>
      </w:ins>
      <w:ins w:id="766" w:author="Ericsson Post-117e" w:date="2022-03-04T11:23:00Z">
        <w:r w:rsidR="00BA1838" w:rsidRPr="00BA1838">
          <w:t>ENUMERATED {n3, n4, n5, n6, n7, n8, n10, n20, n50, n100, n200}</w:t>
        </w:r>
      </w:ins>
      <w:ins w:id="767" w:author="Ericsson Post-117e" w:date="2022-03-04T11:00:00Z">
        <w:r>
          <w:tab/>
          <w:t>OPTIONAL,</w:t>
        </w:r>
      </w:ins>
      <w:ins w:id="768" w:author="Ericsson Post-117e" w:date="2022-03-07T16:54:00Z">
        <w:r w:rsidR="007A1FBC" w:rsidRPr="00192AFF">
          <w:t xml:space="preserve"> -- </w:t>
        </w:r>
        <w:r w:rsidR="007A1FBC">
          <w:t>Need R</w:t>
        </w:r>
      </w:ins>
    </w:p>
    <w:p w14:paraId="50474B8B" w14:textId="0FA3EB04" w:rsidR="00B55C1A" w:rsidRDefault="005D231C" w:rsidP="005D231C">
      <w:pPr>
        <w:pStyle w:val="PL"/>
        <w:rPr>
          <w:ins w:id="769" w:author="Ericsson Post-117e" w:date="2022-03-07T08:45:00Z"/>
        </w:rPr>
      </w:pPr>
      <w:ins w:id="770" w:author="Ericsson Post-117e" w:date="2022-03-04T11:00:00Z">
        <w:r>
          <w:tab/>
        </w:r>
        <w:r>
          <w:tab/>
        </w:r>
        <w:r w:rsidRPr="00C670F0">
          <w:t>rsrp-ThresholdSSB</w:t>
        </w:r>
      </w:ins>
      <w:ins w:id="771" w:author="Ericsson Post-117e" w:date="2022-03-08T09:07:00Z">
        <w:r w:rsidR="006C2E2E">
          <w:t>-r17</w:t>
        </w:r>
      </w:ins>
      <w:ins w:id="772" w:author="Ericsson Post-117e" w:date="2022-03-04T11:00:00Z">
        <w:r>
          <w:tab/>
        </w:r>
        <w:r>
          <w:tab/>
        </w:r>
        <w:r>
          <w:tab/>
        </w:r>
        <w:r>
          <w:tab/>
        </w:r>
        <w:r>
          <w:tab/>
        </w:r>
        <w:r>
          <w:tab/>
        </w:r>
      </w:ins>
      <w:ins w:id="773" w:author="Ericsson Post-117e" w:date="2022-03-04T11:25:00Z">
        <w:r w:rsidR="00BA1838" w:rsidRPr="00D27132">
          <w:t>RSRP-Range</w:t>
        </w:r>
      </w:ins>
      <w:ins w:id="774" w:author="Ericsson Post-117e" w:date="2022-03-04T11:00:00Z">
        <w:r>
          <w:tab/>
        </w:r>
        <w:r>
          <w:tab/>
        </w:r>
        <w:r>
          <w:tab/>
        </w:r>
        <w:r>
          <w:tab/>
        </w:r>
        <w:r>
          <w:tab/>
        </w:r>
        <w:r>
          <w:tab/>
        </w:r>
        <w:r>
          <w:tab/>
        </w:r>
        <w:r>
          <w:tab/>
        </w:r>
        <w:r>
          <w:tab/>
        </w:r>
      </w:ins>
      <w:ins w:id="775" w:author="Ericsson Post-117e" w:date="2022-03-08T09:09:00Z">
        <w:r w:rsidR="006C2E2E">
          <w:tab/>
        </w:r>
        <w:r w:rsidR="006C2E2E">
          <w:tab/>
        </w:r>
        <w:r w:rsidR="006C2E2E">
          <w:tab/>
        </w:r>
        <w:r w:rsidR="006C2E2E">
          <w:tab/>
        </w:r>
        <w:r w:rsidR="006C2E2E">
          <w:tab/>
        </w:r>
        <w:r w:rsidR="006C2E2E">
          <w:tab/>
        </w:r>
        <w:r w:rsidR="006C2E2E">
          <w:tab/>
        </w:r>
      </w:ins>
      <w:ins w:id="776" w:author="Ericsson Post-117e" w:date="2022-03-04T11:00:00Z">
        <w:r>
          <w:t>OPTIONAL,</w:t>
        </w:r>
      </w:ins>
      <w:ins w:id="777"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778" w:author="Ericsson Post-117e" w:date="2022-03-04T11:00:00Z"/>
        </w:rPr>
      </w:pPr>
      <w:ins w:id="779" w:author="Ericsson Post-117e" w:date="2022-03-07T08:45:00Z">
        <w:r>
          <w:tab/>
        </w:r>
        <w:r>
          <w:tab/>
        </w:r>
        <w:r w:rsidRPr="00192AFF">
          <w:t>rsrp-Threshold</w:t>
        </w:r>
      </w:ins>
      <w:ins w:id="780" w:author="Ericsson Post-117e" w:date="2022-03-07T08:46:00Z">
        <w:r w:rsidR="004202FF" w:rsidRPr="00192AFF">
          <w:t>Msg3</w:t>
        </w:r>
      </w:ins>
      <w:ins w:id="781" w:author="Ericsson Post-117e" w:date="2022-03-08T09:07:00Z">
        <w:r w:rsidR="006C2E2E">
          <w:t>-r17</w:t>
        </w:r>
      </w:ins>
      <w:ins w:id="782"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783" w:author="Ericsson Post-117e" w:date="2022-03-08T09:10:00Z">
        <w:r w:rsidR="006C2E2E">
          <w:tab/>
        </w:r>
        <w:r w:rsidR="006C2E2E">
          <w:tab/>
        </w:r>
        <w:r w:rsidR="006C2E2E">
          <w:tab/>
        </w:r>
        <w:r w:rsidR="006C2E2E">
          <w:tab/>
        </w:r>
        <w:r w:rsidR="006C2E2E">
          <w:tab/>
        </w:r>
        <w:r w:rsidR="006C2E2E">
          <w:tab/>
        </w:r>
        <w:r w:rsidR="006C2E2E">
          <w:tab/>
        </w:r>
      </w:ins>
      <w:ins w:id="784" w:author="Ericsson Post-117e" w:date="2022-03-07T08:45:00Z">
        <w:r w:rsidRPr="00192AFF">
          <w:t>OPTIONAL,</w:t>
        </w:r>
      </w:ins>
      <w:ins w:id="785" w:author="Ericsson Post-117e" w:date="2022-03-07T08:46:00Z">
        <w:r w:rsidR="004202FF" w:rsidRPr="00192AFF">
          <w:t xml:space="preserve"> --</w:t>
        </w:r>
        <w:r w:rsidR="004202FF">
          <w:t xml:space="preserve"> </w:t>
        </w:r>
      </w:ins>
      <w:ins w:id="786" w:author="Ericsson Post-117e" w:date="2022-03-07T16:51:00Z">
        <w:r w:rsidR="004260C4" w:rsidRPr="00192AFF">
          <w:t>Need R</w:t>
        </w:r>
      </w:ins>
    </w:p>
    <w:p w14:paraId="7D3F8BF0" w14:textId="3DEAC346" w:rsidR="005D231C" w:rsidRDefault="005D231C" w:rsidP="005D231C">
      <w:pPr>
        <w:pStyle w:val="PL"/>
        <w:rPr>
          <w:ins w:id="787" w:author="Ericsson Post-117e" w:date="2022-03-04T11:00:00Z"/>
        </w:rPr>
      </w:pPr>
      <w:ins w:id="788" w:author="Ericsson Post-117e" w:date="2022-03-04T11:00:00Z">
        <w:r>
          <w:tab/>
        </w:r>
        <w:r>
          <w:tab/>
        </w:r>
        <w:r w:rsidRPr="00C670F0">
          <w:t>messagePowerOffsetGroupB</w:t>
        </w:r>
      </w:ins>
      <w:ins w:id="789" w:author="Ericsson Post-117e" w:date="2022-03-08T09:07:00Z">
        <w:r w:rsidR="006C2E2E">
          <w:t>-r17</w:t>
        </w:r>
        <w:r w:rsidR="006C2E2E">
          <w:tab/>
        </w:r>
      </w:ins>
      <w:ins w:id="790" w:author="Ericsson Post-117e" w:date="2022-03-08T09:09:00Z">
        <w:r w:rsidR="006C2E2E">
          <w:tab/>
        </w:r>
      </w:ins>
      <w:ins w:id="791" w:author="Ericsson Post-117e" w:date="2022-03-08T09:07:00Z">
        <w:r w:rsidR="006C2E2E">
          <w:tab/>
        </w:r>
        <w:r w:rsidR="006C2E2E">
          <w:tab/>
        </w:r>
      </w:ins>
      <w:ins w:id="792" w:author="Ericsson Post-117e" w:date="2022-03-04T11:26:00Z">
        <w:r w:rsidR="00BA1838" w:rsidRPr="00BA1838">
          <w:t>ENUMERATED { minusinfinity, dB0, dB5, dB8, dB10, dB12, dB15, dB18}</w:t>
        </w:r>
      </w:ins>
      <w:ins w:id="793" w:author="Ericsson Post-117e" w:date="2022-03-08T09:10:00Z">
        <w:r w:rsidR="006C2E2E">
          <w:tab/>
        </w:r>
      </w:ins>
      <w:ins w:id="794" w:author="Ericsson Post-117e" w:date="2022-03-04T11:00:00Z">
        <w:r>
          <w:tab/>
        </w:r>
      </w:ins>
      <w:ins w:id="795" w:author="Ericsson Post-117e" w:date="2022-03-04T11:26:00Z">
        <w:r w:rsidR="00BA1838">
          <w:t>O</w:t>
        </w:r>
      </w:ins>
      <w:ins w:id="796" w:author="Ericsson Post-117e" w:date="2022-03-04T11:00:00Z">
        <w:r>
          <w:t>PTIONAL,</w:t>
        </w:r>
      </w:ins>
      <w:ins w:id="797"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798" w:author="Ericsson Post-117e" w:date="2022-03-04T22:29:00Z"/>
        </w:rPr>
      </w:pPr>
      <w:ins w:id="799" w:author="Ericsson Post-117e" w:date="2022-03-04T22:29:00Z">
        <w:r>
          <w:tab/>
        </w:r>
        <w:r>
          <w:tab/>
        </w:r>
        <w:r w:rsidRPr="006C65E5">
          <w:t>ra-</w:t>
        </w:r>
      </w:ins>
      <w:ins w:id="800" w:author="Ericsson Post-117e" w:date="2022-03-04T11:00:00Z">
        <w:r w:rsidR="005D231C" w:rsidRPr="006C65E5">
          <w:t>SizeGroupA</w:t>
        </w:r>
      </w:ins>
      <w:ins w:id="801" w:author="Ericsson Post-117e" w:date="2022-03-08T09:07:00Z">
        <w:r w:rsidR="006C2E2E">
          <w:t>-r17</w:t>
        </w:r>
      </w:ins>
      <w:ins w:id="802" w:author="Ericsson Post-117e" w:date="2022-03-04T22:29:00Z">
        <w:r>
          <w:tab/>
        </w:r>
        <w:r>
          <w:tab/>
        </w:r>
        <w:r>
          <w:tab/>
        </w:r>
        <w:r>
          <w:tab/>
        </w:r>
        <w:r>
          <w:tab/>
        </w:r>
      </w:ins>
      <w:ins w:id="803" w:author="Ericsson Post-117e" w:date="2022-03-08T09:09:00Z">
        <w:r w:rsidR="006C2E2E">
          <w:tab/>
        </w:r>
      </w:ins>
      <w:ins w:id="804" w:author="Ericsson Post-117e" w:date="2022-03-04T22:29:00Z">
        <w:r>
          <w:tab/>
        </w:r>
        <w:r w:rsidRPr="00F557F9">
          <w:t>ENUMERATED {b56, b144, b208, b256, b282, b480, b640,</w:t>
        </w:r>
      </w:ins>
    </w:p>
    <w:p w14:paraId="7B6677A9" w14:textId="21571005" w:rsidR="00A707BE" w:rsidRDefault="006C2E2E" w:rsidP="00A707BE">
      <w:pPr>
        <w:pStyle w:val="PL"/>
        <w:rPr>
          <w:ins w:id="805" w:author="Ericsson Post-117e" w:date="2022-03-04T22:29:00Z"/>
        </w:rPr>
      </w:pPr>
      <w:ins w:id="806" w:author="Ericsson Post-117e" w:date="2022-03-08T09:10:00Z">
        <w:r>
          <w:tab/>
        </w:r>
        <w:r>
          <w:tab/>
        </w:r>
        <w:r>
          <w:tab/>
        </w:r>
        <w:r>
          <w:tab/>
        </w:r>
        <w:r>
          <w:tab/>
        </w:r>
        <w:r>
          <w:tab/>
        </w:r>
        <w:r>
          <w:tab/>
        </w:r>
        <w:r>
          <w:tab/>
        </w:r>
        <w:r>
          <w:tab/>
        </w:r>
        <w:r>
          <w:tab/>
        </w:r>
        <w:r>
          <w:tab/>
        </w:r>
        <w:r>
          <w:tab/>
        </w:r>
        <w:r>
          <w:tab/>
        </w:r>
        <w:r>
          <w:tab/>
        </w:r>
      </w:ins>
      <w:ins w:id="807" w:author="Ericsson Post-117e" w:date="2022-03-04T22:29:00Z">
        <w:r w:rsidR="00A707BE" w:rsidRPr="00F557F9">
          <w:t>b800, b1000, b72, spare6, spare5,spare4, spare3, spare2, spare1},</w:t>
        </w:r>
      </w:ins>
      <w:ins w:id="808" w:author="Ericsson Post-117e" w:date="2022-03-08T09:07:00Z">
        <w:r>
          <w:tab/>
        </w:r>
        <w:r>
          <w:tab/>
        </w:r>
      </w:ins>
      <w:ins w:id="809" w:author="Ericsson Post-117e" w:date="2022-03-04T22:29:00Z">
        <w:r w:rsidR="00A707BE" w:rsidRPr="00F557F9">
          <w:t>OPTIONAL,</w:t>
        </w:r>
      </w:ins>
      <w:ins w:id="810" w:author="Ericsson Post-117e" w:date="2022-03-07T16:54:00Z">
        <w:r w:rsidR="007A1FBC" w:rsidRPr="00192AFF">
          <w:t xml:space="preserve"> -- </w:t>
        </w:r>
        <w:r w:rsidR="007A1FBC">
          <w:t>Need R</w:t>
        </w:r>
      </w:ins>
    </w:p>
    <w:p w14:paraId="58260DA7" w14:textId="22C8DFF5" w:rsidR="00BA1838" w:rsidRDefault="005D231C" w:rsidP="00BA1838">
      <w:pPr>
        <w:pStyle w:val="PL"/>
        <w:rPr>
          <w:ins w:id="811" w:author="Ericsson Post-117e" w:date="2022-03-04T11:28:00Z"/>
        </w:rPr>
      </w:pPr>
      <w:ins w:id="812" w:author="Ericsson Post-117e" w:date="2022-03-04T11:00:00Z">
        <w:r>
          <w:tab/>
        </w:r>
        <w:r>
          <w:tab/>
        </w:r>
        <w:r w:rsidRPr="006C65E5">
          <w:t>ra-PrioritizationForAccessIdentity-r1</w:t>
        </w:r>
      </w:ins>
      <w:ins w:id="813" w:author="Ericsson Post-117e" w:date="2022-03-08T09:08:00Z">
        <w:r w:rsidR="006C2E2E">
          <w:t>7</w:t>
        </w:r>
      </w:ins>
      <w:ins w:id="814" w:author="Ericsson Post-117e" w:date="2022-03-04T11:00:00Z">
        <w:r>
          <w:tab/>
        </w:r>
      </w:ins>
      <w:ins w:id="815" w:author="Ericsson Post-117e" w:date="2022-03-08T09:09:00Z">
        <w:r w:rsidR="006C2E2E">
          <w:tab/>
        </w:r>
      </w:ins>
      <w:ins w:id="816" w:author="Ericsson Post-117e" w:date="2022-03-04T11:28:00Z">
        <w:r w:rsidR="00BA1838">
          <w:t>SEQUENCE {</w:t>
        </w:r>
      </w:ins>
    </w:p>
    <w:p w14:paraId="46E6A7D1" w14:textId="4AF1D14D" w:rsidR="00BA1838" w:rsidRDefault="006C2E2E" w:rsidP="00BA1838">
      <w:pPr>
        <w:pStyle w:val="PL"/>
        <w:rPr>
          <w:ins w:id="817" w:author="Ericsson Post-117e" w:date="2022-03-04T11:28:00Z"/>
        </w:rPr>
      </w:pPr>
      <w:ins w:id="818" w:author="Ericsson Post-117e" w:date="2022-03-08T09:10:00Z">
        <w:r>
          <w:tab/>
        </w:r>
        <w:r>
          <w:tab/>
        </w:r>
      </w:ins>
      <w:ins w:id="819" w:author="Ericsson Post-117e" w:date="2022-03-04T11:28:00Z">
        <w:r w:rsidR="00BA1838">
          <w:tab/>
          <w:t>ra-Prioritization-r1</w:t>
        </w:r>
      </w:ins>
      <w:ins w:id="820" w:author="Ericsson Post-117e" w:date="2022-03-08T09:08:00Z">
        <w:r>
          <w:t>7</w:t>
        </w:r>
        <w:r>
          <w:tab/>
        </w:r>
        <w:r>
          <w:tab/>
        </w:r>
        <w:r>
          <w:tab/>
        </w:r>
        <w:r>
          <w:tab/>
        </w:r>
        <w:r>
          <w:tab/>
        </w:r>
      </w:ins>
      <w:ins w:id="821" w:author="Ericsson Post-117e" w:date="2022-03-08T09:09:00Z">
        <w:r>
          <w:tab/>
        </w:r>
      </w:ins>
      <w:ins w:id="822" w:author="Ericsson Post-117e" w:date="2022-03-04T11:28:00Z">
        <w:r w:rsidR="00BA1838">
          <w:t>RA-Prioritization,</w:t>
        </w:r>
      </w:ins>
    </w:p>
    <w:p w14:paraId="19C0E933" w14:textId="7028003B" w:rsidR="00BA1838" w:rsidRDefault="00BA1838" w:rsidP="00BA1838">
      <w:pPr>
        <w:pStyle w:val="PL"/>
        <w:rPr>
          <w:ins w:id="823" w:author="Ericsson Post-117e" w:date="2022-03-04T11:28:00Z"/>
        </w:rPr>
      </w:pPr>
      <w:ins w:id="824" w:author="Ericsson Post-117e" w:date="2022-03-04T11:28:00Z">
        <w:r>
          <w:tab/>
        </w:r>
      </w:ins>
      <w:ins w:id="825" w:author="Ericsson Post-117e" w:date="2022-03-08T09:10:00Z">
        <w:r w:rsidR="006C2E2E">
          <w:tab/>
        </w:r>
        <w:r w:rsidR="006C2E2E">
          <w:tab/>
        </w:r>
      </w:ins>
      <w:ins w:id="826" w:author="Ericsson Post-117e" w:date="2022-03-04T11:28:00Z">
        <w:r>
          <w:t>ra-PrioritizationForAI-r1</w:t>
        </w:r>
      </w:ins>
      <w:ins w:id="827" w:author="Ericsson Post-117e" w:date="2022-03-08T09:08:00Z">
        <w:r w:rsidR="006C2E2E">
          <w:t>7</w:t>
        </w:r>
        <w:r w:rsidR="006C2E2E">
          <w:tab/>
        </w:r>
        <w:r w:rsidR="006C2E2E">
          <w:tab/>
        </w:r>
        <w:r w:rsidR="006C2E2E">
          <w:tab/>
        </w:r>
        <w:r w:rsidR="006C2E2E">
          <w:tab/>
        </w:r>
      </w:ins>
      <w:ins w:id="828" w:author="Ericsson Post-117e" w:date="2022-03-08T09:09:00Z">
        <w:r w:rsidR="006C2E2E">
          <w:tab/>
        </w:r>
      </w:ins>
      <w:ins w:id="829" w:author="Ericsson Post-117e" w:date="2022-03-04T11:28:00Z">
        <w:r>
          <w:t>BIT STRING (SIZE (2))</w:t>
        </w:r>
      </w:ins>
    </w:p>
    <w:p w14:paraId="3F279B05" w14:textId="4DBA9059" w:rsidR="00201F4E" w:rsidRDefault="00BA1838" w:rsidP="00201F4E">
      <w:pPr>
        <w:pStyle w:val="PL"/>
        <w:rPr>
          <w:ins w:id="830" w:author="Ericsson Post-117e" w:date="2022-03-07T16:50:00Z"/>
        </w:rPr>
      </w:pPr>
      <w:ins w:id="831" w:author="Ericsson Post-117e" w:date="2022-03-04T11:28:00Z">
        <w:r>
          <w:t xml:space="preserve">    </w:t>
        </w:r>
        <w:r>
          <w:tab/>
          <w:t>}</w:t>
        </w:r>
      </w:ins>
      <w:ins w:id="832"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33" w:author="Ericsson Post-117e" w:date="2022-03-04T11:28:00Z">
        <w:r>
          <w:tab/>
        </w:r>
        <w:r>
          <w:tab/>
        </w:r>
        <w:r>
          <w:tab/>
        </w:r>
        <w:r>
          <w:tab/>
        </w:r>
        <w:r>
          <w:tab/>
        </w:r>
        <w:r>
          <w:tab/>
        </w:r>
        <w:r>
          <w:tab/>
        </w:r>
        <w:r>
          <w:tab/>
        </w:r>
        <w:r>
          <w:tab/>
        </w:r>
        <w:r>
          <w:tab/>
        </w:r>
        <w:r>
          <w:tab/>
        </w:r>
      </w:ins>
      <w:ins w:id="834" w:author="Ericsson Post-117e" w:date="2022-03-08T09:10:00Z">
        <w:r w:rsidR="006C2E2E">
          <w:tab/>
        </w:r>
        <w:r w:rsidR="006C2E2E">
          <w:tab/>
        </w:r>
        <w:r w:rsidR="006C2E2E">
          <w:tab/>
        </w:r>
        <w:r w:rsidR="006C2E2E">
          <w:tab/>
        </w:r>
        <w:r w:rsidR="006C2E2E">
          <w:tab/>
        </w:r>
        <w:r w:rsidR="006C2E2E">
          <w:tab/>
        </w:r>
        <w:r w:rsidR="006C2E2E">
          <w:tab/>
        </w:r>
      </w:ins>
      <w:ins w:id="835" w:author="Ericsson Post-117e" w:date="2022-03-04T11:00:00Z">
        <w:r w:rsidR="005D231C">
          <w:t>OPTIONAL,</w:t>
        </w:r>
      </w:ins>
      <w:ins w:id="836" w:author="Ericsson Post-117e" w:date="2022-03-07T16:54:00Z">
        <w:r w:rsidR="007A1FBC" w:rsidRPr="00192AFF">
          <w:t xml:space="preserve"> -- </w:t>
        </w:r>
        <w:r w:rsidR="007A1FBC">
          <w:t>Need R</w:t>
        </w:r>
      </w:ins>
    </w:p>
    <w:p w14:paraId="25AB0786" w14:textId="3D44A498" w:rsidR="005C6C02" w:rsidRDefault="005C6C02" w:rsidP="00201F4E">
      <w:pPr>
        <w:pStyle w:val="PL"/>
        <w:rPr>
          <w:ins w:id="837" w:author="Ericsson - At RAN2#116bis" w:date="2022-01-20T11:38:00Z"/>
        </w:rPr>
      </w:pPr>
      <w:ins w:id="838" w:author="Ericsson Post-117e" w:date="2022-03-07T16:50:00Z">
        <w:r>
          <w:tab/>
        </w:r>
        <w:r>
          <w:tab/>
        </w:r>
        <w:r w:rsidR="00BC6EB1">
          <w:t>d</w:t>
        </w:r>
        <w:r w:rsidRPr="005C6C02">
          <w:t>eltaPreamble</w:t>
        </w:r>
      </w:ins>
      <w:ins w:id="839" w:author="Ericsson Post-117e" w:date="2022-03-08T09:09:00Z">
        <w:r w:rsidR="006C2E2E">
          <w:t>-r17</w:t>
        </w:r>
      </w:ins>
      <w:ins w:id="840" w:author="Ericsson Post-117e" w:date="2022-03-07T16:50:00Z">
        <w:r>
          <w:tab/>
        </w:r>
        <w:r>
          <w:tab/>
        </w:r>
        <w:r>
          <w:tab/>
        </w:r>
        <w:r>
          <w:tab/>
        </w:r>
        <w:r>
          <w:tab/>
        </w:r>
      </w:ins>
      <w:ins w:id="841" w:author="Ericsson Post-117e" w:date="2022-03-08T09:09:00Z">
        <w:r w:rsidR="006C2E2E">
          <w:tab/>
        </w:r>
        <w:r w:rsidR="006C2E2E">
          <w:tab/>
        </w:r>
      </w:ins>
      <w:ins w:id="842" w:author="Ericsson Post-117e" w:date="2022-03-07T16:50:00Z">
        <w:r w:rsidRPr="00D27132">
          <w:t>INTEGER (-1..6)</w:t>
        </w:r>
      </w:ins>
      <w:ins w:id="843"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44" w:author="Ericsson Post-117e" w:date="2022-03-07T16:50:00Z">
        <w:r w:rsidRPr="00D27132">
          <w:t>OPTIONAL,   -- Need R</w:t>
        </w:r>
      </w:ins>
    </w:p>
    <w:p w14:paraId="6D72EEDF" w14:textId="1200BB70" w:rsidR="00201F4E" w:rsidRDefault="00201F4E" w:rsidP="00201F4E">
      <w:pPr>
        <w:pStyle w:val="PL"/>
        <w:rPr>
          <w:ins w:id="845" w:author="Håkan" w:date="2022-03-04T23:11:00Z"/>
        </w:rPr>
      </w:pPr>
      <w:ins w:id="846" w:author="Ericsson - At RAN2#116bis" w:date="2022-01-20T11:38:00Z">
        <w:r>
          <w:tab/>
          <w:t>}</w:t>
        </w:r>
      </w:ins>
    </w:p>
    <w:p w14:paraId="540AE349" w14:textId="681DB7E3" w:rsidR="00A30BAB" w:rsidRDefault="00201F4E" w:rsidP="00A30BAB">
      <w:pPr>
        <w:pStyle w:val="PL"/>
        <w:rPr>
          <w:ins w:id="847" w:author="Ericsson - Before RAN2#116bis" w:date="2022-01-17T22:12:00Z"/>
        </w:rPr>
      </w:pPr>
      <w:ins w:id="848" w:author="Ericsson - At RAN2#116bis" w:date="2022-01-20T11:38:00Z">
        <w:r>
          <w:t>}</w:t>
        </w:r>
      </w:ins>
    </w:p>
    <w:p w14:paraId="40BE3B5D" w14:textId="77777777" w:rsidR="00A30BAB" w:rsidRDefault="00A30BAB" w:rsidP="00A30BAB">
      <w:pPr>
        <w:pStyle w:val="PL"/>
        <w:rPr>
          <w:ins w:id="849" w:author="Ericsson - Before RAN2#116bis" w:date="2022-01-17T22:12:00Z"/>
        </w:rPr>
      </w:pPr>
    </w:p>
    <w:p w14:paraId="5CF84270" w14:textId="77777777" w:rsidR="00A30BAB" w:rsidRDefault="00A30BAB" w:rsidP="00A30BAB">
      <w:pPr>
        <w:pStyle w:val="PL"/>
        <w:rPr>
          <w:ins w:id="850" w:author="Ericsson - Before RAN2#116bis" w:date="2022-01-17T22:12:00Z"/>
          <w:color w:val="808080"/>
        </w:rPr>
      </w:pPr>
      <w:ins w:id="851" w:author="Ericsson - Before RAN2#116bis" w:date="2022-01-17T22:12:00Z">
        <w:r>
          <w:rPr>
            <w:color w:val="808080"/>
          </w:rPr>
          <w:t>-- TAG-FEATURECOMBINATIONPREAMBLES-STOP</w:t>
        </w:r>
      </w:ins>
    </w:p>
    <w:p w14:paraId="3B19B2DB" w14:textId="77777777" w:rsidR="00A30BAB" w:rsidRDefault="00A30BAB" w:rsidP="00A30BAB">
      <w:pPr>
        <w:pStyle w:val="PL"/>
        <w:rPr>
          <w:ins w:id="852" w:author="Ericsson - Before RAN2#116bis" w:date="2022-01-17T22:12:00Z"/>
          <w:color w:val="808080"/>
        </w:rPr>
      </w:pPr>
      <w:ins w:id="853" w:author="Ericsson - Before RAN2#116bis" w:date="2022-01-17T22:12:00Z">
        <w:r>
          <w:rPr>
            <w:color w:val="808080"/>
          </w:rPr>
          <w:t>-- ASN1STOP</w:t>
        </w:r>
      </w:ins>
    </w:p>
    <w:p w14:paraId="63EF522D" w14:textId="2881C7DA" w:rsidR="00A30BAB" w:rsidRDefault="00A30BAB" w:rsidP="00A30BAB">
      <w:pPr>
        <w:rPr>
          <w:ins w:id="854"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5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56" w:author="Ericsson - At RAN2#116bis" w:date="2022-01-20T14:55:00Z"/>
                <w:szCs w:val="22"/>
                <w:lang w:val="sv-SE" w:eastAsia="sv-SE"/>
              </w:rPr>
            </w:pPr>
            <w:ins w:id="857"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858"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859" w:author="Ericsson Post-117e" w:date="2022-03-08T09:06:00Z"/>
                <w:szCs w:val="22"/>
                <w:lang w:eastAsia="sv-SE"/>
              </w:rPr>
            </w:pPr>
            <w:ins w:id="860" w:author="Ericsson Post-117e" w:date="2022-03-08T09:06:00Z">
              <w:r>
                <w:rPr>
                  <w:b/>
                  <w:i/>
                  <w:szCs w:val="22"/>
                  <w:lang w:eastAsia="sv-SE"/>
                </w:rPr>
                <w:t>d</w:t>
              </w:r>
              <w:r w:rsidRPr="00D27132">
                <w:rPr>
                  <w:b/>
                  <w:i/>
                  <w:szCs w:val="22"/>
                  <w:lang w:eastAsia="sv-SE"/>
                </w:rPr>
                <w:t>eltaPreamble</w:t>
              </w:r>
            </w:ins>
          </w:p>
          <w:p w14:paraId="0BB63A7F" w14:textId="3A69D55F" w:rsidR="006C2E2E" w:rsidRPr="00D27132" w:rsidRDefault="006C2E2E" w:rsidP="00DE5A9E">
            <w:pPr>
              <w:pStyle w:val="TAL"/>
              <w:rPr>
                <w:ins w:id="861" w:author="Ericsson Post-117e" w:date="2022-03-08T09:06:00Z"/>
                <w:szCs w:val="22"/>
                <w:lang w:eastAsia="sv-SE"/>
              </w:rPr>
            </w:pPr>
            <w:ins w:id="862" w:author="Ericsson Post-117e" w:date="2022-03-08T09:06:00Z">
              <w:r w:rsidRPr="00D27132">
                <w:rPr>
                  <w:szCs w:val="22"/>
                  <w:lang w:eastAsia="sv-SE"/>
                </w:rPr>
                <w:t>Power offset between msg3 and RACH preamble transmission. Actual value = field value * 2 [dB] (see TS 38.213 [13], clause 7.1)</w:t>
              </w:r>
            </w:ins>
            <w:ins w:id="863" w:author="Ericsson Post-117e" w:date="2022-03-08T09:10:00Z">
              <w:r>
                <w:rPr>
                  <w:szCs w:val="22"/>
                  <w:lang w:eastAsia="sv-SE"/>
                </w:rPr>
                <w:t>.</w:t>
              </w:r>
            </w:ins>
          </w:p>
        </w:tc>
      </w:tr>
      <w:tr w:rsidR="00A33B84" w14:paraId="1F9E62ED" w14:textId="77777777" w:rsidTr="0021328B">
        <w:trPr>
          <w:ins w:id="864"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65" w:author="Ericsson - At RAN2#116bis" w:date="2022-01-20T14:55:00Z"/>
                <w:szCs w:val="22"/>
                <w:lang w:val="sv-SE" w:eastAsia="sv-SE"/>
              </w:rPr>
            </w:pPr>
            <w:ins w:id="866" w:author="Ericsson - At RAN2#116bis" w:date="2022-01-20T14:55:00Z">
              <w:r>
                <w:rPr>
                  <w:b/>
                  <w:i/>
                  <w:szCs w:val="22"/>
                  <w:lang w:val="sv-SE" w:eastAsia="sv-SE"/>
                </w:rPr>
                <w:t>featureCombination</w:t>
              </w:r>
            </w:ins>
          </w:p>
          <w:p w14:paraId="7DCC3F1E" w14:textId="77777777" w:rsidR="00A33B84" w:rsidRDefault="00A33B84" w:rsidP="0021328B">
            <w:pPr>
              <w:pStyle w:val="TAL"/>
              <w:rPr>
                <w:ins w:id="867" w:author="Ericsson - At RAN2#116bis" w:date="2022-01-20T14:55:00Z"/>
                <w:b/>
                <w:i/>
                <w:szCs w:val="22"/>
                <w:lang w:val="sv-SE" w:eastAsia="sv-SE"/>
              </w:rPr>
            </w:pPr>
            <w:ins w:id="868"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869"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870" w:author="Ericsson Post-117e" w:date="2022-03-08T09:18:00Z"/>
                <w:szCs w:val="22"/>
                <w:lang w:eastAsia="sv-SE"/>
              </w:rPr>
            </w:pPr>
            <w:ins w:id="871" w:author="Ericsson Post-117e" w:date="2022-03-08T09:18:00Z">
              <w:r>
                <w:rPr>
                  <w:b/>
                  <w:i/>
                  <w:szCs w:val="22"/>
                  <w:lang w:eastAsia="sv-SE"/>
                </w:rPr>
                <w:t>messagePowerOffsetGroupB</w:t>
              </w:r>
            </w:ins>
          </w:p>
          <w:p w14:paraId="061F4A08" w14:textId="77777777" w:rsidR="00B128C7" w:rsidRDefault="00B128C7" w:rsidP="00DE5A9E">
            <w:pPr>
              <w:pStyle w:val="TAL"/>
              <w:rPr>
                <w:ins w:id="872" w:author="Ericsson Post-117e" w:date="2022-03-08T09:18:00Z"/>
                <w:b/>
                <w:i/>
                <w:szCs w:val="22"/>
                <w:lang w:eastAsia="sv-SE"/>
              </w:rPr>
            </w:pPr>
            <w:ins w:id="873"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DE5A9E">
        <w:trPr>
          <w:ins w:id="874"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DE5A9E">
            <w:pPr>
              <w:pStyle w:val="TAL"/>
              <w:rPr>
                <w:ins w:id="875" w:author="Ericsson Post-117e" w:date="2022-03-08T09:17:00Z"/>
                <w:szCs w:val="22"/>
              </w:rPr>
            </w:pPr>
            <w:ins w:id="876" w:author="Ericsson Post-117e" w:date="2022-03-08T09:17:00Z">
              <w:r>
                <w:rPr>
                  <w:b/>
                  <w:i/>
                  <w:szCs w:val="22"/>
                </w:rPr>
                <w:t>msgA-TransMax</w:t>
              </w:r>
            </w:ins>
          </w:p>
          <w:p w14:paraId="61CFCC27" w14:textId="77777777" w:rsidR="00B128C7" w:rsidRDefault="00B128C7" w:rsidP="00DE5A9E">
            <w:pPr>
              <w:pStyle w:val="TAL"/>
              <w:rPr>
                <w:ins w:id="877" w:author="Ericsson Post-117e" w:date="2022-03-08T09:17:00Z"/>
                <w:b/>
                <w:i/>
                <w:szCs w:val="22"/>
                <w:lang w:val="sv-SE" w:eastAsia="sv-SE"/>
              </w:rPr>
            </w:pPr>
            <w:ins w:id="878"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xml:space="preserve">, switching from 2-step RA type to 4-step RA type is not </w:t>
              </w:r>
              <w:commentRangeStart w:id="879"/>
              <w:r>
                <w:rPr>
                  <w:szCs w:val="22"/>
                </w:rPr>
                <w:t>allowed</w:t>
              </w:r>
            </w:ins>
            <w:commentRangeEnd w:id="879"/>
            <w:r w:rsidR="00DE5A9E">
              <w:rPr>
                <w:rStyle w:val="CommentReference"/>
                <w:rFonts w:ascii="Times New Roman" w:hAnsi="Times New Roman"/>
              </w:rPr>
              <w:commentReference w:id="879"/>
            </w:r>
            <w:ins w:id="880" w:author="Ericsson Post-117e" w:date="2022-03-08T09:17:00Z">
              <w:r>
                <w:rPr>
                  <w:szCs w:val="22"/>
                </w:rPr>
                <w:t>.</w:t>
              </w:r>
            </w:ins>
          </w:p>
        </w:tc>
      </w:tr>
      <w:tr w:rsidR="00B128C7" w14:paraId="41EB9350" w14:textId="77777777" w:rsidTr="00DE5A9E">
        <w:trPr>
          <w:ins w:id="881"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DE5A9E">
            <w:pPr>
              <w:pStyle w:val="TAL"/>
              <w:rPr>
                <w:ins w:id="882" w:author="Ericsson Post-117e" w:date="2022-03-08T09:14:00Z"/>
                <w:b/>
                <w:i/>
                <w:szCs w:val="22"/>
                <w:lang w:val="sv-SE" w:eastAsia="sv-SE"/>
              </w:rPr>
            </w:pPr>
            <w:ins w:id="883" w:author="Ericsson Post-117e" w:date="2022-03-08T09:14:00Z">
              <w:r w:rsidRPr="007C069B">
                <w:rPr>
                  <w:b/>
                  <w:i/>
                  <w:szCs w:val="22"/>
                  <w:lang w:val="sv-SE" w:eastAsia="sv-SE"/>
                </w:rPr>
                <w:t>n</w:t>
              </w:r>
            </w:ins>
            <w:ins w:id="884" w:author="Ericsson Post-117e" w:date="2022-03-08T09:16:00Z">
              <w:r>
                <w:rPr>
                  <w:b/>
                  <w:i/>
                  <w:szCs w:val="22"/>
                  <w:lang w:val="sv-SE" w:eastAsia="sv-SE"/>
                </w:rPr>
                <w:t>umberOf</w:t>
              </w:r>
            </w:ins>
            <w:ins w:id="885" w:author="Ericsson Post-117e" w:date="2022-03-08T09:14:00Z">
              <w:r w:rsidRPr="007C069B">
                <w:rPr>
                  <w:b/>
                  <w:i/>
                  <w:szCs w:val="22"/>
                  <w:lang w:val="sv-SE" w:eastAsia="sv-SE"/>
                </w:rPr>
                <w:t>PreamblesForThisPartition</w:t>
              </w:r>
            </w:ins>
          </w:p>
          <w:p w14:paraId="304AD574" w14:textId="77777777" w:rsidR="00B128C7" w:rsidRDefault="00B128C7" w:rsidP="00DE5A9E">
            <w:pPr>
              <w:pStyle w:val="TAL"/>
              <w:rPr>
                <w:ins w:id="886" w:author="Ericsson Post-117e" w:date="2022-03-08T09:14:00Z"/>
                <w:b/>
                <w:i/>
                <w:szCs w:val="22"/>
                <w:lang w:val="sv-SE" w:eastAsia="sv-SE"/>
              </w:rPr>
            </w:pPr>
            <w:ins w:id="887" w:author="Ericsson Post-117e" w:date="2022-03-08T09:14:00Z">
              <w:r>
                <w:rPr>
                  <w:bCs/>
                  <w:iCs/>
                  <w:szCs w:val="22"/>
                  <w:lang w:val="sv-SE" w:eastAsia="sv-SE"/>
                </w:rPr>
                <w:t>It determines how many consecutive preambles are associated to the Feature Combination starting from the starting preamble(s).</w:t>
              </w:r>
            </w:ins>
          </w:p>
        </w:tc>
      </w:tr>
      <w:tr w:rsidR="00B128C7" w14:paraId="1C9134CC" w14:textId="77777777" w:rsidTr="00DE5A9E">
        <w:trPr>
          <w:ins w:id="88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889" w:author="Ericsson Post-117e" w:date="2022-03-08T09:17:00Z"/>
                <w:b/>
                <w:i/>
                <w:szCs w:val="22"/>
                <w:lang w:val="sv-SE" w:eastAsia="sv-SE"/>
              </w:rPr>
            </w:pPr>
            <w:ins w:id="890"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891" w:author="Ericsson Post-117e" w:date="2022-03-08T09:17:00Z"/>
                <w:b/>
                <w:i/>
                <w:szCs w:val="22"/>
                <w:lang w:val="sv-SE" w:eastAsia="sv-SE"/>
              </w:rPr>
            </w:pPr>
            <w:ins w:id="892"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DE5A9E">
        <w:trPr>
          <w:ins w:id="89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DE5A9E">
            <w:pPr>
              <w:pStyle w:val="TAL"/>
              <w:rPr>
                <w:ins w:id="894" w:author="Ericsson Post-117e" w:date="2022-03-08T09:17:00Z"/>
                <w:szCs w:val="22"/>
                <w:lang w:eastAsia="sv-SE"/>
              </w:rPr>
            </w:pPr>
            <w:ins w:id="895" w:author="Ericsson Post-117e" w:date="2022-03-08T09:17:00Z">
              <w:r>
                <w:rPr>
                  <w:b/>
                  <w:i/>
                  <w:szCs w:val="22"/>
                  <w:lang w:eastAsia="sv-SE"/>
                </w:rPr>
                <w:t>preambleTransMax</w:t>
              </w:r>
            </w:ins>
          </w:p>
          <w:p w14:paraId="7A6E323D" w14:textId="77777777" w:rsidR="00B128C7" w:rsidRDefault="00B128C7" w:rsidP="00DE5A9E">
            <w:pPr>
              <w:pStyle w:val="TAL"/>
              <w:rPr>
                <w:ins w:id="896" w:author="Ericsson Post-117e" w:date="2022-03-08T09:17:00Z"/>
                <w:b/>
                <w:i/>
                <w:szCs w:val="22"/>
              </w:rPr>
            </w:pPr>
            <w:ins w:id="897"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DE5A9E">
        <w:trPr>
          <w:ins w:id="898"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DE5A9E">
            <w:pPr>
              <w:pStyle w:val="TAL"/>
              <w:rPr>
                <w:ins w:id="899" w:author="Ericsson Post-117e" w:date="2022-03-08T09:19:00Z"/>
                <w:b/>
                <w:bCs/>
                <w:i/>
                <w:szCs w:val="22"/>
                <w:lang w:eastAsia="en-GB"/>
              </w:rPr>
            </w:pPr>
            <w:ins w:id="900" w:author="Ericsson Post-117e" w:date="2022-03-08T09:19:00Z">
              <w:r>
                <w:rPr>
                  <w:b/>
                  <w:bCs/>
                  <w:i/>
                  <w:szCs w:val="22"/>
                  <w:lang w:eastAsia="en-GB"/>
                </w:rPr>
                <w:t>ra-Prioritization</w:t>
              </w:r>
            </w:ins>
          </w:p>
          <w:p w14:paraId="47BA3AB5" w14:textId="77777777" w:rsidR="00B128C7" w:rsidRDefault="00B128C7" w:rsidP="00DE5A9E">
            <w:pPr>
              <w:pStyle w:val="TAL"/>
              <w:rPr>
                <w:ins w:id="901" w:author="Ericsson Post-117e" w:date="2022-03-08T09:19:00Z"/>
                <w:b/>
                <w:i/>
                <w:szCs w:val="22"/>
                <w:lang w:eastAsia="sv-SE"/>
              </w:rPr>
            </w:pPr>
            <w:ins w:id="902" w:author="Ericsson Post-117e" w:date="2022-03-08T09:19:00Z">
              <w:r>
                <w:rPr>
                  <w:szCs w:val="22"/>
                  <w:lang w:eastAsia="sv-SE"/>
                </w:rPr>
                <w:t xml:space="preserve">Parameters which apply for prioritized </w:t>
              </w:r>
              <w:proofErr w:type="gramStart"/>
              <w:r>
                <w:rPr>
                  <w:szCs w:val="22"/>
                  <w:lang w:eastAsia="sv-SE"/>
                </w:rPr>
                <w:t>random access</w:t>
              </w:r>
              <w:proofErr w:type="gramEnd"/>
              <w:r>
                <w:rPr>
                  <w:szCs w:val="22"/>
                  <w:lang w:eastAsia="sv-SE"/>
                </w:rPr>
                <w:t xml:space="preserve"> procedure on any UL BWP of SpCell for specific Access Identities (see TS 38.321 [3], clause 5.1.1a).</w:t>
              </w:r>
            </w:ins>
          </w:p>
        </w:tc>
      </w:tr>
      <w:tr w:rsidR="00B128C7" w14:paraId="6A39491B" w14:textId="77777777" w:rsidTr="00DE5A9E">
        <w:trPr>
          <w:ins w:id="903"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DE5A9E">
            <w:pPr>
              <w:pStyle w:val="TAL"/>
              <w:rPr>
                <w:ins w:id="904" w:author="Ericsson Post-117e" w:date="2022-03-08T09:19:00Z"/>
                <w:b/>
                <w:bCs/>
                <w:i/>
                <w:szCs w:val="22"/>
                <w:lang w:eastAsia="en-GB"/>
              </w:rPr>
            </w:pPr>
            <w:ins w:id="905" w:author="Ericsson Post-117e" w:date="2022-03-08T09:19:00Z">
              <w:r>
                <w:rPr>
                  <w:b/>
                  <w:bCs/>
                  <w:i/>
                  <w:szCs w:val="22"/>
                  <w:lang w:eastAsia="en-GB"/>
                </w:rPr>
                <w:t>ra-PrioritizationForAI</w:t>
              </w:r>
            </w:ins>
          </w:p>
          <w:p w14:paraId="683F94B8" w14:textId="77777777" w:rsidR="00B128C7" w:rsidRDefault="00B128C7" w:rsidP="00DE5A9E">
            <w:pPr>
              <w:pStyle w:val="TAL"/>
              <w:rPr>
                <w:ins w:id="906" w:author="Ericsson Post-117e" w:date="2022-03-08T09:19:00Z"/>
                <w:b/>
                <w:bCs/>
                <w:i/>
                <w:szCs w:val="22"/>
                <w:lang w:eastAsia="en-GB"/>
              </w:rPr>
            </w:pPr>
            <w:ins w:id="907"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DE5A9E">
        <w:trPr>
          <w:ins w:id="908"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909" w:author="Ericsson Post-117e" w:date="2022-03-08T09:18:00Z"/>
                <w:szCs w:val="22"/>
                <w:lang w:val="sv-SE" w:eastAsia="sv-SE"/>
              </w:rPr>
            </w:pPr>
            <w:ins w:id="910" w:author="Ericsson Post-117e" w:date="2022-03-08T09:18:00Z">
              <w:r>
                <w:rPr>
                  <w:b/>
                  <w:i/>
                  <w:szCs w:val="22"/>
                  <w:lang w:val="sv-SE" w:eastAsia="sv-SE"/>
                </w:rPr>
                <w:t>ra-SizeGroupA</w:t>
              </w:r>
            </w:ins>
          </w:p>
          <w:p w14:paraId="1AC3112F" w14:textId="77777777" w:rsidR="00B128C7" w:rsidRDefault="00B128C7" w:rsidP="00DE5A9E">
            <w:pPr>
              <w:pStyle w:val="TAL"/>
              <w:rPr>
                <w:ins w:id="911" w:author="Ericsson Post-117e" w:date="2022-03-08T09:18:00Z"/>
                <w:b/>
                <w:i/>
                <w:szCs w:val="22"/>
                <w:lang w:eastAsia="sv-SE"/>
              </w:rPr>
            </w:pPr>
            <w:ins w:id="912"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DE5A9E">
        <w:trPr>
          <w:ins w:id="91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DE5A9E">
            <w:pPr>
              <w:pStyle w:val="TAL"/>
              <w:rPr>
                <w:ins w:id="914" w:author="Ericsson Post-117e" w:date="2022-03-08T09:17:00Z"/>
                <w:b/>
                <w:i/>
                <w:szCs w:val="22"/>
                <w:lang w:eastAsia="sv-SE"/>
              </w:rPr>
            </w:pPr>
            <w:ins w:id="915" w:author="Ericsson Post-117e" w:date="2022-03-08T09:17:00Z">
              <w:r>
                <w:rPr>
                  <w:b/>
                  <w:i/>
                  <w:szCs w:val="22"/>
                  <w:lang w:eastAsia="sv-SE"/>
                </w:rPr>
                <w:t>rsrp-ThresholdMsg3</w:t>
              </w:r>
            </w:ins>
          </w:p>
          <w:p w14:paraId="7184EAA6" w14:textId="240F4377" w:rsidR="00B128C7" w:rsidRDefault="00B128C7" w:rsidP="00DE5A9E">
            <w:pPr>
              <w:pStyle w:val="TAL"/>
              <w:rPr>
                <w:ins w:id="916" w:author="Ericsson Post-117e" w:date="2022-03-08T09:17:00Z"/>
                <w:b/>
                <w:i/>
                <w:szCs w:val="22"/>
                <w:lang w:eastAsia="sv-SE"/>
              </w:rPr>
            </w:pPr>
            <w:ins w:id="917" w:author="Ericsson Post-117e" w:date="2022-03-08T09:18:00Z">
              <w:r w:rsidRPr="00B128C7">
                <w:rPr>
                  <w:b/>
                  <w:i/>
                  <w:szCs w:val="22"/>
                  <w:highlight w:val="yellow"/>
                  <w:lang w:eastAsia="sv-SE"/>
                </w:rPr>
                <w:t>FFS</w:t>
              </w:r>
            </w:ins>
          </w:p>
        </w:tc>
      </w:tr>
      <w:tr w:rsidR="00B128C7" w14:paraId="16B9E95A" w14:textId="77777777" w:rsidTr="00DE5A9E">
        <w:trPr>
          <w:ins w:id="91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919" w:author="Ericsson Post-117e" w:date="2022-03-08T09:17:00Z"/>
                <w:b/>
                <w:i/>
                <w:szCs w:val="22"/>
                <w:lang w:eastAsia="sv-SE"/>
              </w:rPr>
            </w:pPr>
            <w:ins w:id="920" w:author="Ericsson Post-117e" w:date="2022-03-08T09:17:00Z">
              <w:r>
                <w:rPr>
                  <w:b/>
                  <w:i/>
                  <w:szCs w:val="22"/>
                  <w:lang w:eastAsia="sv-SE"/>
                </w:rPr>
                <w:t>rsrp-ThresholdSSB</w:t>
              </w:r>
            </w:ins>
          </w:p>
          <w:p w14:paraId="7D3FE179" w14:textId="77777777" w:rsidR="00B128C7" w:rsidRDefault="00B128C7" w:rsidP="00DE5A9E">
            <w:pPr>
              <w:pStyle w:val="TAL"/>
              <w:rPr>
                <w:ins w:id="921" w:author="Ericsson Post-117e" w:date="2022-03-08T09:17:00Z"/>
                <w:b/>
                <w:i/>
                <w:szCs w:val="22"/>
                <w:lang w:eastAsia="sv-SE"/>
              </w:rPr>
            </w:pPr>
            <w:ins w:id="922"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DE5A9E">
        <w:trPr>
          <w:ins w:id="92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DE5A9E">
            <w:pPr>
              <w:pStyle w:val="TAL"/>
              <w:rPr>
                <w:ins w:id="924" w:author="Ericsson Post-117e" w:date="2022-03-08T09:17:00Z"/>
                <w:szCs w:val="22"/>
                <w:lang w:val="sv-SE" w:eastAsia="sv-SE"/>
              </w:rPr>
            </w:pPr>
            <w:ins w:id="925" w:author="Ericsson Post-117e" w:date="2022-03-08T09:17:00Z">
              <w:r>
                <w:rPr>
                  <w:b/>
                  <w:i/>
                  <w:szCs w:val="22"/>
                  <w:lang w:val="sv-SE" w:eastAsia="sv-SE"/>
                </w:rPr>
                <w:t>rsrp-ThresholdSSB-SUL</w:t>
              </w:r>
            </w:ins>
          </w:p>
          <w:p w14:paraId="05F8E05D" w14:textId="77777777" w:rsidR="00B128C7" w:rsidRPr="00676D83" w:rsidRDefault="00B128C7" w:rsidP="00DE5A9E">
            <w:pPr>
              <w:pStyle w:val="TAL"/>
              <w:rPr>
                <w:ins w:id="926" w:author="Ericsson Post-117e" w:date="2022-03-08T09:17:00Z"/>
                <w:b/>
                <w:bCs/>
              </w:rPr>
            </w:pPr>
            <w:ins w:id="927"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DE5A9E">
        <w:trPr>
          <w:ins w:id="928"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929" w:author="Ericsson Post-117e" w:date="2022-03-08T09:15:00Z"/>
                <w:b/>
                <w:i/>
                <w:szCs w:val="22"/>
                <w:lang w:val="sv-SE" w:eastAsia="sv-SE"/>
              </w:rPr>
            </w:pPr>
            <w:ins w:id="930"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931" w:author="Ericsson Post-117e" w:date="2022-03-08T09:15:00Z"/>
                <w:szCs w:val="22"/>
                <w:lang w:val="sv-SE" w:eastAsia="sv-SE"/>
              </w:rPr>
            </w:pPr>
            <w:ins w:id="932"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33" w:author="Ericsson Post-117e" w:date="2022-03-08T09:32:00Z">
              <w:r w:rsidR="005C6E06" w:rsidRPr="00CC67D8">
                <w:rPr>
                  <w:rFonts w:eastAsia="DengXian"/>
                  <w:lang w:eastAsia="zh-CN"/>
                </w:rPr>
                <w:t>MsgA-ConfigCommon-r16</w:t>
              </w:r>
            </w:ins>
            <w:ins w:id="934" w:author="Ericsson Post-117e" w:date="2022-03-08T09:15:00Z">
              <w:r>
                <w:rPr>
                  <w:bCs/>
                  <w:iCs/>
                  <w:szCs w:val="22"/>
                  <w:lang w:val="sv-SE" w:eastAsia="sv-SE"/>
                </w:rPr>
                <w:t>.</w:t>
              </w:r>
            </w:ins>
          </w:p>
        </w:tc>
      </w:tr>
      <w:tr w:rsidR="00B128C7" w14:paraId="61B3A4A7" w14:textId="77777777" w:rsidTr="00DE5A9E">
        <w:trPr>
          <w:ins w:id="935"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936" w:author="Ericsson Post-117e" w:date="2022-03-08T09:15:00Z"/>
                <w:b/>
                <w:i/>
                <w:szCs w:val="22"/>
                <w:lang w:val="sv-SE" w:eastAsia="sv-SE"/>
              </w:rPr>
            </w:pPr>
            <w:ins w:id="937"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938" w:author="Ericsson Post-117e" w:date="2022-03-08T09:15:00Z"/>
                <w:bCs/>
                <w:iCs/>
                <w:szCs w:val="22"/>
                <w:lang w:val="sv-SE" w:eastAsia="sv-SE"/>
              </w:rPr>
            </w:pPr>
            <w:ins w:id="939" w:author="Ericsson Post-117e" w:date="2022-03-08T09:15:00Z">
              <w:r>
                <w:rPr>
                  <w:bCs/>
                  <w:iCs/>
                  <w:szCs w:val="22"/>
                  <w:lang w:val="sv-SE" w:eastAsia="sv-SE"/>
                </w:rPr>
                <w:t>Mask index (see 38.321).</w:t>
              </w:r>
            </w:ins>
          </w:p>
          <w:p w14:paraId="441B2DAA" w14:textId="7D4E9571" w:rsidR="00B128C7" w:rsidRPr="007C069B" w:rsidRDefault="00B128C7" w:rsidP="00DE5A9E">
            <w:pPr>
              <w:pStyle w:val="TAL"/>
              <w:rPr>
                <w:ins w:id="940" w:author="Ericsson Post-117e" w:date="2022-03-08T09:15:00Z"/>
                <w:b/>
                <w:i/>
                <w:szCs w:val="22"/>
                <w:lang w:val="sv-SE" w:eastAsia="sv-SE"/>
              </w:rPr>
            </w:pPr>
            <w:ins w:id="941"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42"/>
            <w:commentRangeEnd w:id="942"/>
            <w:ins w:id="943" w:author="Ericsson Post-117e" w:date="2022-03-08T09:35:00Z">
              <w:r w:rsidR="00D92762">
                <w:rPr>
                  <w:rStyle w:val="CommentReference"/>
                  <w:rFonts w:ascii="Times New Roman" w:hAnsi="Times New Roman"/>
                </w:rPr>
                <w:commentReference w:id="942"/>
              </w:r>
            </w:ins>
            <w:ins w:id="944" w:author="Ericsson Post-117e" w:date="2022-03-08T09:15:00Z">
              <w:r w:rsidRPr="00D27132">
                <w:rPr>
                  <w:szCs w:val="22"/>
                  <w:lang w:eastAsia="sv-SE"/>
                </w:rPr>
                <w:t>, then all ROs are shared.</w:t>
              </w:r>
            </w:ins>
          </w:p>
        </w:tc>
      </w:tr>
      <w:tr w:rsidR="00A33B84" w14:paraId="452BBC1F" w14:textId="77777777" w:rsidTr="0021328B">
        <w:trPr>
          <w:ins w:id="945"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46" w:author="Ericsson - At RAN2#116bis" w:date="2022-01-20T14:55:00Z"/>
                <w:szCs w:val="22"/>
                <w:lang w:val="sv-SE" w:eastAsia="sv-SE"/>
              </w:rPr>
            </w:pPr>
            <w:ins w:id="947" w:author="Ericsson - At RAN2#116bis" w:date="2022-01-20T14:55:00Z">
              <w:r>
                <w:rPr>
                  <w:b/>
                  <w:i/>
                  <w:szCs w:val="22"/>
                  <w:lang w:val="sv-SE" w:eastAsia="sv-SE"/>
                </w:rPr>
                <w:lastRenderedPageBreak/>
                <w:t>startPreambleForThisPartition</w:t>
              </w:r>
            </w:ins>
          </w:p>
          <w:p w14:paraId="080F11D5" w14:textId="2E7697CC" w:rsidR="00A33B84" w:rsidRPr="00676D83" w:rsidRDefault="00A33B84" w:rsidP="0021328B">
            <w:pPr>
              <w:pStyle w:val="TAL"/>
              <w:rPr>
                <w:ins w:id="948" w:author="Ericsson - At RAN2#116bis" w:date="2022-01-20T14:55:00Z"/>
                <w:bCs/>
                <w:iCs/>
                <w:szCs w:val="22"/>
                <w:lang w:val="sv-SE" w:eastAsia="sv-SE"/>
              </w:rPr>
            </w:pPr>
            <w:ins w:id="949"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bl>
    <w:p w14:paraId="58A07395" w14:textId="77777777" w:rsidR="00800A64" w:rsidRDefault="00800A64" w:rsidP="00800A64">
      <w:pPr>
        <w:rPr>
          <w:ins w:id="950" w:author="Ericsson v2" w:date="2022-02-18T16:33:00Z"/>
          <w:rFonts w:eastAsia="MS Mincho"/>
        </w:rPr>
      </w:pPr>
      <w:bookmarkStart w:id="951" w:name="_Toc60777236"/>
      <w:bookmarkStart w:id="952"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53"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54" w:author="Ericsson v2" w:date="2022-02-18T16:33:00Z"/>
                <w:szCs w:val="22"/>
                <w:lang w:eastAsia="en-US"/>
              </w:rPr>
            </w:pPr>
            <w:ins w:id="955"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56" w:author="Ericsson v2" w:date="2022-02-18T16:33:00Z"/>
                <w:szCs w:val="22"/>
                <w:lang w:eastAsia="en-US"/>
              </w:rPr>
            </w:pPr>
            <w:ins w:id="957" w:author="Ericsson v2" w:date="2022-02-18T16:33:00Z">
              <w:r w:rsidRPr="00D27132">
                <w:rPr>
                  <w:szCs w:val="22"/>
                  <w:lang w:eastAsia="en-US"/>
                </w:rPr>
                <w:t>Explanation</w:t>
              </w:r>
            </w:ins>
          </w:p>
        </w:tc>
      </w:tr>
      <w:tr w:rsidR="00800A64" w:rsidRPr="00D27132" w14:paraId="34CDC97F" w14:textId="77777777" w:rsidTr="00775273">
        <w:trPr>
          <w:ins w:id="958"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59" w:author="Ericsson v2" w:date="2022-02-18T16:33:00Z"/>
                <w:i/>
                <w:iCs/>
                <w:lang w:eastAsia="x-none"/>
              </w:rPr>
            </w:pPr>
            <w:ins w:id="960"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61" w:author="Ericsson v2" w:date="2022-02-18T16:33:00Z"/>
                <w:szCs w:val="22"/>
              </w:rPr>
            </w:pPr>
            <w:ins w:id="962"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63"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DE5A9E">
            <w:pPr>
              <w:pStyle w:val="TAL"/>
              <w:rPr>
                <w:ins w:id="964" w:author="Ericsson Post-117e" w:date="2022-03-08T09:19:00Z"/>
                <w:i/>
                <w:iCs/>
              </w:rPr>
            </w:pPr>
            <w:ins w:id="965"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DE5A9E">
            <w:pPr>
              <w:pStyle w:val="TAL"/>
              <w:rPr>
                <w:ins w:id="966" w:author="Ericsson Post-117e" w:date="2022-03-08T09:19:00Z"/>
                <w:szCs w:val="22"/>
              </w:rPr>
            </w:pPr>
            <w:ins w:id="967" w:author="Ericsson Post-117e" w:date="2022-03-08T09:19:00Z">
              <w:r w:rsidRPr="0018318B">
                <w:rPr>
                  <w:szCs w:val="22"/>
                  <w:highlight w:val="yellow"/>
                </w:rPr>
                <w:t>FFS</w:t>
              </w:r>
            </w:ins>
          </w:p>
        </w:tc>
      </w:tr>
    </w:tbl>
    <w:p w14:paraId="55B7DF8F" w14:textId="77777777" w:rsidR="00800A64" w:rsidRPr="00D27132" w:rsidRDefault="00800A64" w:rsidP="00800A64">
      <w:pPr>
        <w:rPr>
          <w:ins w:id="968" w:author="Ericsson v2" w:date="2022-02-18T16:33:00Z"/>
          <w:rFonts w:eastAsia="MS Mincho"/>
        </w:rPr>
      </w:pPr>
    </w:p>
    <w:p w14:paraId="15ABE9FE" w14:textId="77777777" w:rsidR="00394471" w:rsidRPr="00D27132" w:rsidRDefault="00394471" w:rsidP="00394471">
      <w:pPr>
        <w:pStyle w:val="Heading4"/>
        <w:rPr>
          <w:rFonts w:eastAsia="MS Mincho"/>
          <w:i/>
        </w:rPr>
      </w:pPr>
      <w:r w:rsidRPr="00D27132">
        <w:rPr>
          <w:rFonts w:eastAsia="MS Mincho"/>
        </w:rPr>
        <w:t>–</w:t>
      </w:r>
      <w:r w:rsidRPr="00D27132">
        <w:rPr>
          <w:rFonts w:eastAsia="MS Mincho"/>
        </w:rPr>
        <w:tab/>
      </w:r>
      <w:r w:rsidRPr="00D27132">
        <w:rPr>
          <w:rFonts w:eastAsia="MS Mincho"/>
          <w:i/>
        </w:rPr>
        <w:t>FilterCoefficient</w:t>
      </w:r>
      <w:bookmarkEnd w:id="951"/>
      <w:bookmarkEnd w:id="952"/>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Heading4"/>
      </w:pPr>
      <w:bookmarkStart w:id="969" w:name="_Toc60777237"/>
      <w:bookmarkStart w:id="970" w:name="_Toc90651109"/>
      <w:r w:rsidRPr="00D27132">
        <w:t>–</w:t>
      </w:r>
      <w:r w:rsidRPr="00D27132">
        <w:tab/>
      </w:r>
      <w:r w:rsidRPr="00D27132">
        <w:rPr>
          <w:i/>
        </w:rPr>
        <w:t>FreqBandIndicatorNR</w:t>
      </w:r>
      <w:bookmarkEnd w:id="969"/>
      <w:bookmarkEnd w:id="970"/>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Heading4"/>
        <w:rPr>
          <w:i/>
          <w:noProof/>
        </w:rPr>
      </w:pPr>
      <w:bookmarkStart w:id="971" w:name="_Toc60777238"/>
      <w:bookmarkStart w:id="972" w:name="_Toc90651110"/>
      <w:r w:rsidRPr="00D27132">
        <w:t>–</w:t>
      </w:r>
      <w:r w:rsidRPr="00D27132">
        <w:tab/>
      </w:r>
      <w:r w:rsidRPr="00D27132">
        <w:rPr>
          <w:i/>
        </w:rPr>
        <w:t>FrequencyInfoDL</w:t>
      </w:r>
      <w:bookmarkEnd w:id="971"/>
      <w:bookmarkEnd w:id="972"/>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lastRenderedPageBreak/>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Frequency of the SSB to be used for this serving cell. SSB related parameters (</w:t>
            </w:r>
            <w:proofErr w:type="gramStart"/>
            <w:r w:rsidRPr="00D27132">
              <w:rPr>
                <w:szCs w:val="22"/>
                <w:lang w:eastAsia="sv-SE"/>
              </w:rPr>
              <w:t>e.g.</w:t>
            </w:r>
            <w:proofErr w:type="gramEnd"/>
            <w:r w:rsidRPr="00D27132">
              <w:rPr>
                <w:szCs w:val="22"/>
                <w:lang w:eastAsia="sv-SE"/>
              </w:rPr>
              <w:t xml:space="preserve"> SSB index) provided for a serving cell refer to this SSB frequency unless mentioned otherwise. The </w:t>
            </w:r>
            <w:proofErr w:type="gramStart"/>
            <w:r w:rsidRPr="00D27132">
              <w:rPr>
                <w:szCs w:val="22"/>
                <w:lang w:eastAsia="sv-SE"/>
              </w:rPr>
              <w:t>cell-defining</w:t>
            </w:r>
            <w:proofErr w:type="gramEnd"/>
            <w:r w:rsidRPr="00D27132">
              <w:rPr>
                <w:szCs w:val="22"/>
                <w:lang w:eastAsia="sv-SE"/>
              </w:rPr>
              <w:t xml:space="preserve"> SSB of the PCell is always on the sync raster. Frequencies </w:t>
            </w:r>
            <w:proofErr w:type="gramStart"/>
            <w:r w:rsidRPr="00D27132">
              <w:rPr>
                <w:szCs w:val="22"/>
                <w:lang w:eastAsia="sv-SE"/>
              </w:rPr>
              <w:t>are considered to be</w:t>
            </w:r>
            <w:proofErr w:type="gramEnd"/>
            <w:r w:rsidRPr="00D27132">
              <w:rPr>
                <w:szCs w:val="22"/>
                <w:lang w:eastAsia="sv-SE"/>
              </w:rPr>
              <w:t xml:space="preserve"> on the sync raster if they are also identifiable with a GSCN value (see TS 38.101-1 [15]). If the field is absent, the SSB related parameters should be absent, </w:t>
            </w:r>
            <w:proofErr w:type="gramStart"/>
            <w:r w:rsidRPr="00D27132">
              <w:rPr>
                <w:szCs w:val="22"/>
                <w:lang w:eastAsia="sv-SE"/>
              </w:rPr>
              <w:t>e.g.</w:t>
            </w:r>
            <w:proofErr w:type="gramEnd"/>
            <w:r w:rsidRPr="00D27132">
              <w:rPr>
                <w:szCs w:val="22"/>
                <w:lang w:eastAsia="sv-SE"/>
              </w:rPr>
              <w:t xml:space="preserve">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cell (</w:t>
            </w:r>
            <w:proofErr w:type="gramStart"/>
            <w:r w:rsidR="003407A3" w:rsidRPr="00D27132">
              <w:rPr>
                <w:szCs w:val="22"/>
                <w:lang w:eastAsia="sv-SE"/>
              </w:rPr>
              <w:t>i.e.</w:t>
            </w:r>
            <w:proofErr w:type="gramEnd"/>
            <w:r w:rsidR="003407A3" w:rsidRPr="00D27132">
              <w:rPr>
                <w:szCs w:val="22"/>
                <w:lang w:eastAsia="sv-SE"/>
              </w:rPr>
              <w:t xml:space="preserv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w:t>
            </w:r>
            <w:proofErr w:type="gramStart"/>
            <w:r w:rsidRPr="00D27132">
              <w:rPr>
                <w:szCs w:val="22"/>
                <w:lang w:eastAsia="sv-SE"/>
              </w:rPr>
              <w:t>e.g.</w:t>
            </w:r>
            <w:proofErr w:type="gramEnd"/>
            <w:r w:rsidRPr="00D27132">
              <w:rPr>
                <w:szCs w:val="22"/>
                <w:lang w:eastAsia="sv-SE"/>
              </w:rPr>
              <w:t xml:space="preserve">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w:t>
            </w:r>
            <w:proofErr w:type="gramStart"/>
            <w:r w:rsidRPr="00D27132">
              <w:rPr>
                <w:lang w:eastAsia="sv-SE"/>
              </w:rPr>
              <w:t>Otherwise</w:t>
            </w:r>
            <w:proofErr w:type="gramEnd"/>
            <w:r w:rsidRPr="00D27132">
              <w:rPr>
                <w:lang w:eastAsia="sv-SE"/>
              </w:rPr>
              <w:t xml:space="preserv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Heading4"/>
        <w:rPr>
          <w:i/>
          <w:iCs/>
          <w:noProof/>
        </w:rPr>
      </w:pPr>
      <w:bookmarkStart w:id="973" w:name="_Toc60777239"/>
      <w:bookmarkStart w:id="974" w:name="_Toc90651111"/>
      <w:r w:rsidRPr="00D27132">
        <w:rPr>
          <w:i/>
          <w:iCs/>
        </w:rPr>
        <w:t>–</w:t>
      </w:r>
      <w:r w:rsidRPr="00D27132">
        <w:rPr>
          <w:i/>
          <w:iCs/>
        </w:rPr>
        <w:tab/>
        <w:t>FrequencyInfoDL-SIB</w:t>
      </w:r>
      <w:bookmarkEnd w:id="973"/>
      <w:bookmarkEnd w:id="974"/>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lastRenderedPageBreak/>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Heading4"/>
        <w:rPr>
          <w:i/>
          <w:noProof/>
        </w:rPr>
      </w:pPr>
      <w:bookmarkStart w:id="975" w:name="_Toc60777240"/>
      <w:bookmarkStart w:id="976" w:name="_Toc90651112"/>
      <w:r w:rsidRPr="00D27132">
        <w:t>–</w:t>
      </w:r>
      <w:r w:rsidRPr="00D27132">
        <w:tab/>
      </w:r>
      <w:r w:rsidRPr="00D27132">
        <w:rPr>
          <w:i/>
        </w:rPr>
        <w:t>FrequencyInfoUL</w:t>
      </w:r>
      <w:bookmarkEnd w:id="975"/>
      <w:bookmarkEnd w:id="976"/>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w:t>
            </w:r>
            <w:proofErr w:type="gramStart"/>
            <w:r w:rsidRPr="00D27132">
              <w:rPr>
                <w:szCs w:val="22"/>
                <w:lang w:eastAsia="sv-SE"/>
              </w:rPr>
              <w:t>e.g.</w:t>
            </w:r>
            <w:proofErr w:type="gramEnd"/>
            <w:r w:rsidRPr="00D27132">
              <w:rPr>
                <w:szCs w:val="22"/>
                <w:lang w:eastAsia="sv-SE"/>
              </w:rPr>
              <w:t xml:space="preserve">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Heading4"/>
        <w:rPr>
          <w:i/>
          <w:iCs/>
          <w:noProof/>
        </w:rPr>
      </w:pPr>
      <w:bookmarkStart w:id="977" w:name="_Toc60777241"/>
      <w:bookmarkStart w:id="978" w:name="_Toc90651113"/>
      <w:r w:rsidRPr="00D27132">
        <w:rPr>
          <w:i/>
          <w:iCs/>
        </w:rPr>
        <w:t>–</w:t>
      </w:r>
      <w:r w:rsidRPr="00D27132">
        <w:rPr>
          <w:i/>
          <w:iCs/>
        </w:rPr>
        <w:tab/>
        <w:t>FrequencyInfoUL-SIB</w:t>
      </w:r>
      <w:bookmarkEnd w:id="977"/>
      <w:bookmarkEnd w:id="978"/>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Heading4"/>
      </w:pPr>
      <w:bookmarkStart w:id="979" w:name="_Toc60777242"/>
      <w:bookmarkStart w:id="980" w:name="_Toc90651114"/>
      <w:r w:rsidRPr="00D27132">
        <w:t>–</w:t>
      </w:r>
      <w:r w:rsidRPr="00D27132">
        <w:tab/>
      </w:r>
      <w:r w:rsidRPr="00D27132">
        <w:rPr>
          <w:i/>
          <w:iCs/>
        </w:rPr>
        <w:t>HighSpeedConfig</w:t>
      </w:r>
      <w:bookmarkEnd w:id="979"/>
      <w:bookmarkEnd w:id="980"/>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w:t>
      </w:r>
      <w:proofErr w:type="gramStart"/>
      <w:r w:rsidRPr="00D27132">
        <w:t>high speed</w:t>
      </w:r>
      <w:proofErr w:type="gramEnd"/>
      <w:r w:rsidRPr="00D27132">
        <w:t xml:space="preserve">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DengXian"/>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Heading4"/>
        <w:rPr>
          <w:rFonts w:eastAsia="MS Mincho"/>
        </w:rPr>
      </w:pPr>
      <w:bookmarkStart w:id="981" w:name="_Toc60777243"/>
      <w:bookmarkStart w:id="982" w:name="_Toc90651115"/>
      <w:r w:rsidRPr="00D27132">
        <w:rPr>
          <w:rFonts w:eastAsia="MS Mincho"/>
        </w:rPr>
        <w:t>–</w:t>
      </w:r>
      <w:r w:rsidRPr="00D27132">
        <w:rPr>
          <w:rFonts w:eastAsia="MS Mincho"/>
        </w:rPr>
        <w:tab/>
      </w:r>
      <w:r w:rsidRPr="00D27132">
        <w:rPr>
          <w:rFonts w:eastAsia="MS Mincho"/>
          <w:i/>
        </w:rPr>
        <w:t>Hysteresis</w:t>
      </w:r>
      <w:bookmarkEnd w:id="981"/>
      <w:bookmarkEnd w:id="982"/>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Heading4"/>
        <w:rPr>
          <w:i/>
          <w:iCs/>
          <w:lang w:eastAsia="x-none"/>
        </w:rPr>
      </w:pPr>
      <w:bookmarkStart w:id="983" w:name="_Toc60777244"/>
      <w:bookmarkStart w:id="984" w:name="_Toc90651116"/>
      <w:r w:rsidRPr="00D27132">
        <w:t>–</w:t>
      </w:r>
      <w:r w:rsidRPr="00D27132">
        <w:tab/>
      </w:r>
      <w:r w:rsidRPr="00D27132">
        <w:rPr>
          <w:i/>
          <w:iCs/>
          <w:lang w:eastAsia="x-none"/>
        </w:rPr>
        <w:t>InvalidSymbolPattern</w:t>
      </w:r>
      <w:bookmarkEnd w:id="983"/>
      <w:bookmarkEnd w:id="984"/>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Heading4"/>
        <w:rPr>
          <w:rFonts w:eastAsia="MS Mincho"/>
        </w:rPr>
      </w:pPr>
      <w:bookmarkStart w:id="985" w:name="_Toc60777245"/>
      <w:bookmarkStart w:id="986" w:name="_Toc90651117"/>
      <w:r w:rsidRPr="00D27132">
        <w:rPr>
          <w:rFonts w:eastAsia="MS Mincho"/>
        </w:rPr>
        <w:t>–</w:t>
      </w:r>
      <w:r w:rsidRPr="00D27132">
        <w:rPr>
          <w:rFonts w:eastAsia="MS Mincho"/>
        </w:rPr>
        <w:tab/>
      </w:r>
      <w:r w:rsidRPr="00D27132">
        <w:rPr>
          <w:rFonts w:eastAsia="MS Mincho"/>
          <w:i/>
        </w:rPr>
        <w:t>I-RNTI-Value</w:t>
      </w:r>
      <w:bookmarkEnd w:id="985"/>
      <w:bookmarkEnd w:id="986"/>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Heading4"/>
        <w:rPr>
          <w:rFonts w:eastAsia="SimSun"/>
        </w:rPr>
      </w:pPr>
      <w:bookmarkStart w:id="987" w:name="_Toc60777246"/>
      <w:bookmarkStart w:id="988" w:name="_Toc90651118"/>
      <w:r w:rsidRPr="00D27132">
        <w:rPr>
          <w:rFonts w:eastAsia="MS Mincho"/>
        </w:rPr>
        <w:t>–</w:t>
      </w:r>
      <w:r w:rsidRPr="00D27132">
        <w:rPr>
          <w:rFonts w:eastAsia="SimSun"/>
        </w:rPr>
        <w:tab/>
      </w:r>
      <w:r w:rsidRPr="00D27132">
        <w:rPr>
          <w:i/>
        </w:rPr>
        <w:t>LBT-FailureRecoveryConfig</w:t>
      </w:r>
      <w:bookmarkEnd w:id="987"/>
      <w:bookmarkEnd w:id="988"/>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Heading4"/>
      </w:pPr>
      <w:bookmarkStart w:id="989" w:name="_Toc60777247"/>
      <w:bookmarkStart w:id="990" w:name="_Toc90651119"/>
      <w:r w:rsidRPr="00D27132">
        <w:t>–</w:t>
      </w:r>
      <w:r w:rsidRPr="00D27132">
        <w:tab/>
      </w:r>
      <w:r w:rsidRPr="00D27132">
        <w:rPr>
          <w:i/>
        </w:rPr>
        <w:t>LocationInfo</w:t>
      </w:r>
      <w:bookmarkEnd w:id="989"/>
      <w:bookmarkEnd w:id="990"/>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 xml:space="preserve">location information, Bluetooth, </w:t>
      </w:r>
      <w:proofErr w:type="gramStart"/>
      <w:r w:rsidRPr="00D27132">
        <w:rPr>
          <w:iCs/>
        </w:rPr>
        <w:t>WLAN</w:t>
      </w:r>
      <w:proofErr w:type="gramEnd"/>
      <w:r w:rsidRPr="00D27132">
        <w:rPr>
          <w:iCs/>
        </w:rPr>
        <w:t xml:space="preserve">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Heading4"/>
      </w:pPr>
      <w:bookmarkStart w:id="991" w:name="_Toc60777248"/>
      <w:bookmarkStart w:id="992" w:name="_Toc90651120"/>
      <w:r w:rsidRPr="00D27132">
        <w:t>–</w:t>
      </w:r>
      <w:r w:rsidRPr="00D27132">
        <w:tab/>
      </w:r>
      <w:r w:rsidRPr="00D27132">
        <w:rPr>
          <w:i/>
        </w:rPr>
        <w:t>LocationMeasurementInfo</w:t>
      </w:r>
      <w:bookmarkEnd w:id="991"/>
      <w:bookmarkEnd w:id="992"/>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w:t>
            </w:r>
            <w:proofErr w:type="gramStart"/>
            <w:r w:rsidRPr="00D27132">
              <w:rPr>
                <w:lang w:eastAsia="zh-CN"/>
              </w:rPr>
              <w:t>take into account</w:t>
            </w:r>
            <w:proofErr w:type="gramEnd"/>
            <w:r w:rsidRPr="00D27132">
              <w:rPr>
                <w:lang w:eastAsia="zh-CN"/>
              </w:rPr>
              <w:t xml:space="preserve">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Heading4"/>
        <w:rPr>
          <w:rFonts w:eastAsia="SimSun"/>
        </w:rPr>
      </w:pPr>
      <w:bookmarkStart w:id="993" w:name="_Toc60777249"/>
      <w:bookmarkStart w:id="994" w:name="_Toc90651121"/>
      <w:r w:rsidRPr="00D27132">
        <w:rPr>
          <w:rFonts w:eastAsia="MS Mincho"/>
        </w:rPr>
        <w:t>–</w:t>
      </w:r>
      <w:r w:rsidRPr="00D27132">
        <w:rPr>
          <w:rFonts w:eastAsia="SimSun"/>
        </w:rPr>
        <w:tab/>
      </w:r>
      <w:r w:rsidRPr="00D27132">
        <w:rPr>
          <w:rFonts w:eastAsia="SimSun"/>
          <w:i/>
        </w:rPr>
        <w:t>LogicalChannelConfig</w:t>
      </w:r>
      <w:bookmarkEnd w:id="993"/>
      <w:bookmarkEnd w:id="994"/>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w:t>
            </w:r>
            <w:proofErr w:type="gramStart"/>
            <w:r w:rsidR="00A105BD" w:rsidRPr="00D27132">
              <w:rPr>
                <w:lang w:eastAsia="sv-SE"/>
              </w:rPr>
              <w:t>those configured grant</w:t>
            </w:r>
            <w:proofErr w:type="gramEnd"/>
            <w:r w:rsidR="00A105BD" w:rsidRPr="00D27132">
              <w:rPr>
                <w:lang w:eastAsia="sv-SE"/>
              </w:rPr>
              <w:t xml:space="preserve">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w:t>
            </w:r>
            <w:proofErr w:type="gramStart"/>
            <w:r w:rsidRPr="00D27132">
              <w:rPr>
                <w:iCs/>
                <w:lang w:eastAsia="en-GB"/>
              </w:rPr>
              <w:t>grant</w:t>
            </w:r>
            <w:proofErr w:type="gramEnd"/>
            <w:r w:rsidRPr="00D27132">
              <w:rPr>
                <w:iCs/>
                <w:lang w:eastAsia="en-GB"/>
              </w:rPr>
              <w:t xml:space="preserve">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w:t>
            </w:r>
            <w:proofErr w:type="gramStart"/>
            <w:r w:rsidRPr="00D27132">
              <w:rPr>
                <w:lang w:eastAsia="sv-SE"/>
              </w:rPr>
              <w:t>i.e.</w:t>
            </w:r>
            <w:proofErr w:type="gramEnd"/>
            <w:r w:rsidRPr="00D27132">
              <w:rPr>
                <w:lang w:eastAsia="sv-SE"/>
              </w:rPr>
              <w:t xml:space="preserve"> the PDCP entity is associated with multiple RLC entities belonging to </w:t>
            </w:r>
            <w:r w:rsidR="006A5241" w:rsidRPr="00D27132">
              <w:rPr>
                <w:lang w:eastAsia="sv-SE"/>
              </w:rPr>
              <w:t xml:space="preserve">this </w:t>
            </w:r>
            <w:r w:rsidRPr="00D27132">
              <w:rPr>
                <w:lang w:eastAsia="sv-SE"/>
              </w:rPr>
              <w:t xml:space="preserve">cell group). </w:t>
            </w:r>
            <w:proofErr w:type="gramStart"/>
            <w:r w:rsidRPr="00D27132">
              <w:rPr>
                <w:lang w:eastAsia="sv-SE"/>
              </w:rPr>
              <w:t>Otherwise</w:t>
            </w:r>
            <w:proofErr w:type="gramEnd"/>
            <w:r w:rsidRPr="00D27132">
              <w:rPr>
                <w:lang w:eastAsia="sv-SE"/>
              </w:rPr>
              <w:t xml:space="preserv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 xml:space="preserve">The field is mandatory present for a logical channel with uplink if it serves DRB. It is optionally present, Need R, for a logical channel with uplink if it serves an SRB. </w:t>
            </w:r>
            <w:proofErr w:type="gramStart"/>
            <w:r w:rsidRPr="00D27132">
              <w:rPr>
                <w:lang w:eastAsia="sv-SE"/>
              </w:rPr>
              <w:t>Otherwise</w:t>
            </w:r>
            <w:proofErr w:type="gramEnd"/>
            <w:r w:rsidRPr="00D27132">
              <w:rPr>
                <w:lang w:eastAsia="sv-SE"/>
              </w:rPr>
              <w:t xml:space="preserve"> it is absent.</w:t>
            </w:r>
          </w:p>
        </w:tc>
      </w:tr>
    </w:tbl>
    <w:p w14:paraId="265ECD81" w14:textId="77777777" w:rsidR="00394471" w:rsidRPr="00D27132" w:rsidRDefault="00394471" w:rsidP="00394471"/>
    <w:p w14:paraId="1DFEA71B" w14:textId="77777777" w:rsidR="00394471" w:rsidRPr="00D27132" w:rsidRDefault="00394471" w:rsidP="00394471">
      <w:pPr>
        <w:pStyle w:val="Heading4"/>
        <w:rPr>
          <w:rFonts w:eastAsia="SimSun"/>
        </w:rPr>
      </w:pPr>
      <w:bookmarkStart w:id="995" w:name="_Toc60777250"/>
      <w:bookmarkStart w:id="996" w:name="_Toc90651122"/>
      <w:r w:rsidRPr="00D27132">
        <w:rPr>
          <w:rFonts w:eastAsia="SimSun"/>
        </w:rPr>
        <w:t>–</w:t>
      </w:r>
      <w:r w:rsidRPr="00D27132">
        <w:rPr>
          <w:rFonts w:eastAsia="SimSun"/>
        </w:rPr>
        <w:tab/>
      </w:r>
      <w:r w:rsidRPr="00D27132">
        <w:rPr>
          <w:rFonts w:eastAsia="SimSun"/>
          <w:i/>
        </w:rPr>
        <w:t>LogicalChannelIdentity</w:t>
      </w:r>
      <w:bookmarkEnd w:id="995"/>
      <w:bookmarkEnd w:id="996"/>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Heading4"/>
        <w:rPr>
          <w:rFonts w:eastAsia="SimSun"/>
        </w:rPr>
      </w:pPr>
      <w:bookmarkStart w:id="997" w:name="_Toc60777251"/>
      <w:bookmarkStart w:id="998" w:name="_Toc90651123"/>
      <w:r w:rsidRPr="00D27132">
        <w:rPr>
          <w:rFonts w:eastAsia="SimSun"/>
        </w:rPr>
        <w:t>–</w:t>
      </w:r>
      <w:r w:rsidRPr="00D27132">
        <w:rPr>
          <w:rFonts w:eastAsia="SimSun"/>
        </w:rPr>
        <w:tab/>
      </w:r>
      <w:r w:rsidRPr="00D27132">
        <w:rPr>
          <w:i/>
        </w:rPr>
        <w:t>MAC-CellGroupConfig</w:t>
      </w:r>
      <w:bookmarkEnd w:id="997"/>
      <w:bookmarkEnd w:id="998"/>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Heading4"/>
        <w:rPr>
          <w:i/>
        </w:rPr>
      </w:pPr>
      <w:bookmarkStart w:id="999" w:name="_Toc60777252"/>
      <w:bookmarkStart w:id="1000" w:name="_Toc90651124"/>
      <w:r w:rsidRPr="00D27132">
        <w:t>–</w:t>
      </w:r>
      <w:r w:rsidRPr="00D27132">
        <w:tab/>
      </w:r>
      <w:r w:rsidRPr="00D27132">
        <w:rPr>
          <w:i/>
        </w:rPr>
        <w:t>MeasConfig</w:t>
      </w:r>
      <w:bookmarkEnd w:id="999"/>
      <w:bookmarkEnd w:id="1000"/>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w:t>
      </w:r>
      <w:proofErr w:type="gramStart"/>
      <w:r w:rsidRPr="00D27132">
        <w:t>frequency</w:t>
      </w:r>
      <w:proofErr w:type="gramEnd"/>
      <w:r w:rsidRPr="00D27132">
        <w:t xml:space="preserve">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Heading4"/>
        <w:rPr>
          <w:rFonts w:eastAsia="MS Mincho"/>
        </w:rPr>
      </w:pPr>
      <w:bookmarkStart w:id="1001" w:name="_Toc60777253"/>
      <w:bookmarkStart w:id="1002" w:name="_Toc90651125"/>
      <w:r w:rsidRPr="00D27132">
        <w:t>–</w:t>
      </w:r>
      <w:r w:rsidRPr="00D27132">
        <w:tab/>
      </w:r>
      <w:r w:rsidRPr="00D27132">
        <w:rPr>
          <w:i/>
        </w:rPr>
        <w:t>MeasGapConfig</w:t>
      </w:r>
      <w:bookmarkEnd w:id="1001"/>
      <w:bookmarkEnd w:id="1002"/>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w:t>
            </w:r>
            <w:proofErr w:type="gramStart"/>
            <w:r w:rsidRPr="00D27132">
              <w:rPr>
                <w:lang w:eastAsia="sv-SE"/>
              </w:rPr>
              <w:t>i.e.</w:t>
            </w:r>
            <w:proofErr w:type="gramEnd"/>
            <w:r w:rsidRPr="00D27132">
              <w:rPr>
                <w:lang w:eastAsia="sv-SE"/>
              </w:rPr>
              <w:t xml:space="preserve"> only LTE RRC can configure FR1 measurement gap). In NE-DC, </w:t>
            </w:r>
            <w:r w:rsidRPr="00D27132">
              <w:rPr>
                <w:i/>
                <w:lang w:eastAsia="sv-SE"/>
              </w:rPr>
              <w:t>gapFR1</w:t>
            </w:r>
            <w:r w:rsidRPr="00D27132">
              <w:rPr>
                <w:lang w:eastAsia="sv-SE"/>
              </w:rPr>
              <w:t xml:space="preserve"> can only be set up by NR RRC (</w:t>
            </w:r>
            <w:proofErr w:type="gramStart"/>
            <w:r w:rsidRPr="00D27132">
              <w:rPr>
                <w:lang w:eastAsia="sv-SE"/>
              </w:rPr>
              <w:t>i.e.</w:t>
            </w:r>
            <w:proofErr w:type="gramEnd"/>
            <w:r w:rsidRPr="00D27132">
              <w:rPr>
                <w:lang w:eastAsia="sv-SE"/>
              </w:rPr>
              <w:t xml:space="preserv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w:t>
            </w:r>
            <w:proofErr w:type="gramStart"/>
            <w:r w:rsidRPr="00D27132">
              <w:rPr>
                <w:lang w:eastAsia="sv-SE"/>
              </w:rPr>
              <w:t>i.e.</w:t>
            </w:r>
            <w:proofErr w:type="gramEnd"/>
            <w:r w:rsidRPr="00D27132">
              <w:rPr>
                <w:lang w:eastAsia="sv-SE"/>
              </w:rPr>
              <w:t xml:space="preserv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w:t>
            </w:r>
            <w:proofErr w:type="gramStart"/>
            <w:r w:rsidRPr="00D27132">
              <w:rPr>
                <w:lang w:eastAsia="sv-SE"/>
              </w:rPr>
              <w:t>i.e.</w:t>
            </w:r>
            <w:proofErr w:type="gramEnd"/>
            <w:r w:rsidRPr="00D27132">
              <w:rPr>
                <w:lang w:eastAsia="sv-SE"/>
              </w:rPr>
              <w:t xml:space="preserve"> only LTE RRC can configure per UE measurement gap). In NE-DC, </w:t>
            </w:r>
            <w:r w:rsidRPr="00D27132">
              <w:rPr>
                <w:i/>
                <w:lang w:eastAsia="sv-SE"/>
              </w:rPr>
              <w:t>gapUE</w:t>
            </w:r>
            <w:r w:rsidRPr="00D27132">
              <w:rPr>
                <w:lang w:eastAsia="sv-SE"/>
              </w:rPr>
              <w:t xml:space="preserve"> can only be set up by NR RRC (</w:t>
            </w:r>
            <w:proofErr w:type="gramStart"/>
            <w:r w:rsidRPr="00D27132">
              <w:rPr>
                <w:lang w:eastAsia="sv-SE"/>
              </w:rPr>
              <w:t>i.e.</w:t>
            </w:r>
            <w:proofErr w:type="gramEnd"/>
            <w:r w:rsidRPr="00D27132">
              <w:rPr>
                <w:lang w:eastAsia="sv-SE"/>
              </w:rPr>
              <w:t xml:space="preserv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roofErr w:type="gramStart"/>
            <w:r w:rsidRPr="00D27132">
              <w:rPr>
                <w:rFonts w:ascii="Arial" w:hAnsi="Arial" w:cs="Arial"/>
                <w:sz w:val="18"/>
                <w:szCs w:val="18"/>
                <w:lang w:eastAsia="sv-SE"/>
              </w:rPr>
              <w:t>);</w:t>
            </w:r>
            <w:proofErr w:type="gramEnd"/>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Heading4"/>
        <w:rPr>
          <w:lang w:eastAsia="en-US"/>
        </w:rPr>
      </w:pPr>
      <w:bookmarkStart w:id="1003" w:name="_Toc60777254"/>
      <w:bookmarkStart w:id="1004" w:name="_Toc90651126"/>
      <w:r w:rsidRPr="00D27132">
        <w:rPr>
          <w:lang w:eastAsia="en-US"/>
        </w:rPr>
        <w:t>–</w:t>
      </w:r>
      <w:r w:rsidRPr="00D27132">
        <w:rPr>
          <w:lang w:eastAsia="en-US"/>
        </w:rPr>
        <w:tab/>
      </w:r>
      <w:r w:rsidRPr="00D27132">
        <w:rPr>
          <w:i/>
          <w:noProof/>
          <w:lang w:eastAsia="en-US"/>
        </w:rPr>
        <w:t>MeasGapSharingConfig</w:t>
      </w:r>
      <w:bookmarkEnd w:id="1003"/>
      <w:bookmarkEnd w:id="1004"/>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w:t>
            </w:r>
            <w:proofErr w:type="gramStart"/>
            <w:r w:rsidRPr="00D27132">
              <w:rPr>
                <w:szCs w:val="22"/>
                <w:lang w:eastAsia="sv-SE"/>
              </w:rPr>
              <w:t>i.e.</w:t>
            </w:r>
            <w:proofErr w:type="gramEnd"/>
            <w:r w:rsidRPr="00D27132">
              <w:rPr>
                <w:szCs w:val="22"/>
                <w:lang w:eastAsia="sv-SE"/>
              </w:rPr>
              <w:t xml:space="preserve"> only LTE RRC can configure FR1 gap sharing). In NE-DC, </w:t>
            </w:r>
            <w:r w:rsidRPr="00D27132">
              <w:rPr>
                <w:i/>
                <w:szCs w:val="22"/>
                <w:lang w:eastAsia="sv-SE"/>
              </w:rPr>
              <w:t>gapSharingFR1</w:t>
            </w:r>
            <w:r w:rsidRPr="00D27132">
              <w:rPr>
                <w:szCs w:val="22"/>
                <w:lang w:eastAsia="sv-SE"/>
              </w:rPr>
              <w:t xml:space="preserve"> can only be set up by NR RRC (</w:t>
            </w:r>
            <w:proofErr w:type="gramStart"/>
            <w:r w:rsidRPr="00D27132">
              <w:rPr>
                <w:szCs w:val="22"/>
                <w:lang w:eastAsia="sv-SE"/>
              </w:rPr>
              <w:t>i.e.</w:t>
            </w:r>
            <w:proofErr w:type="gramEnd"/>
            <w:r w:rsidRPr="00D27132">
              <w:rPr>
                <w:szCs w:val="22"/>
                <w:lang w:eastAsia="sv-SE"/>
              </w:rPr>
              <w:t xml:space="preserv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w:t>
            </w:r>
            <w:proofErr w:type="gramStart"/>
            <w:r w:rsidRPr="00D27132">
              <w:rPr>
                <w:szCs w:val="22"/>
                <w:lang w:eastAsia="sv-SE"/>
              </w:rPr>
              <w:t>i.e.</w:t>
            </w:r>
            <w:proofErr w:type="gramEnd"/>
            <w:r w:rsidRPr="00D27132">
              <w:rPr>
                <w:szCs w:val="22"/>
                <w:lang w:eastAsia="sv-SE"/>
              </w:rPr>
              <w:t xml:space="preserv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w:t>
            </w:r>
            <w:proofErr w:type="gramStart"/>
            <w:r w:rsidRPr="00D27132">
              <w:rPr>
                <w:szCs w:val="22"/>
                <w:lang w:eastAsia="sv-SE"/>
              </w:rPr>
              <w:t>i.e.</w:t>
            </w:r>
            <w:proofErr w:type="gramEnd"/>
            <w:r w:rsidRPr="00D27132">
              <w:rPr>
                <w:szCs w:val="22"/>
                <w:lang w:eastAsia="sv-SE"/>
              </w:rPr>
              <w:t xml:space="preserve"> only LTE RRC can configure per UE gap sharing). In NE-DC, </w:t>
            </w:r>
            <w:r w:rsidRPr="00D27132">
              <w:rPr>
                <w:i/>
                <w:szCs w:val="22"/>
                <w:lang w:eastAsia="sv-SE"/>
              </w:rPr>
              <w:t>gapSharingUE</w:t>
            </w:r>
            <w:r w:rsidRPr="00D27132">
              <w:rPr>
                <w:szCs w:val="22"/>
                <w:lang w:eastAsia="sv-SE"/>
              </w:rPr>
              <w:t xml:space="preserve"> can only be set up by NR RRC (</w:t>
            </w:r>
            <w:proofErr w:type="gramStart"/>
            <w:r w:rsidRPr="00D27132">
              <w:rPr>
                <w:szCs w:val="22"/>
                <w:lang w:eastAsia="sv-SE"/>
              </w:rPr>
              <w:t>i.e.</w:t>
            </w:r>
            <w:proofErr w:type="gramEnd"/>
            <w:r w:rsidRPr="00D27132">
              <w:rPr>
                <w:szCs w:val="22"/>
                <w:lang w:eastAsia="sv-SE"/>
              </w:rPr>
              <w:t xml:space="preserv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Heading4"/>
        <w:rPr>
          <w:i/>
        </w:rPr>
      </w:pPr>
      <w:bookmarkStart w:id="1005" w:name="_Toc60777255"/>
      <w:bookmarkStart w:id="1006" w:name="_Toc90651127"/>
      <w:r w:rsidRPr="00D27132">
        <w:t>–</w:t>
      </w:r>
      <w:r w:rsidRPr="00D27132">
        <w:tab/>
      </w:r>
      <w:r w:rsidRPr="00D27132">
        <w:rPr>
          <w:i/>
        </w:rPr>
        <w:t>MeasId</w:t>
      </w:r>
      <w:bookmarkEnd w:id="1005"/>
      <w:bookmarkEnd w:id="1006"/>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Heading4"/>
      </w:pPr>
      <w:bookmarkStart w:id="1007" w:name="_Toc60777256"/>
      <w:bookmarkStart w:id="1008" w:name="_Toc90651128"/>
      <w:r w:rsidRPr="00D27132">
        <w:t>–</w:t>
      </w:r>
      <w:r w:rsidRPr="00D27132">
        <w:tab/>
      </w:r>
      <w:r w:rsidRPr="00D27132">
        <w:rPr>
          <w:i/>
          <w:iCs/>
        </w:rPr>
        <w:t>MeasIdleConfig</w:t>
      </w:r>
      <w:bookmarkEnd w:id="1007"/>
      <w:bookmarkEnd w:id="1008"/>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Heading4"/>
        <w:rPr>
          <w:i/>
        </w:rPr>
      </w:pPr>
      <w:bookmarkStart w:id="1009" w:name="_Toc60777257"/>
      <w:bookmarkStart w:id="1010" w:name="_Toc90651129"/>
      <w:r w:rsidRPr="00D27132">
        <w:t>–</w:t>
      </w:r>
      <w:r w:rsidRPr="00D27132">
        <w:tab/>
      </w:r>
      <w:r w:rsidRPr="00D27132">
        <w:rPr>
          <w:i/>
        </w:rPr>
        <w:t>MeasIdToAddModList</w:t>
      </w:r>
      <w:bookmarkEnd w:id="1009"/>
      <w:bookmarkEnd w:id="1010"/>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Heading4"/>
        <w:rPr>
          <w:i/>
          <w:iCs/>
        </w:rPr>
      </w:pPr>
      <w:bookmarkStart w:id="1011" w:name="_Toc60777258"/>
      <w:bookmarkStart w:id="1012" w:name="_Toc90651130"/>
      <w:r w:rsidRPr="00D27132">
        <w:rPr>
          <w:i/>
          <w:iCs/>
        </w:rPr>
        <w:t>–</w:t>
      </w:r>
      <w:r w:rsidRPr="00D27132">
        <w:rPr>
          <w:i/>
          <w:iCs/>
        </w:rPr>
        <w:tab/>
        <w:t>MeasObjectCLI</w:t>
      </w:r>
      <w:bookmarkEnd w:id="1011"/>
      <w:bookmarkEnd w:id="1012"/>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Heading4"/>
        <w:rPr>
          <w:i/>
          <w:iCs/>
        </w:rPr>
      </w:pPr>
      <w:bookmarkStart w:id="1013" w:name="_Toc60777259"/>
      <w:bookmarkStart w:id="1014" w:name="_Toc90651131"/>
      <w:r w:rsidRPr="00D27132">
        <w:rPr>
          <w:i/>
          <w:iCs/>
        </w:rPr>
        <w:t>–</w:t>
      </w:r>
      <w:r w:rsidRPr="00D27132">
        <w:rPr>
          <w:i/>
          <w:iCs/>
        </w:rPr>
        <w:tab/>
        <w:t>MeasObjectEUTRA</w:t>
      </w:r>
      <w:bookmarkEnd w:id="1013"/>
      <w:bookmarkEnd w:id="1014"/>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w:t>
            </w:r>
            <w:proofErr w:type="gramStart"/>
            <w:r w:rsidRPr="00D27132">
              <w:rPr>
                <w:szCs w:val="22"/>
                <w:lang w:eastAsia="sv-SE"/>
              </w:rPr>
              <w:t>otherwise</w:t>
            </w:r>
            <w:proofErr w:type="gramEnd"/>
            <w:r w:rsidRPr="00D27132">
              <w:rPr>
                <w:szCs w:val="22"/>
                <w:lang w:eastAsia="sv-SE"/>
              </w:rPr>
              <w:t xml:space="preserv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Heading4"/>
        <w:rPr>
          <w:i/>
          <w:iCs/>
        </w:rPr>
      </w:pPr>
      <w:bookmarkStart w:id="1015" w:name="_Toc60777260"/>
      <w:bookmarkStart w:id="1016" w:name="_Toc90651132"/>
      <w:r w:rsidRPr="00D27132">
        <w:rPr>
          <w:i/>
          <w:iCs/>
        </w:rPr>
        <w:t>–</w:t>
      </w:r>
      <w:r w:rsidRPr="00D27132">
        <w:rPr>
          <w:i/>
          <w:iCs/>
        </w:rPr>
        <w:tab/>
        <w:t>MeasObjectId</w:t>
      </w:r>
      <w:bookmarkEnd w:id="1015"/>
      <w:bookmarkEnd w:id="1016"/>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Heading4"/>
        <w:rPr>
          <w:i/>
          <w:iCs/>
        </w:rPr>
      </w:pPr>
      <w:bookmarkStart w:id="1017" w:name="_Toc60777261"/>
      <w:bookmarkStart w:id="1018" w:name="_Toc90651133"/>
      <w:r w:rsidRPr="00D27132">
        <w:rPr>
          <w:i/>
          <w:iCs/>
        </w:rPr>
        <w:lastRenderedPageBreak/>
        <w:t>–</w:t>
      </w:r>
      <w:r w:rsidRPr="00D27132">
        <w:rPr>
          <w:i/>
          <w:iCs/>
        </w:rPr>
        <w:tab/>
        <w:t>MeasObjectNR</w:t>
      </w:r>
      <w:bookmarkEnd w:id="1017"/>
      <w:bookmarkEnd w:id="1018"/>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 xml:space="preserve">List of cells to add/modify in the </w:t>
            </w:r>
            <w:proofErr w:type="gramStart"/>
            <w:r w:rsidRPr="00D27132">
              <w:rPr>
                <w:iCs/>
                <w:szCs w:val="22"/>
                <w:lang w:eastAsia="en-GB"/>
              </w:rPr>
              <w:t>black list</w:t>
            </w:r>
            <w:proofErr w:type="gramEnd"/>
            <w:r w:rsidRPr="00D27132">
              <w:rPr>
                <w:iCs/>
                <w:szCs w:val="22"/>
                <w:lang w:eastAsia="en-GB"/>
              </w:rPr>
              <w:t xml:space="preserve">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 xml:space="preserve">List of cells to remove from the </w:t>
            </w:r>
            <w:proofErr w:type="gramStart"/>
            <w:r w:rsidRPr="00D27132">
              <w:rPr>
                <w:iCs/>
                <w:szCs w:val="22"/>
                <w:lang w:eastAsia="en-GB"/>
              </w:rPr>
              <w:t>black list</w:t>
            </w:r>
            <w:proofErr w:type="gramEnd"/>
            <w:r w:rsidRPr="00D27132">
              <w:rPr>
                <w:iCs/>
                <w:szCs w:val="22"/>
                <w:lang w:eastAsia="en-GB"/>
              </w:rPr>
              <w:t xml:space="preserve">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proofErr w:type="gramStart"/>
            <w:r w:rsidRPr="00D27132">
              <w:rPr>
                <w:i/>
                <w:lang w:eastAsia="sv-SE"/>
              </w:rPr>
              <w:t>smtc2</w:t>
            </w:r>
            <w:proofErr w:type="gramEnd"/>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w:t>
            </w:r>
            <w:proofErr w:type="gramStart"/>
            <w:r w:rsidRPr="00D27132">
              <w:rPr>
                <w:szCs w:val="22"/>
                <w:lang w:eastAsia="sv-SE"/>
              </w:rPr>
              <w:t>e.g.</w:t>
            </w:r>
            <w:proofErr w:type="gramEnd"/>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w:t>
            </w:r>
            <w:proofErr w:type="gramStart"/>
            <w:r w:rsidRPr="00D27132">
              <w:t>are considered to be</w:t>
            </w:r>
            <w:proofErr w:type="gramEnd"/>
            <w:r w:rsidRPr="00D27132">
              <w:t xml:space="preserv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 xml:space="preserve">List of cells to add/modify in the </w:t>
            </w:r>
            <w:proofErr w:type="gramStart"/>
            <w:r w:rsidRPr="00D27132">
              <w:rPr>
                <w:szCs w:val="22"/>
                <w:lang w:eastAsia="sv-SE"/>
              </w:rPr>
              <w:t>white list</w:t>
            </w:r>
            <w:proofErr w:type="gramEnd"/>
            <w:r w:rsidRPr="00D27132">
              <w:rPr>
                <w:szCs w:val="22"/>
                <w:lang w:eastAsia="sv-SE"/>
              </w:rPr>
              <w:t xml:space="preserve">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 xml:space="preserve">List of cells to remove from the </w:t>
            </w:r>
            <w:proofErr w:type="gramStart"/>
            <w:r w:rsidRPr="00D27132">
              <w:rPr>
                <w:szCs w:val="22"/>
                <w:lang w:eastAsia="sv-SE"/>
              </w:rPr>
              <w:t>white list</w:t>
            </w:r>
            <w:proofErr w:type="gramEnd"/>
            <w:r w:rsidRPr="00D27132">
              <w:rPr>
                <w:szCs w:val="22"/>
                <w:lang w:eastAsia="sv-SE"/>
              </w:rPr>
              <w:t xml:space="preserve">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Heading4"/>
      </w:pPr>
      <w:bookmarkStart w:id="1019" w:name="_Toc60777262"/>
      <w:bookmarkStart w:id="1020" w:name="_Toc90651134"/>
      <w:r w:rsidRPr="00D27132">
        <w:t>–</w:t>
      </w:r>
      <w:r w:rsidRPr="00D27132">
        <w:tab/>
      </w:r>
      <w:r w:rsidRPr="00D27132">
        <w:rPr>
          <w:i/>
          <w:iCs/>
        </w:rPr>
        <w:t>MeasObjectNR-SL</w:t>
      </w:r>
      <w:bookmarkEnd w:id="1019"/>
      <w:bookmarkEnd w:id="1020"/>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Heading4"/>
        <w:rPr>
          <w:i/>
        </w:rPr>
      </w:pPr>
      <w:bookmarkStart w:id="1021" w:name="_Toc60777263"/>
      <w:bookmarkStart w:id="1022" w:name="_Toc90651135"/>
      <w:r w:rsidRPr="00D27132">
        <w:t>–</w:t>
      </w:r>
      <w:r w:rsidRPr="00D27132">
        <w:tab/>
      </w:r>
      <w:r w:rsidRPr="00D27132">
        <w:rPr>
          <w:i/>
        </w:rPr>
        <w:t>MeasObjectToAddModList</w:t>
      </w:r>
      <w:bookmarkEnd w:id="1021"/>
      <w:bookmarkEnd w:id="1022"/>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Heading4"/>
        <w:ind w:left="1416" w:hangingChars="590" w:hanging="1416"/>
        <w:rPr>
          <w:lang w:eastAsia="en-US"/>
        </w:rPr>
      </w:pPr>
      <w:bookmarkStart w:id="1023" w:name="_Toc60777264"/>
      <w:bookmarkStart w:id="1024" w:name="_Toc90651136"/>
      <w:r w:rsidRPr="00D27132">
        <w:t>–</w:t>
      </w:r>
      <w:r w:rsidRPr="00D27132">
        <w:tab/>
      </w:r>
      <w:r w:rsidRPr="00D27132">
        <w:rPr>
          <w:i/>
          <w:noProof/>
        </w:rPr>
        <w:t>MeasObjectUTRA-FDD</w:t>
      </w:r>
      <w:bookmarkEnd w:id="1023"/>
      <w:bookmarkEnd w:id="1024"/>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Heading4"/>
        <w:rPr>
          <w:i/>
        </w:rPr>
      </w:pPr>
      <w:bookmarkStart w:id="1025" w:name="_Toc60777265"/>
      <w:bookmarkStart w:id="1026" w:name="_Toc90651137"/>
      <w:r w:rsidRPr="00D27132">
        <w:rPr>
          <w:i/>
        </w:rPr>
        <w:t>–</w:t>
      </w:r>
      <w:r w:rsidRPr="00D27132">
        <w:rPr>
          <w:i/>
        </w:rPr>
        <w:tab/>
        <w:t>MeasResultCellListSFTD-NR</w:t>
      </w:r>
      <w:bookmarkEnd w:id="1025"/>
      <w:bookmarkEnd w:id="1026"/>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Heading4"/>
        <w:rPr>
          <w:i/>
        </w:rPr>
      </w:pPr>
      <w:bookmarkStart w:id="1027" w:name="_Toc60777266"/>
      <w:bookmarkStart w:id="1028" w:name="_Toc90651138"/>
      <w:r w:rsidRPr="00D27132">
        <w:rPr>
          <w:i/>
        </w:rPr>
        <w:t>–</w:t>
      </w:r>
      <w:r w:rsidRPr="00D27132">
        <w:rPr>
          <w:i/>
        </w:rPr>
        <w:tab/>
        <w:t>MeasResultCellListSFTD-EUTRA</w:t>
      </w:r>
      <w:bookmarkEnd w:id="1027"/>
      <w:bookmarkEnd w:id="1028"/>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Heading4"/>
        <w:rPr>
          <w:i/>
        </w:rPr>
      </w:pPr>
      <w:bookmarkStart w:id="1029" w:name="_Toc60777267"/>
      <w:bookmarkStart w:id="1030" w:name="_Toc90651139"/>
      <w:r w:rsidRPr="00D27132">
        <w:t>–</w:t>
      </w:r>
      <w:r w:rsidRPr="00D27132">
        <w:tab/>
      </w:r>
      <w:r w:rsidRPr="00D27132">
        <w:rPr>
          <w:i/>
        </w:rPr>
        <w:t>MeasResults</w:t>
      </w:r>
      <w:bookmarkEnd w:id="1029"/>
      <w:bookmarkEnd w:id="1030"/>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DengXian"/>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DengXian"/>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 xml:space="preserve">Identifies the physical cell identity of the E-UTRA cell for which the reporting is being performed. The UE reports a value in the range </w:t>
            </w:r>
            <w:proofErr w:type="gramStart"/>
            <w:r w:rsidRPr="00D27132">
              <w:rPr>
                <w:szCs w:val="22"/>
                <w:lang w:eastAsia="sv-SE"/>
              </w:rPr>
              <w:t>0..</w:t>
            </w:r>
            <w:proofErr w:type="gramEnd"/>
            <w:r w:rsidRPr="00D27132">
              <w:rPr>
                <w:szCs w:val="22"/>
                <w:lang w:eastAsia="sv-SE"/>
              </w:rPr>
              <w:t>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w:t>
            </w:r>
            <w:proofErr w:type="gramStart"/>
            <w:r w:rsidRPr="00D27132">
              <w:rPr>
                <w:lang w:eastAsia="en-GB"/>
              </w:rPr>
              <w:t>i.e.</w:t>
            </w:r>
            <w:proofErr w:type="gramEnd"/>
            <w:r w:rsidRPr="00D27132">
              <w:rPr>
                <w:lang w:eastAsia="en-GB"/>
              </w:rPr>
              <w:t xml:space="preserv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Heading4"/>
        <w:rPr>
          <w:i/>
          <w:iCs/>
        </w:rPr>
      </w:pPr>
      <w:bookmarkStart w:id="1031" w:name="_Toc60777268"/>
      <w:bookmarkStart w:id="1032" w:name="_Toc90651140"/>
      <w:r w:rsidRPr="00D27132">
        <w:rPr>
          <w:i/>
          <w:iCs/>
        </w:rPr>
        <w:lastRenderedPageBreak/>
        <w:t>–</w:t>
      </w:r>
      <w:r w:rsidRPr="00D27132">
        <w:rPr>
          <w:i/>
          <w:iCs/>
        </w:rPr>
        <w:tab/>
      </w:r>
      <w:r w:rsidRPr="00D27132">
        <w:rPr>
          <w:i/>
          <w:iCs/>
          <w:noProof/>
        </w:rPr>
        <w:t>MeasResult2EUTRA</w:t>
      </w:r>
      <w:bookmarkEnd w:id="1031"/>
      <w:bookmarkEnd w:id="1032"/>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Heading4"/>
        <w:rPr>
          <w:i/>
          <w:iCs/>
        </w:rPr>
      </w:pPr>
      <w:bookmarkStart w:id="1033" w:name="_Toc60777269"/>
      <w:bookmarkStart w:id="1034" w:name="_Toc90651141"/>
      <w:r w:rsidRPr="00D27132">
        <w:rPr>
          <w:i/>
          <w:iCs/>
        </w:rPr>
        <w:t>–</w:t>
      </w:r>
      <w:r w:rsidRPr="00D27132">
        <w:rPr>
          <w:i/>
          <w:iCs/>
        </w:rPr>
        <w:tab/>
      </w:r>
      <w:r w:rsidRPr="00D27132">
        <w:rPr>
          <w:i/>
          <w:iCs/>
          <w:noProof/>
        </w:rPr>
        <w:t>MeasResult2NR</w:t>
      </w:r>
      <w:bookmarkEnd w:id="1033"/>
      <w:bookmarkEnd w:id="1034"/>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Heading4"/>
      </w:pPr>
      <w:bookmarkStart w:id="1035" w:name="_Toc60777270"/>
      <w:bookmarkStart w:id="1036" w:name="_Toc90651142"/>
      <w:r w:rsidRPr="00D27132">
        <w:t>–</w:t>
      </w:r>
      <w:r w:rsidRPr="00D27132">
        <w:tab/>
      </w:r>
      <w:r w:rsidRPr="00D27132">
        <w:rPr>
          <w:i/>
          <w:iCs/>
          <w:lang w:eastAsia="x-none"/>
        </w:rPr>
        <w:t>MeasResultIdleEUTRA</w:t>
      </w:r>
      <w:bookmarkEnd w:id="1035"/>
      <w:bookmarkEnd w:id="1036"/>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Heading4"/>
      </w:pPr>
      <w:bookmarkStart w:id="1037" w:name="_Toc60777271"/>
      <w:bookmarkStart w:id="1038" w:name="_Toc90651143"/>
      <w:r w:rsidRPr="00D27132">
        <w:t>–</w:t>
      </w:r>
      <w:r w:rsidRPr="00D27132">
        <w:tab/>
      </w:r>
      <w:r w:rsidRPr="00D27132">
        <w:rPr>
          <w:i/>
          <w:iCs/>
          <w:lang w:eastAsia="x-none"/>
        </w:rPr>
        <w:t>MeasResultIdleNR</w:t>
      </w:r>
      <w:bookmarkEnd w:id="1037"/>
      <w:bookmarkEnd w:id="1038"/>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Heading4"/>
        <w:rPr>
          <w:i/>
          <w:iCs/>
        </w:rPr>
      </w:pPr>
      <w:bookmarkStart w:id="1039" w:name="_Toc60777272"/>
      <w:bookmarkStart w:id="1040" w:name="_Toc90651144"/>
      <w:r w:rsidRPr="00D27132">
        <w:rPr>
          <w:i/>
          <w:iCs/>
        </w:rPr>
        <w:lastRenderedPageBreak/>
        <w:t>–</w:t>
      </w:r>
      <w:r w:rsidRPr="00D27132">
        <w:rPr>
          <w:i/>
          <w:iCs/>
        </w:rPr>
        <w:tab/>
      </w:r>
      <w:r w:rsidRPr="00D27132">
        <w:rPr>
          <w:i/>
          <w:iCs/>
          <w:noProof/>
        </w:rPr>
        <w:t>MeasResultSCG-Failure</w:t>
      </w:r>
      <w:bookmarkEnd w:id="1039"/>
      <w:bookmarkEnd w:id="1040"/>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Heading4"/>
      </w:pPr>
      <w:bookmarkStart w:id="1041" w:name="_Toc60777273"/>
      <w:bookmarkStart w:id="1042" w:name="_Toc90651145"/>
      <w:r w:rsidRPr="00D27132">
        <w:t>–</w:t>
      </w:r>
      <w:r w:rsidRPr="00D27132">
        <w:tab/>
      </w:r>
      <w:r w:rsidRPr="00D27132">
        <w:rPr>
          <w:i/>
          <w:iCs/>
        </w:rPr>
        <w:t>MeasResultsSL</w:t>
      </w:r>
      <w:bookmarkEnd w:id="1041"/>
      <w:bookmarkEnd w:id="1042"/>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Heading4"/>
      </w:pPr>
      <w:bookmarkStart w:id="1043" w:name="_Toc60777274"/>
      <w:bookmarkStart w:id="1044" w:name="_Toc90651146"/>
      <w:r w:rsidRPr="00D27132">
        <w:t>–</w:t>
      </w:r>
      <w:r w:rsidRPr="00D27132">
        <w:tab/>
      </w:r>
      <w:r w:rsidRPr="00D27132">
        <w:rPr>
          <w:i/>
        </w:rPr>
        <w:t>MeasTriggerQuantityEUTRA</w:t>
      </w:r>
      <w:bookmarkEnd w:id="1043"/>
      <w:bookmarkEnd w:id="1044"/>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Heading4"/>
        <w:rPr>
          <w:i/>
          <w:noProof/>
        </w:rPr>
      </w:pPr>
      <w:bookmarkStart w:id="1045" w:name="_Toc60777275"/>
      <w:bookmarkStart w:id="1046" w:name="_Toc90651147"/>
      <w:r w:rsidRPr="00D27132">
        <w:t>–</w:t>
      </w:r>
      <w:r w:rsidRPr="00D27132">
        <w:tab/>
      </w:r>
      <w:r w:rsidRPr="00D27132">
        <w:rPr>
          <w:i/>
          <w:noProof/>
        </w:rPr>
        <w:t>MobilityStateParameters</w:t>
      </w:r>
      <w:bookmarkEnd w:id="1045"/>
      <w:bookmarkEnd w:id="1046"/>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Heading4"/>
        <w:ind w:left="864" w:hanging="864"/>
        <w:rPr>
          <w:i/>
        </w:rPr>
      </w:pPr>
      <w:bookmarkStart w:id="1047" w:name="_Toc60777276"/>
      <w:bookmarkStart w:id="1048" w:name="_Toc90651148"/>
      <w:r w:rsidRPr="00D27132">
        <w:t>–</w:t>
      </w:r>
      <w:r w:rsidRPr="00D27132">
        <w:tab/>
      </w:r>
      <w:r w:rsidRPr="00D27132">
        <w:rPr>
          <w:i/>
        </w:rPr>
        <w:t>MsgA-</w:t>
      </w:r>
      <w:r w:rsidRPr="00D27132">
        <w:rPr>
          <w:i/>
          <w:noProof/>
        </w:rPr>
        <w:t>ConfigCommon</w:t>
      </w:r>
      <w:bookmarkEnd w:id="1047"/>
      <w:bookmarkEnd w:id="1048"/>
    </w:p>
    <w:p w14:paraId="3D5E2668" w14:textId="77777777" w:rsidR="00394471" w:rsidRPr="00D27132" w:rsidRDefault="00394471" w:rsidP="00394471">
      <w:pPr>
        <w:rPr>
          <w:rFonts w:eastAsia="DengXian"/>
        </w:rPr>
      </w:pPr>
      <w:r w:rsidRPr="00D27132">
        <w:rPr>
          <w:rFonts w:eastAsia="DengXian"/>
        </w:rPr>
        <w:t xml:space="preserve">The IE </w:t>
      </w:r>
      <w:r w:rsidRPr="00D27132">
        <w:rPr>
          <w:rFonts w:eastAsia="DengXian"/>
          <w:i/>
        </w:rPr>
        <w:t>MsgA-ConfigCommon</w:t>
      </w:r>
      <w:r w:rsidRPr="00D27132">
        <w:rPr>
          <w:rFonts w:eastAsia="DengXian"/>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 xml:space="preserve">Configuration of cell specific </w:t>
            </w:r>
            <w:proofErr w:type="gramStart"/>
            <w:r w:rsidRPr="00D27132">
              <w:rPr>
                <w:lang w:eastAsia="sv-SE"/>
              </w:rPr>
              <w:t>random access</w:t>
            </w:r>
            <w:proofErr w:type="gramEnd"/>
            <w:r w:rsidRPr="00D27132">
              <w:rPr>
                <w:lang w:eastAsia="sv-SE"/>
              </w:rPr>
              <w:t xml:space="preserve">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Heading4"/>
        <w:ind w:left="864" w:hanging="864"/>
      </w:pPr>
      <w:bookmarkStart w:id="1049" w:name="_Toc60777277"/>
      <w:bookmarkStart w:id="1050" w:name="_Toc90651149"/>
      <w:r w:rsidRPr="00D27132">
        <w:t>–</w:t>
      </w:r>
      <w:r w:rsidRPr="00D27132">
        <w:tab/>
      </w:r>
      <w:r w:rsidRPr="00D27132">
        <w:rPr>
          <w:i/>
          <w:noProof/>
        </w:rPr>
        <w:t>MsgA-PUSCH-Config</w:t>
      </w:r>
      <w:bookmarkEnd w:id="1049"/>
      <w:bookmarkEnd w:id="1050"/>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 xml:space="preserve">Number of </w:t>
            </w:r>
            <w:proofErr w:type="gramStart"/>
            <w:r w:rsidRPr="00D27132">
              <w:rPr>
                <w:szCs w:val="22"/>
                <w:lang w:eastAsia="sv-SE"/>
              </w:rPr>
              <w:t>consecutive</w:t>
            </w:r>
            <w:proofErr w:type="gramEnd"/>
            <w:r w:rsidRPr="00D27132">
              <w:rPr>
                <w:szCs w:val="22"/>
                <w:lang w:eastAsia="sv-SE"/>
              </w:rPr>
              <w:t xml:space="preser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Heading4"/>
      </w:pPr>
      <w:bookmarkStart w:id="1051" w:name="_Toc60777278"/>
      <w:bookmarkStart w:id="1052" w:name="_Toc90651150"/>
      <w:r w:rsidRPr="00D27132">
        <w:t>–</w:t>
      </w:r>
      <w:r w:rsidRPr="00D27132">
        <w:tab/>
      </w:r>
      <w:r w:rsidRPr="00D27132">
        <w:rPr>
          <w:i/>
        </w:rPr>
        <w:t>MultiFrequencyBandListNR</w:t>
      </w:r>
      <w:bookmarkEnd w:id="1051"/>
      <w:bookmarkEnd w:id="1052"/>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Heading4"/>
        <w:rPr>
          <w:rFonts w:eastAsia="SimSun"/>
          <w:lang w:eastAsia="en-GB"/>
        </w:rPr>
      </w:pPr>
      <w:bookmarkStart w:id="1053" w:name="_Toc60777279"/>
      <w:bookmarkStart w:id="1054"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1053"/>
      <w:bookmarkEnd w:id="1054"/>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w:t>
            </w:r>
            <w:proofErr w:type="gramStart"/>
            <w:r w:rsidRPr="00D27132">
              <w:rPr>
                <w:szCs w:val="22"/>
                <w:lang w:eastAsia="sv-SE"/>
              </w:rPr>
              <w:t>A</w:t>
            </w:r>
            <w:r w:rsidRPr="00D27132">
              <w:rPr>
                <w:lang w:eastAsia="sv-SE"/>
              </w:rPr>
              <w:t xml:space="preserve"> </w:t>
            </w:r>
            <w:r w:rsidRPr="00D27132">
              <w:rPr>
                <w:szCs w:val="22"/>
                <w:lang w:eastAsia="sv-SE"/>
              </w:rPr>
              <w:t>,</w:t>
            </w:r>
            <w:proofErr w:type="gramEnd"/>
            <w:r w:rsidRPr="00D27132">
              <w:rPr>
                <w:szCs w:val="22"/>
                <w:lang w:eastAsia="sv-SE"/>
              </w:rPr>
              <w:t xml:space="preserve">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Heading4"/>
        <w:rPr>
          <w:rFonts w:eastAsia="SimSun"/>
          <w:lang w:eastAsia="en-GB"/>
        </w:rPr>
      </w:pPr>
      <w:bookmarkStart w:id="1055" w:name="_Toc60777280"/>
      <w:bookmarkStart w:id="1056"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1055"/>
      <w:bookmarkEnd w:id="1056"/>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Heading4"/>
        <w:rPr>
          <w:lang w:eastAsia="ko-KR"/>
        </w:rPr>
      </w:pPr>
      <w:bookmarkStart w:id="1057" w:name="_Toc60777281"/>
      <w:bookmarkStart w:id="1058" w:name="_Toc90651153"/>
      <w:r w:rsidRPr="00D27132">
        <w:t>–</w:t>
      </w:r>
      <w:r w:rsidRPr="00D27132">
        <w:tab/>
      </w:r>
      <w:r w:rsidRPr="00D27132">
        <w:rPr>
          <w:i/>
          <w:noProof/>
          <w:lang w:eastAsia="ko-KR"/>
        </w:rPr>
        <w:t>NextHopChainingCount</w:t>
      </w:r>
      <w:bookmarkEnd w:id="1057"/>
      <w:bookmarkEnd w:id="1058"/>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Heading4"/>
      </w:pPr>
      <w:bookmarkStart w:id="1059" w:name="_Toc60777282"/>
      <w:bookmarkStart w:id="1060" w:name="_Toc90651154"/>
      <w:r w:rsidRPr="00D27132">
        <w:t>–</w:t>
      </w:r>
      <w:r w:rsidRPr="00D27132">
        <w:tab/>
      </w:r>
      <w:r w:rsidRPr="00D27132">
        <w:rPr>
          <w:i/>
        </w:rPr>
        <w:t>NG-5G-S-TMSI</w:t>
      </w:r>
      <w:bookmarkEnd w:id="1059"/>
      <w:bookmarkEnd w:id="1060"/>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Heading4"/>
      </w:pPr>
      <w:bookmarkStart w:id="1061" w:name="_Toc60777283"/>
      <w:bookmarkStart w:id="1062" w:name="_Toc90651155"/>
      <w:r w:rsidRPr="00D27132">
        <w:t>–</w:t>
      </w:r>
      <w:r w:rsidRPr="00D27132">
        <w:tab/>
      </w:r>
      <w:r w:rsidRPr="00D27132">
        <w:rPr>
          <w:i/>
        </w:rPr>
        <w:t>NPN-Identity</w:t>
      </w:r>
      <w:bookmarkEnd w:id="1061"/>
      <w:bookmarkEnd w:id="1062"/>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Heading4"/>
      </w:pPr>
      <w:bookmarkStart w:id="1063" w:name="_Toc60777284"/>
      <w:bookmarkStart w:id="1064" w:name="_Toc90651156"/>
      <w:r w:rsidRPr="00D27132">
        <w:lastRenderedPageBreak/>
        <w:t>–</w:t>
      </w:r>
      <w:r w:rsidRPr="00D27132">
        <w:tab/>
      </w:r>
      <w:r w:rsidRPr="00D27132">
        <w:rPr>
          <w:i/>
        </w:rPr>
        <w:t>NPN-IdentityInfoList</w:t>
      </w:r>
      <w:bookmarkEnd w:id="1063"/>
      <w:bookmarkEnd w:id="1064"/>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w:t>
            </w:r>
            <w:proofErr w:type="gramStart"/>
            <w:r w:rsidRPr="00D27132">
              <w:rPr>
                <w:lang w:eastAsia="sv-SE"/>
              </w:rPr>
              <w:t>a</w:t>
            </w:r>
            <w:proofErr w:type="gramEnd"/>
            <w:r w:rsidRPr="00D27132">
              <w:rPr>
                <w:lang w:eastAsia="sv-SE"/>
              </w:rPr>
              <w:t xml:space="preserve">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Heading4"/>
      </w:pPr>
      <w:bookmarkStart w:id="1065" w:name="_Toc60777285"/>
      <w:bookmarkStart w:id="1066" w:name="_Toc90651157"/>
      <w:r w:rsidRPr="00D27132">
        <w:t>–</w:t>
      </w:r>
      <w:r w:rsidRPr="00D27132">
        <w:tab/>
      </w:r>
      <w:r w:rsidRPr="00D27132">
        <w:rPr>
          <w:i/>
        </w:rPr>
        <w:t>NR-NS-PmaxList</w:t>
      </w:r>
      <w:bookmarkEnd w:id="1065"/>
      <w:bookmarkEnd w:id="1066"/>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Heading4"/>
      </w:pPr>
      <w:bookmarkStart w:id="1067" w:name="_Toc60777286"/>
      <w:bookmarkStart w:id="1068" w:name="_Toc90651158"/>
      <w:r w:rsidRPr="00D27132">
        <w:t>–</w:t>
      </w:r>
      <w:r w:rsidRPr="00D27132">
        <w:tab/>
      </w:r>
      <w:r w:rsidRPr="00D27132">
        <w:rPr>
          <w:i/>
        </w:rPr>
        <w:t>NZP-CSI-RS-Resource</w:t>
      </w:r>
      <w:bookmarkEnd w:id="1067"/>
      <w:bookmarkEnd w:id="1068"/>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Heading4"/>
      </w:pPr>
      <w:bookmarkStart w:id="1069" w:name="_Toc60777287"/>
      <w:bookmarkStart w:id="1070" w:name="_Toc90651159"/>
      <w:r w:rsidRPr="00D27132">
        <w:t>–</w:t>
      </w:r>
      <w:r w:rsidRPr="00D27132">
        <w:tab/>
      </w:r>
      <w:r w:rsidRPr="00D27132">
        <w:rPr>
          <w:i/>
        </w:rPr>
        <w:t>NZP-CSI-RS-ResourceId</w:t>
      </w:r>
      <w:bookmarkEnd w:id="1069"/>
      <w:bookmarkEnd w:id="1070"/>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Heading4"/>
      </w:pPr>
      <w:bookmarkStart w:id="1071" w:name="_Toc60777288"/>
      <w:bookmarkStart w:id="1072" w:name="_Toc90651160"/>
      <w:r w:rsidRPr="00D27132">
        <w:t>–</w:t>
      </w:r>
      <w:r w:rsidRPr="00D27132">
        <w:tab/>
      </w:r>
      <w:r w:rsidRPr="00D27132">
        <w:rPr>
          <w:i/>
        </w:rPr>
        <w:t>NZP-CSI-RS-ResourceSet</w:t>
      </w:r>
      <w:bookmarkEnd w:id="1071"/>
      <w:bookmarkEnd w:id="1072"/>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Heading4"/>
      </w:pPr>
      <w:bookmarkStart w:id="1073" w:name="_Toc60777289"/>
      <w:bookmarkStart w:id="1074" w:name="_Toc90651161"/>
      <w:r w:rsidRPr="00D27132">
        <w:t>–</w:t>
      </w:r>
      <w:r w:rsidRPr="00D27132">
        <w:tab/>
      </w:r>
      <w:r w:rsidRPr="00D27132">
        <w:rPr>
          <w:i/>
        </w:rPr>
        <w:t>NZP-CSI-RS-ResourceSetId</w:t>
      </w:r>
      <w:bookmarkEnd w:id="1073"/>
      <w:bookmarkEnd w:id="1074"/>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Heading4"/>
      </w:pPr>
      <w:bookmarkStart w:id="1075" w:name="_Toc60777290"/>
      <w:bookmarkStart w:id="1076" w:name="_Toc90651162"/>
      <w:r w:rsidRPr="00D27132">
        <w:lastRenderedPageBreak/>
        <w:t>–</w:t>
      </w:r>
      <w:r w:rsidRPr="00D27132">
        <w:tab/>
      </w:r>
      <w:r w:rsidRPr="00D27132">
        <w:rPr>
          <w:i/>
          <w:noProof/>
        </w:rPr>
        <w:t>P-Max</w:t>
      </w:r>
      <w:bookmarkEnd w:id="1075"/>
      <w:bookmarkEnd w:id="1076"/>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Heading4"/>
        <w:rPr>
          <w:rFonts w:eastAsia="MS Mincho"/>
        </w:rPr>
      </w:pPr>
      <w:bookmarkStart w:id="1077" w:name="_Toc60777291"/>
      <w:bookmarkStart w:id="1078" w:name="_Toc90651163"/>
      <w:r w:rsidRPr="00D27132">
        <w:rPr>
          <w:rFonts w:eastAsia="MS Mincho"/>
        </w:rPr>
        <w:t>–</w:t>
      </w:r>
      <w:r w:rsidRPr="00D27132">
        <w:rPr>
          <w:rFonts w:eastAsia="MS Mincho"/>
        </w:rPr>
        <w:tab/>
      </w:r>
      <w:r w:rsidRPr="00D27132">
        <w:rPr>
          <w:rFonts w:eastAsia="MS Mincho"/>
          <w:i/>
        </w:rPr>
        <w:t>PCI-List</w:t>
      </w:r>
      <w:bookmarkEnd w:id="1077"/>
      <w:bookmarkEnd w:id="1078"/>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Heading4"/>
        <w:rPr>
          <w:rFonts w:eastAsia="MS Mincho"/>
        </w:rPr>
      </w:pPr>
      <w:bookmarkStart w:id="1079" w:name="_Toc60777292"/>
      <w:bookmarkStart w:id="1080" w:name="_Toc90651164"/>
      <w:r w:rsidRPr="00D27132">
        <w:rPr>
          <w:rFonts w:eastAsia="MS Mincho"/>
        </w:rPr>
        <w:t>–</w:t>
      </w:r>
      <w:r w:rsidRPr="00D27132">
        <w:rPr>
          <w:rFonts w:eastAsia="MS Mincho"/>
        </w:rPr>
        <w:tab/>
      </w:r>
      <w:r w:rsidRPr="00D27132">
        <w:rPr>
          <w:rFonts w:eastAsia="MS Mincho"/>
          <w:i/>
        </w:rPr>
        <w:t>PCI-Range</w:t>
      </w:r>
      <w:bookmarkEnd w:id="1079"/>
      <w:bookmarkEnd w:id="1080"/>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Heading4"/>
        <w:rPr>
          <w:rFonts w:eastAsia="MS Mincho"/>
        </w:rPr>
      </w:pPr>
      <w:bookmarkStart w:id="1081" w:name="_Toc60777293"/>
      <w:bookmarkStart w:id="1082" w:name="_Toc90651165"/>
      <w:r w:rsidRPr="00D27132">
        <w:rPr>
          <w:rFonts w:eastAsia="MS Mincho"/>
        </w:rPr>
        <w:t>–</w:t>
      </w:r>
      <w:r w:rsidRPr="00D27132">
        <w:rPr>
          <w:rFonts w:eastAsia="MS Mincho"/>
        </w:rPr>
        <w:tab/>
      </w:r>
      <w:r w:rsidRPr="00D27132">
        <w:rPr>
          <w:rFonts w:eastAsia="MS Mincho"/>
          <w:i/>
        </w:rPr>
        <w:t>PCI-RangeElement</w:t>
      </w:r>
      <w:bookmarkEnd w:id="1081"/>
      <w:bookmarkEnd w:id="1082"/>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w:t>
      </w:r>
      <w:proofErr w:type="gramStart"/>
      <w:r w:rsidRPr="00D27132">
        <w:rPr>
          <w:rFonts w:eastAsia="MS Mincho"/>
        </w:rPr>
        <w:t>e.g.</w:t>
      </w:r>
      <w:proofErr w:type="gramEnd"/>
      <w:r w:rsidRPr="00D27132">
        <w:rPr>
          <w:rFonts w:eastAsia="MS Mincho"/>
        </w:rPr>
        <w:t xml:space="preserve">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Heading4"/>
        <w:rPr>
          <w:rFonts w:eastAsia="MS Mincho"/>
        </w:rPr>
      </w:pPr>
      <w:bookmarkStart w:id="1083" w:name="_Toc60777294"/>
      <w:bookmarkStart w:id="1084" w:name="_Toc90651166"/>
      <w:r w:rsidRPr="00D27132">
        <w:rPr>
          <w:rFonts w:eastAsia="MS Mincho"/>
        </w:rPr>
        <w:t>–</w:t>
      </w:r>
      <w:r w:rsidRPr="00D27132">
        <w:rPr>
          <w:rFonts w:eastAsia="MS Mincho"/>
        </w:rPr>
        <w:tab/>
      </w:r>
      <w:r w:rsidRPr="00D27132">
        <w:rPr>
          <w:rFonts w:eastAsia="MS Mincho"/>
          <w:i/>
        </w:rPr>
        <w:t>PCI-RangeIndex</w:t>
      </w:r>
      <w:bookmarkEnd w:id="1083"/>
      <w:bookmarkEnd w:id="1084"/>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Heading4"/>
        <w:rPr>
          <w:rFonts w:eastAsia="MS Mincho"/>
        </w:rPr>
      </w:pPr>
      <w:bookmarkStart w:id="1085" w:name="_Toc60777295"/>
      <w:bookmarkStart w:id="1086" w:name="_Toc90651167"/>
      <w:r w:rsidRPr="00D27132">
        <w:rPr>
          <w:rFonts w:eastAsia="MS Mincho"/>
        </w:rPr>
        <w:lastRenderedPageBreak/>
        <w:t>–</w:t>
      </w:r>
      <w:r w:rsidRPr="00D27132">
        <w:rPr>
          <w:rFonts w:eastAsia="MS Mincho"/>
        </w:rPr>
        <w:tab/>
      </w:r>
      <w:r w:rsidRPr="00D27132">
        <w:rPr>
          <w:rFonts w:eastAsia="MS Mincho"/>
          <w:i/>
        </w:rPr>
        <w:t>PCI-RangeIndexList</w:t>
      </w:r>
      <w:bookmarkEnd w:id="1085"/>
      <w:bookmarkEnd w:id="1086"/>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Heading4"/>
      </w:pPr>
      <w:bookmarkStart w:id="1087" w:name="_Toc60777296"/>
      <w:bookmarkStart w:id="1088" w:name="_Toc90651168"/>
      <w:r w:rsidRPr="00D27132">
        <w:t>–</w:t>
      </w:r>
      <w:r w:rsidRPr="00D27132">
        <w:tab/>
      </w:r>
      <w:r w:rsidRPr="00D27132">
        <w:rPr>
          <w:i/>
        </w:rPr>
        <w:t>PDCCH-Config</w:t>
      </w:r>
      <w:bookmarkEnd w:id="1087"/>
      <w:bookmarkEnd w:id="1088"/>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w:t>
            </w:r>
            <w:proofErr w:type="gramStart"/>
            <w:r w:rsidRPr="00D27132">
              <w:rPr>
                <w:szCs w:val="22"/>
                <w:lang w:eastAsia="sv-SE"/>
              </w:rPr>
              <w:t>i.e.</w:t>
            </w:r>
            <w:proofErr w:type="gramEnd"/>
            <w:r w:rsidRPr="00D27132">
              <w:rPr>
                <w:szCs w:val="22"/>
                <w:lang w:eastAsia="sv-SE"/>
              </w:rPr>
              <w:t xml:space="preserv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Heading4"/>
      </w:pPr>
      <w:bookmarkStart w:id="1089" w:name="_Toc60777297"/>
      <w:bookmarkStart w:id="1090" w:name="_Toc90651169"/>
      <w:r w:rsidRPr="00D27132">
        <w:lastRenderedPageBreak/>
        <w:t>–</w:t>
      </w:r>
      <w:r w:rsidRPr="00D27132">
        <w:tab/>
      </w:r>
      <w:r w:rsidRPr="00D27132">
        <w:rPr>
          <w:i/>
        </w:rPr>
        <w:t>PDCCH-ConfigCommon</w:t>
      </w:r>
      <w:bookmarkEnd w:id="1089"/>
      <w:bookmarkEnd w:id="1090"/>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w:t>
            </w:r>
            <w:proofErr w:type="gramStart"/>
            <w:r w:rsidRPr="00D27132">
              <w:rPr>
                <w:rFonts w:cs="Arial"/>
                <w:szCs w:val="18"/>
                <w:lang w:eastAsia="sv-SE"/>
              </w:rPr>
              <w:t>i.e.</w:t>
            </w:r>
            <w:proofErr w:type="gramEnd"/>
            <w:r w:rsidRPr="00D27132">
              <w:rPr>
                <w:rFonts w:cs="Arial"/>
                <w:szCs w:val="18"/>
                <w:lang w:eastAsia="sv-SE"/>
              </w:rPr>
              <w:t xml:space="preserv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w:t>
            </w:r>
            <w:proofErr w:type="gramStart"/>
            <w:r w:rsidRPr="00D27132">
              <w:rPr>
                <w:rFonts w:eastAsia="SimSun"/>
                <w:lang w:eastAsia="sv-SE"/>
              </w:rPr>
              <w:t>Otherwise</w:t>
            </w:r>
            <w:proofErr w:type="gramEnd"/>
            <w:r w:rsidRPr="00D27132">
              <w:rPr>
                <w:rFonts w:eastAsia="SimSun"/>
                <w:lang w:eastAsia="sv-SE"/>
              </w:rPr>
              <w:t xml:space="preserve"> this field is absent.</w:t>
            </w:r>
          </w:p>
        </w:tc>
      </w:tr>
    </w:tbl>
    <w:p w14:paraId="413BD5B7" w14:textId="77777777" w:rsidR="00394471" w:rsidRPr="00D27132" w:rsidRDefault="00394471" w:rsidP="00394471"/>
    <w:p w14:paraId="2F8299FC" w14:textId="77777777" w:rsidR="00394471" w:rsidRPr="00D27132" w:rsidRDefault="00394471" w:rsidP="00394471">
      <w:pPr>
        <w:pStyle w:val="Heading4"/>
      </w:pPr>
      <w:bookmarkStart w:id="1091" w:name="_Toc60777298"/>
      <w:bookmarkStart w:id="1092" w:name="_Toc90651170"/>
      <w:r w:rsidRPr="00D27132">
        <w:t>–</w:t>
      </w:r>
      <w:r w:rsidRPr="00D27132">
        <w:tab/>
      </w:r>
      <w:r w:rsidRPr="00D27132">
        <w:rPr>
          <w:i/>
        </w:rPr>
        <w:t>PDCCH-ConfigSIB1</w:t>
      </w:r>
      <w:bookmarkEnd w:id="1091"/>
      <w:bookmarkEnd w:id="1092"/>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Heading4"/>
        <w:rPr>
          <w:rFonts w:eastAsia="SimSun"/>
        </w:rPr>
      </w:pPr>
      <w:bookmarkStart w:id="1093" w:name="_Toc60777299"/>
      <w:bookmarkStart w:id="1094" w:name="_Toc90651171"/>
      <w:r w:rsidRPr="00D27132">
        <w:rPr>
          <w:rFonts w:eastAsia="SimSun"/>
        </w:rPr>
        <w:t>–</w:t>
      </w:r>
      <w:r w:rsidRPr="00D27132">
        <w:rPr>
          <w:rFonts w:eastAsia="SimSun"/>
        </w:rPr>
        <w:tab/>
      </w:r>
      <w:r w:rsidRPr="00D27132">
        <w:rPr>
          <w:rFonts w:eastAsia="SimSun"/>
          <w:i/>
        </w:rPr>
        <w:t>PDCCH-ServingCellConfig</w:t>
      </w:r>
      <w:bookmarkEnd w:id="1093"/>
      <w:bookmarkEnd w:id="1094"/>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The value of the timer in slots for monitoring PDCCH in the active DL BWP of the serving cell before moving to the default search space group (see TS 38.213 [13], clause 10.4). For 15 kHz SCS, {</w:t>
            </w:r>
            <w:proofErr w:type="gramStart"/>
            <w:r w:rsidRPr="00D27132">
              <w:rPr>
                <w:rFonts w:eastAsia="SimSun"/>
                <w:lang w:eastAsia="sv-SE"/>
              </w:rPr>
              <w:t>1..</w:t>
            </w:r>
            <w:proofErr w:type="gramEnd"/>
            <w:r w:rsidRPr="00D27132">
              <w:rPr>
                <w:rFonts w:eastAsia="SimSun"/>
                <w:lang w:eastAsia="sv-SE"/>
              </w:rPr>
              <w:t>20} are valid. For 30 kHz SCS, {</w:t>
            </w:r>
            <w:proofErr w:type="gramStart"/>
            <w:r w:rsidRPr="00D27132">
              <w:rPr>
                <w:rFonts w:eastAsia="SimSun"/>
                <w:lang w:eastAsia="sv-SE"/>
              </w:rPr>
              <w:t>1..</w:t>
            </w:r>
            <w:proofErr w:type="gramEnd"/>
            <w:r w:rsidRPr="00D27132">
              <w:rPr>
                <w:rFonts w:eastAsia="SimSun"/>
                <w:lang w:eastAsia="sv-SE"/>
              </w:rPr>
              <w:t>40} are valid. For 60kHz SCS, {</w:t>
            </w:r>
            <w:proofErr w:type="gramStart"/>
            <w:r w:rsidRPr="00D27132">
              <w:rPr>
                <w:rFonts w:eastAsia="SimSun"/>
                <w:lang w:eastAsia="sv-SE"/>
              </w:rPr>
              <w:t>1..</w:t>
            </w:r>
            <w:proofErr w:type="gramEnd"/>
            <w:r w:rsidRPr="00D27132">
              <w:rPr>
                <w:rFonts w:eastAsia="SimSun"/>
                <w:lang w:eastAsia="sv-SE"/>
              </w:rPr>
              <w:t xml:space="preserve">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Heading4"/>
        <w:rPr>
          <w:rFonts w:eastAsia="SimSun"/>
        </w:rPr>
      </w:pPr>
      <w:bookmarkStart w:id="1095" w:name="_Toc60777300"/>
      <w:bookmarkStart w:id="1096" w:name="_Toc90651172"/>
      <w:r w:rsidRPr="00D27132">
        <w:rPr>
          <w:rFonts w:eastAsia="SimSun"/>
        </w:rPr>
        <w:t>–</w:t>
      </w:r>
      <w:r w:rsidRPr="00D27132">
        <w:rPr>
          <w:rFonts w:eastAsia="SimSun"/>
        </w:rPr>
        <w:tab/>
      </w:r>
      <w:r w:rsidRPr="00D27132">
        <w:rPr>
          <w:rFonts w:eastAsia="SimSun"/>
          <w:i/>
        </w:rPr>
        <w:t>PDCP-Config</w:t>
      </w:r>
      <w:bookmarkEnd w:id="1095"/>
      <w:bookmarkEnd w:id="1096"/>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DengXian"/>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 xml:space="preserve">If included, ciphering is disabled for this DRB regardless of which ciphering algorithm is configured for the SRB/DRBs. The field may only be included if the UE is connected to 5GC. </w:t>
            </w:r>
            <w:proofErr w:type="gramStart"/>
            <w:r w:rsidRPr="00D27132">
              <w:rPr>
                <w:lang w:eastAsia="sv-SE"/>
              </w:rPr>
              <w:t>Otherwise</w:t>
            </w:r>
            <w:proofErr w:type="gramEnd"/>
            <w:r w:rsidRPr="00D27132">
              <w:rPr>
                <w:lang w:eastAsia="sv-SE"/>
              </w:rPr>
              <w:t xml:space="preserv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DengXian"/>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t>
            </w:r>
            <w:proofErr w:type="gramStart"/>
            <w:r w:rsidRPr="00D27132">
              <w:rPr>
                <w:bCs/>
                <w:lang w:eastAsia="en-GB"/>
              </w:rPr>
              <w:t>whether or not</w:t>
            </w:r>
            <w:proofErr w:type="gramEnd"/>
            <w:r w:rsidRPr="00D27132">
              <w:rPr>
                <w:bCs/>
                <w:lang w:eastAsia="en-GB"/>
              </w:rPr>
              <w:t xml:space="preserve">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t>
            </w:r>
            <w:proofErr w:type="gramStart"/>
            <w:r w:rsidRPr="00D27132">
              <w:rPr>
                <w:bCs/>
                <w:lang w:eastAsia="en-GB"/>
              </w:rPr>
              <w:t>whether or not</w:t>
            </w:r>
            <w:proofErr w:type="gramEnd"/>
            <w:r w:rsidRPr="00D27132">
              <w:rPr>
                <w:bCs/>
                <w:lang w:eastAsia="en-GB"/>
              </w:rPr>
              <w:t xml:space="preserve">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 xml:space="preserve">Indicates </w:t>
            </w:r>
            <w:proofErr w:type="gramStart"/>
            <w:r w:rsidRPr="00D27132">
              <w:rPr>
                <w:rFonts w:eastAsia="Malgun Gothic"/>
                <w:lang w:eastAsia="ko-KR"/>
              </w:rPr>
              <w:t>whether or not</w:t>
            </w:r>
            <w:proofErr w:type="gramEnd"/>
            <w:r w:rsidRPr="00D27132">
              <w:rPr>
                <w:rFonts w:eastAsia="Malgun Gothic"/>
                <w:lang w:eastAsia="ko-KR"/>
              </w:rPr>
              <w:t xml:space="preserve">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w:t>
            </w:r>
            <w:proofErr w:type="gramStart"/>
            <w:r w:rsidRPr="00D27132">
              <w:rPr>
                <w:rFonts w:eastAsia="Malgun Gothic"/>
                <w:lang w:eastAsia="ko-KR"/>
              </w:rPr>
              <w:t>a</w:t>
            </w:r>
            <w:proofErr w:type="gramEnd"/>
            <w:r w:rsidRPr="00D27132">
              <w:rPr>
                <w:rFonts w:eastAsia="Malgun Gothic"/>
                <w:lang w:eastAsia="ko-KR"/>
              </w:rPr>
              <w:t xml:space="preserve">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w:t>
            </w:r>
            <w:proofErr w:type="gramStart"/>
            <w:r w:rsidRPr="00D27132">
              <w:rPr>
                <w:rFonts w:eastAsia="Malgun Gothic"/>
                <w:lang w:eastAsia="ko-KR"/>
              </w:rPr>
              <w:t>ignored</w:t>
            </w:r>
            <w:proofErr w:type="gramEnd"/>
            <w:r w:rsidRPr="00D27132">
              <w:rPr>
                <w:rFonts w:eastAsia="Malgun Gothic"/>
                <w:lang w:eastAsia="ko-KR"/>
              </w:rPr>
              <w:t xml:space="preserve">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DengXian"/>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 xml:space="preserve">This field is mandatory present when the corresponding DRB is being set up, absent for SRBs. </w:t>
            </w:r>
            <w:proofErr w:type="gramStart"/>
            <w:r w:rsidRPr="00D27132">
              <w:rPr>
                <w:lang w:eastAsia="sv-SE"/>
              </w:rPr>
              <w:t>Otherwise</w:t>
            </w:r>
            <w:proofErr w:type="gramEnd"/>
            <w:r w:rsidRPr="00D27132">
              <w:rPr>
                <w:lang w:eastAsia="sv-SE"/>
              </w:rPr>
              <w:t xml:space="preserv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 xml:space="preserve">The field is mandatory present in case of radio bearer setup. </w:t>
            </w:r>
            <w:proofErr w:type="gramStart"/>
            <w:r w:rsidRPr="00D27132">
              <w:rPr>
                <w:lang w:eastAsia="sv-SE"/>
              </w:rPr>
              <w:t>Otherwise</w:t>
            </w:r>
            <w:proofErr w:type="gramEnd"/>
            <w:r w:rsidRPr="00D27132">
              <w:rPr>
                <w:lang w:eastAsia="sv-SE"/>
              </w:rPr>
              <w:t xml:space="preserv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 xml:space="preserve">The field is mandatory present, in case of a split bearer. </w:t>
            </w:r>
            <w:proofErr w:type="gramStart"/>
            <w:r w:rsidRPr="00D27132">
              <w:rPr>
                <w:lang w:eastAsia="en-GB"/>
              </w:rPr>
              <w:t>Otherwise</w:t>
            </w:r>
            <w:proofErr w:type="gramEnd"/>
            <w:r w:rsidRPr="00D27132">
              <w:rPr>
                <w:lang w:eastAsia="en-GB"/>
              </w:rPr>
              <w:t xml:space="preserv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 xml:space="preserve">The field is optionally present, need R, if the UE is connected to 5GC. </w:t>
            </w:r>
            <w:proofErr w:type="gramStart"/>
            <w:r w:rsidRPr="00D27132">
              <w:rPr>
                <w:lang w:eastAsia="en-GB"/>
              </w:rPr>
              <w:t>Otherwise</w:t>
            </w:r>
            <w:proofErr w:type="gramEnd"/>
            <w:r w:rsidRPr="00D27132">
              <w:rPr>
                <w:lang w:eastAsia="en-GB"/>
              </w:rPr>
              <w:t xml:space="preserv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 xml:space="preserve">The field is optionally present, need R, if the UE is connected to NR/5GC. </w:t>
            </w:r>
            <w:proofErr w:type="gramStart"/>
            <w:r w:rsidRPr="00D27132">
              <w:rPr>
                <w:lang w:eastAsia="en-GB"/>
              </w:rPr>
              <w:t>Otherwise</w:t>
            </w:r>
            <w:proofErr w:type="gramEnd"/>
            <w:r w:rsidRPr="00D27132">
              <w:rPr>
                <w:lang w:eastAsia="en-GB"/>
              </w:rPr>
              <w:t xml:space="preserv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Heading4"/>
      </w:pPr>
      <w:bookmarkStart w:id="1097" w:name="_Toc60777301"/>
      <w:bookmarkStart w:id="1098" w:name="_Toc90651173"/>
      <w:r w:rsidRPr="00D27132">
        <w:t>–</w:t>
      </w:r>
      <w:r w:rsidRPr="00D27132">
        <w:tab/>
      </w:r>
      <w:r w:rsidRPr="00D27132">
        <w:rPr>
          <w:i/>
        </w:rPr>
        <w:t>PDSCH-Config</w:t>
      </w:r>
      <w:bookmarkEnd w:id="1097"/>
      <w:bookmarkEnd w:id="1098"/>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w:t>
            </w:r>
            <w:proofErr w:type="gramStart"/>
            <w:r w:rsidRPr="00D27132">
              <w:rPr>
                <w:i/>
                <w:szCs w:val="22"/>
                <w:lang w:eastAsia="sv-SE"/>
              </w:rPr>
              <w:t>Layers</w:t>
            </w:r>
            <w:proofErr w:type="gramEnd"/>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proofErr w:type="gramStart"/>
            <w:r w:rsidRPr="00D27132">
              <w:rPr>
                <w:i/>
                <w:szCs w:val="22"/>
                <w:lang w:eastAsia="sv-SE"/>
              </w:rPr>
              <w:t>bundleSize(</w:t>
            </w:r>
            <w:proofErr w:type="gramEnd"/>
            <w:r w:rsidRPr="00D27132">
              <w:rPr>
                <w:i/>
                <w:szCs w:val="22"/>
                <w:lang w:eastAsia="sv-SE"/>
              </w:rPr>
              <w:t>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proofErr w:type="gramStart"/>
            <w:r w:rsidRPr="00D27132">
              <w:rPr>
                <w:i/>
                <w:szCs w:val="22"/>
                <w:lang w:eastAsia="sv-SE"/>
              </w:rPr>
              <w:t>bundleSize(</w:t>
            </w:r>
            <w:proofErr w:type="gramEnd"/>
            <w:r w:rsidRPr="00D27132">
              <w:rPr>
                <w:i/>
                <w:szCs w:val="22"/>
                <w:lang w:eastAsia="sv-SE"/>
              </w:rPr>
              <w:t>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Heading4"/>
      </w:pPr>
      <w:bookmarkStart w:id="1099" w:name="_Toc60777302"/>
      <w:bookmarkStart w:id="1100" w:name="_Toc90651174"/>
      <w:r w:rsidRPr="00D27132">
        <w:t>–</w:t>
      </w:r>
      <w:r w:rsidRPr="00D27132">
        <w:tab/>
      </w:r>
      <w:r w:rsidRPr="00D27132">
        <w:rPr>
          <w:i/>
        </w:rPr>
        <w:t>PDSCH-ConfigCommon</w:t>
      </w:r>
      <w:bookmarkEnd w:id="1099"/>
      <w:bookmarkEnd w:id="1100"/>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Heading4"/>
      </w:pPr>
      <w:bookmarkStart w:id="1101" w:name="_Toc60777303"/>
      <w:bookmarkStart w:id="1102" w:name="_Toc90651175"/>
      <w:r w:rsidRPr="00D27132">
        <w:t>–</w:t>
      </w:r>
      <w:r w:rsidRPr="00D27132">
        <w:tab/>
      </w:r>
      <w:r w:rsidRPr="00D27132">
        <w:rPr>
          <w:i/>
        </w:rPr>
        <w:t>PDSCH-ServingCellConfig</w:t>
      </w:r>
      <w:bookmarkEnd w:id="1101"/>
      <w:bookmarkEnd w:id="1102"/>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lastRenderedPageBreak/>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Heading4"/>
      </w:pPr>
      <w:bookmarkStart w:id="1103" w:name="_Toc60777304"/>
      <w:bookmarkStart w:id="1104" w:name="_Toc90651176"/>
      <w:r w:rsidRPr="00D27132">
        <w:t>–</w:t>
      </w:r>
      <w:r w:rsidRPr="00D27132">
        <w:tab/>
      </w:r>
      <w:r w:rsidRPr="00D27132">
        <w:rPr>
          <w:i/>
        </w:rPr>
        <w:t>PDSCH-TimeDomainResourceAllocationList</w:t>
      </w:r>
      <w:bookmarkEnd w:id="1103"/>
      <w:bookmarkEnd w:id="1104"/>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Heading4"/>
      </w:pPr>
      <w:bookmarkStart w:id="1105" w:name="_Toc60777305"/>
      <w:bookmarkStart w:id="1106" w:name="_Toc90651177"/>
      <w:r w:rsidRPr="00D27132">
        <w:t>–</w:t>
      </w:r>
      <w:r w:rsidRPr="00D27132">
        <w:tab/>
      </w:r>
      <w:r w:rsidRPr="00D27132">
        <w:rPr>
          <w:i/>
        </w:rPr>
        <w:t>PHR-Config</w:t>
      </w:r>
      <w:bookmarkEnd w:id="1105"/>
      <w:bookmarkEnd w:id="1106"/>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w:t>
            </w:r>
            <w:proofErr w:type="gramStart"/>
            <w:r w:rsidRPr="00D27132">
              <w:rPr>
                <w:szCs w:val="22"/>
                <w:lang w:eastAsia="sv-SE"/>
              </w:rPr>
              <w:t>i.e.</w:t>
            </w:r>
            <w:proofErr w:type="gramEnd"/>
            <w:r w:rsidRPr="00D27132">
              <w:rPr>
                <w:szCs w:val="22"/>
                <w:lang w:eastAsia="sv-SE"/>
              </w:rPr>
              <w:t xml:space="preserv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Heading4"/>
        <w:rPr>
          <w:i/>
          <w:noProof/>
        </w:rPr>
      </w:pPr>
      <w:bookmarkStart w:id="1107" w:name="_Toc60777306"/>
      <w:bookmarkStart w:id="1108" w:name="_Toc90651178"/>
      <w:r w:rsidRPr="00D27132">
        <w:t>–</w:t>
      </w:r>
      <w:r w:rsidRPr="00D27132">
        <w:tab/>
      </w:r>
      <w:r w:rsidRPr="00D27132">
        <w:rPr>
          <w:i/>
        </w:rPr>
        <w:t>PhysCellId</w:t>
      </w:r>
      <w:bookmarkEnd w:id="1107"/>
      <w:bookmarkEnd w:id="1108"/>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Heading4"/>
      </w:pPr>
      <w:bookmarkStart w:id="1109" w:name="_Toc60777307"/>
      <w:bookmarkStart w:id="1110" w:name="_Toc90651179"/>
      <w:r w:rsidRPr="00D27132">
        <w:t>–</w:t>
      </w:r>
      <w:r w:rsidRPr="00D27132">
        <w:tab/>
      </w:r>
      <w:r w:rsidRPr="00D27132">
        <w:rPr>
          <w:i/>
        </w:rPr>
        <w:t>PhysicalCellGroupConfig</w:t>
      </w:r>
      <w:bookmarkEnd w:id="1109"/>
      <w:bookmarkEnd w:id="1110"/>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Enables spatial bundling of HARQ ACKs. It is configured per cell group (</w:t>
            </w:r>
            <w:proofErr w:type="gramStart"/>
            <w:r w:rsidRPr="00D27132">
              <w:rPr>
                <w:szCs w:val="22"/>
                <w:lang w:eastAsia="sv-SE"/>
              </w:rPr>
              <w:t>i.e.</w:t>
            </w:r>
            <w:proofErr w:type="gramEnd"/>
            <w:r w:rsidRPr="00D27132">
              <w:rPr>
                <w:szCs w:val="22"/>
                <w:lang w:eastAsia="sv-SE"/>
              </w:rPr>
              <w:t xml:space="preserv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Enables spatial bundling of HARQ ACKs. It is configured per cell group (</w:t>
            </w:r>
            <w:proofErr w:type="gramStart"/>
            <w:r w:rsidRPr="00D27132">
              <w:rPr>
                <w:szCs w:val="22"/>
                <w:lang w:eastAsia="sv-SE"/>
              </w:rPr>
              <w:t>i.e.</w:t>
            </w:r>
            <w:proofErr w:type="gramEnd"/>
            <w:r w:rsidRPr="00D27132">
              <w:rPr>
                <w:szCs w:val="22"/>
                <w:lang w:eastAsia="sv-SE"/>
              </w:rPr>
              <w:t xml:space="preserv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w:t>
            </w:r>
            <w:proofErr w:type="gramStart"/>
            <w:r w:rsidRPr="00D27132">
              <w:rPr>
                <w:szCs w:val="22"/>
                <w:lang w:eastAsia="sv-SE"/>
              </w:rPr>
              <w:t>none</w:t>
            </w:r>
            <w:proofErr w:type="gramEnd"/>
            <w:r w:rsidRPr="00D27132">
              <w:rPr>
                <w:szCs w:val="22"/>
                <w:lang w:eastAsia="sv-SE"/>
              </w:rPr>
              <w:t xml:space="preserv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w:t>
            </w:r>
            <w:proofErr w:type="gramStart"/>
            <w:r w:rsidRPr="00D27132">
              <w:rPr>
                <w:szCs w:val="22"/>
                <w:lang w:eastAsia="sv-SE"/>
              </w:rPr>
              <w:t>i.e.</w:t>
            </w:r>
            <w:proofErr w:type="gramEnd"/>
            <w:r w:rsidRPr="00D27132">
              <w:rPr>
                <w:szCs w:val="22"/>
                <w:lang w:eastAsia="sv-SE"/>
              </w:rPr>
              <w:t xml:space="preserv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Heading4"/>
      </w:pPr>
      <w:bookmarkStart w:id="1111" w:name="_Toc60777308"/>
      <w:bookmarkStart w:id="1112" w:name="_Toc90651180"/>
      <w:r w:rsidRPr="00D27132">
        <w:t>–</w:t>
      </w:r>
      <w:r w:rsidRPr="00D27132">
        <w:tab/>
      </w:r>
      <w:r w:rsidRPr="00D27132">
        <w:rPr>
          <w:i/>
          <w:noProof/>
        </w:rPr>
        <w:t>PLMN-Identity</w:t>
      </w:r>
      <w:bookmarkEnd w:id="1111"/>
      <w:bookmarkEnd w:id="1112"/>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 xml:space="preserve">This field is mandatory present when PLMN-Identity is not used in a list or if it is the first entry of PLMN-Identity in a list. </w:t>
            </w:r>
            <w:proofErr w:type="gramStart"/>
            <w:r w:rsidRPr="00D27132">
              <w:rPr>
                <w:szCs w:val="22"/>
                <w:lang w:eastAsia="sv-SE"/>
              </w:rPr>
              <w:t>Otherwise</w:t>
            </w:r>
            <w:proofErr w:type="gramEnd"/>
            <w:r w:rsidRPr="00D27132">
              <w:rPr>
                <w:szCs w:val="22"/>
                <w:lang w:eastAsia="sv-SE"/>
              </w:rPr>
              <w:t xml:space="preserv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Heading4"/>
        <w:rPr>
          <w:rFonts w:eastAsia="SimSun"/>
        </w:rPr>
      </w:pPr>
      <w:bookmarkStart w:id="1113" w:name="_Toc60777309"/>
      <w:bookmarkStart w:id="1114" w:name="_Toc90651181"/>
      <w:r w:rsidRPr="00D27132">
        <w:rPr>
          <w:rFonts w:eastAsia="SimSun"/>
        </w:rPr>
        <w:t>–</w:t>
      </w:r>
      <w:r w:rsidRPr="00D27132">
        <w:rPr>
          <w:rFonts w:eastAsia="SimSun"/>
        </w:rPr>
        <w:tab/>
      </w:r>
      <w:r w:rsidRPr="00D27132">
        <w:rPr>
          <w:rFonts w:eastAsia="SimSun"/>
          <w:i/>
          <w:noProof/>
        </w:rPr>
        <w:t>PLMN-IdentityInfoList</w:t>
      </w:r>
      <w:bookmarkEnd w:id="1113"/>
      <w:bookmarkEnd w:id="1114"/>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Heading4"/>
      </w:pPr>
      <w:bookmarkStart w:id="1115" w:name="_Toc60777310"/>
      <w:bookmarkStart w:id="1116" w:name="_Toc90651182"/>
      <w:r w:rsidRPr="00D27132">
        <w:t>–</w:t>
      </w:r>
      <w:r w:rsidRPr="00D27132">
        <w:tab/>
      </w:r>
      <w:r w:rsidRPr="00D27132">
        <w:rPr>
          <w:i/>
        </w:rPr>
        <w:t>PLMN-IdentityList2</w:t>
      </w:r>
      <w:bookmarkEnd w:id="1115"/>
      <w:bookmarkEnd w:id="1116"/>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Heading4"/>
        <w:rPr>
          <w:i/>
        </w:rPr>
      </w:pPr>
      <w:bookmarkStart w:id="1117" w:name="_Toc60777311"/>
      <w:bookmarkStart w:id="1118" w:name="_Toc90651183"/>
      <w:r w:rsidRPr="00D27132">
        <w:lastRenderedPageBreak/>
        <w:t>–</w:t>
      </w:r>
      <w:r w:rsidRPr="00D27132">
        <w:tab/>
      </w:r>
      <w:r w:rsidRPr="00D27132">
        <w:rPr>
          <w:i/>
        </w:rPr>
        <w:t>PRB-Id</w:t>
      </w:r>
      <w:bookmarkEnd w:id="1117"/>
      <w:bookmarkEnd w:id="1118"/>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Heading4"/>
      </w:pPr>
      <w:bookmarkStart w:id="1119" w:name="_Toc60777312"/>
      <w:bookmarkStart w:id="1120" w:name="_Toc90651184"/>
      <w:r w:rsidRPr="00D27132">
        <w:t>–</w:t>
      </w:r>
      <w:r w:rsidRPr="00D27132">
        <w:tab/>
      </w:r>
      <w:r w:rsidRPr="00D27132">
        <w:rPr>
          <w:i/>
        </w:rPr>
        <w:t>PTRS-DownlinkConfig</w:t>
      </w:r>
      <w:bookmarkEnd w:id="1119"/>
      <w:bookmarkEnd w:id="1120"/>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Heading4"/>
      </w:pPr>
      <w:bookmarkStart w:id="1121" w:name="_Toc60777313"/>
      <w:bookmarkStart w:id="1122" w:name="_Toc90651185"/>
      <w:r w:rsidRPr="00D27132">
        <w:t>–</w:t>
      </w:r>
      <w:r w:rsidRPr="00D27132">
        <w:tab/>
      </w:r>
      <w:r w:rsidRPr="00D27132">
        <w:rPr>
          <w:i/>
        </w:rPr>
        <w:t>PTRS-UplinkConfig</w:t>
      </w:r>
      <w:bookmarkEnd w:id="1121"/>
      <w:bookmarkEnd w:id="1122"/>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w:t>
            </w:r>
            <w:proofErr w:type="gramStart"/>
            <w:r w:rsidRPr="00D27132">
              <w:rPr>
                <w:szCs w:val="22"/>
                <w:lang w:eastAsia="sv-SE"/>
              </w:rPr>
              <w:t>={</w:t>
            </w:r>
            <w:proofErr w:type="gramEnd"/>
            <w:r w:rsidRPr="00D27132">
              <w:rPr>
                <w:szCs w:val="22"/>
                <w:lang w:eastAsia="sv-SE"/>
              </w:rPr>
              <w: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Heading4"/>
      </w:pPr>
      <w:bookmarkStart w:id="1123" w:name="_Toc60777314"/>
      <w:bookmarkStart w:id="1124" w:name="_Toc90651186"/>
      <w:bookmarkStart w:id="1125" w:name="_Hlk54216005"/>
      <w:r w:rsidRPr="00D27132">
        <w:t>–</w:t>
      </w:r>
      <w:r w:rsidRPr="00D27132">
        <w:tab/>
      </w:r>
      <w:r w:rsidRPr="00D27132">
        <w:rPr>
          <w:i/>
        </w:rPr>
        <w:t>PUCCH-Config</w:t>
      </w:r>
      <w:bookmarkEnd w:id="1123"/>
      <w:bookmarkEnd w:id="1124"/>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lastRenderedPageBreak/>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lastRenderedPageBreak/>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 xml:space="preserve">spatialRelationInfoToAddModList, </w:t>
            </w:r>
            <w:proofErr w:type="gramStart"/>
            <w:r w:rsidRPr="00D27132">
              <w:rPr>
                <w:b/>
                <w:i/>
                <w:szCs w:val="22"/>
                <w:lang w:eastAsia="sv-SE"/>
              </w:rPr>
              <w:t>spatialRelationInfoToAddModList</w:t>
            </w:r>
            <w:r w:rsidR="00C5556C" w:rsidRPr="00D27132">
              <w:rPr>
                <w:b/>
                <w:i/>
                <w:szCs w:val="22"/>
                <w:lang w:eastAsia="sv-SE"/>
              </w:rPr>
              <w:t>SizeExt</w:t>
            </w:r>
            <w:r w:rsidRPr="00D27132">
              <w:rPr>
                <w:b/>
                <w:i/>
                <w:szCs w:val="22"/>
                <w:lang w:eastAsia="sv-SE"/>
              </w:rPr>
              <w:t xml:space="preserve"> ,</w:t>
            </w:r>
            <w:proofErr w:type="gramEnd"/>
            <w:r w:rsidRPr="00D27132">
              <w:rPr>
                <w:b/>
                <w:i/>
                <w:szCs w:val="22"/>
                <w:lang w:eastAsia="sv-SE"/>
              </w:rPr>
              <w:t xml:space="preserve">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w:t>
            </w:r>
            <w:proofErr w:type="gramStart"/>
            <w:r w:rsidRPr="00D27132">
              <w:rPr>
                <w:szCs w:val="22"/>
                <w:lang w:eastAsia="sv-SE"/>
              </w:rPr>
              <w:t>i.e.</w:t>
            </w:r>
            <w:proofErr w:type="gramEnd"/>
            <w:r w:rsidRPr="00D27132">
              <w:rPr>
                <w:szCs w:val="22"/>
                <w:lang w:eastAsia="sv-SE"/>
              </w:rPr>
              <w:t xml:space="preserv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D27132">
              <w:rPr>
                <w:szCs w:val="22"/>
                <w:lang w:eastAsia="sv-SE"/>
              </w:rPr>
              <w:t>symbols</w:t>
            </w:r>
            <w:proofErr w:type="gramEnd"/>
            <w:r w:rsidRPr="00D27132">
              <w:rPr>
                <w:szCs w:val="22"/>
                <w:lang w:eastAsia="sv-SE"/>
              </w:rPr>
              <w:t xml:space="preserve">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A second interlace, in addition to interlace 0, as specified in TS 38.213 [13], clause 9.2.1. For 15KHz SCS, values {</w:t>
            </w:r>
            <w:proofErr w:type="gramStart"/>
            <w:r w:rsidRPr="00D27132">
              <w:rPr>
                <w:rFonts w:cs="Arial"/>
                <w:szCs w:val="18"/>
                <w:lang w:eastAsia="sv-SE"/>
              </w:rPr>
              <w:t>0..</w:t>
            </w:r>
            <w:proofErr w:type="gramEnd"/>
            <w:r w:rsidRPr="00D27132">
              <w:rPr>
                <w:rFonts w:cs="Arial"/>
                <w:szCs w:val="18"/>
                <w:lang w:eastAsia="sv-SE"/>
              </w:rPr>
              <w:t xml:space="preserve">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Heading4"/>
      </w:pPr>
      <w:bookmarkStart w:id="1126" w:name="_Toc60777315"/>
      <w:bookmarkStart w:id="1127" w:name="_Toc90651187"/>
      <w:bookmarkEnd w:id="1125"/>
      <w:r w:rsidRPr="00D27132">
        <w:t>–</w:t>
      </w:r>
      <w:r w:rsidRPr="00D27132">
        <w:tab/>
      </w:r>
      <w:r w:rsidRPr="00D27132">
        <w:rPr>
          <w:i/>
        </w:rPr>
        <w:t>PUCCH-ConfigCommon</w:t>
      </w:r>
      <w:bookmarkEnd w:id="1126"/>
      <w:bookmarkEnd w:id="1127"/>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w:t>
            </w:r>
            <w:proofErr w:type="gramStart"/>
            <w:r w:rsidRPr="00D27132">
              <w:rPr>
                <w:szCs w:val="22"/>
                <w:lang w:eastAsia="sv-SE"/>
              </w:rPr>
              <w:t>or</w:t>
            </w:r>
            <w:proofErr w:type="gramEnd"/>
            <w:r w:rsidRPr="00D27132">
              <w:rPr>
                <w:szCs w:val="22"/>
                <w:lang w:eastAsia="sv-SE"/>
              </w:rPr>
              <w:t xml:space="preserve"> sequence hopping is enabled. Value </w:t>
            </w:r>
            <w:r w:rsidRPr="00D27132">
              <w:rPr>
                <w:i/>
                <w:szCs w:val="22"/>
                <w:lang w:eastAsia="sv-SE"/>
              </w:rPr>
              <w:t>enable</w:t>
            </w:r>
            <w:r w:rsidRPr="00D27132">
              <w:rPr>
                <w:szCs w:val="22"/>
                <w:lang w:eastAsia="sv-SE"/>
              </w:rPr>
              <w:t xml:space="preserve"> enables group hopping and disables sequence hopping. Value </w:t>
            </w:r>
            <w:proofErr w:type="gramStart"/>
            <w:r w:rsidRPr="00D27132">
              <w:rPr>
                <w:i/>
                <w:szCs w:val="22"/>
                <w:lang w:eastAsia="sv-SE"/>
              </w:rPr>
              <w:t>disable</w:t>
            </w:r>
            <w:proofErr w:type="gramEnd"/>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w:t>
            </w:r>
            <w:proofErr w:type="gramStart"/>
            <w:r w:rsidRPr="00D27132">
              <w:rPr>
                <w:szCs w:val="22"/>
                <w:lang w:eastAsia="sv-SE"/>
              </w:rPr>
              <w:t>e.g.</w:t>
            </w:r>
            <w:proofErr w:type="gramEnd"/>
            <w:r w:rsidRPr="00D27132">
              <w:rPr>
                <w:szCs w:val="22"/>
                <w:lang w:eastAsia="sv-SE"/>
              </w:rPr>
              <w:t xml:space="preserve">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Heading4"/>
      </w:pPr>
      <w:bookmarkStart w:id="1128" w:name="_Toc60777316"/>
      <w:bookmarkStart w:id="1129" w:name="_Toc90651188"/>
      <w:r w:rsidRPr="00D27132">
        <w:t>–</w:t>
      </w:r>
      <w:r w:rsidRPr="00D27132">
        <w:tab/>
      </w:r>
      <w:r w:rsidRPr="00D27132">
        <w:rPr>
          <w:i/>
          <w:iCs/>
          <w:lang w:eastAsia="x-none"/>
        </w:rPr>
        <w:t>PUCCH-ConfigurationList</w:t>
      </w:r>
      <w:bookmarkEnd w:id="1128"/>
      <w:bookmarkEnd w:id="1129"/>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Heading4"/>
      </w:pPr>
      <w:bookmarkStart w:id="1130" w:name="_Toc60777317"/>
      <w:bookmarkStart w:id="1131" w:name="_Toc90651189"/>
      <w:r w:rsidRPr="00D27132">
        <w:t>–</w:t>
      </w:r>
      <w:r w:rsidRPr="00D27132">
        <w:tab/>
      </w:r>
      <w:r w:rsidRPr="00D27132">
        <w:rPr>
          <w:i/>
        </w:rPr>
        <w:t>PUCCH-PathlossReferenceRS-Id</w:t>
      </w:r>
      <w:bookmarkEnd w:id="1130"/>
      <w:bookmarkEnd w:id="1131"/>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Heading4"/>
      </w:pPr>
      <w:bookmarkStart w:id="1132" w:name="_Toc60777318"/>
      <w:bookmarkStart w:id="1133" w:name="_Toc90651190"/>
      <w:r w:rsidRPr="00D27132">
        <w:t>–</w:t>
      </w:r>
      <w:r w:rsidRPr="00D27132">
        <w:tab/>
      </w:r>
      <w:r w:rsidRPr="00D27132">
        <w:rPr>
          <w:i/>
        </w:rPr>
        <w:t>PUCCH-PowerControl</w:t>
      </w:r>
      <w:bookmarkEnd w:id="1132"/>
      <w:bookmarkEnd w:id="1133"/>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w:t>
            </w:r>
            <w:proofErr w:type="gramStart"/>
            <w:r w:rsidRPr="00D27132">
              <w:rPr>
                <w:szCs w:val="22"/>
                <w:lang w:eastAsia="sv-SE"/>
              </w:rPr>
              <w:t>,  {</w:t>
            </w:r>
            <w:proofErr w:type="gramEnd"/>
            <w:r w:rsidRPr="00D27132">
              <w:rPr>
                <w:szCs w:val="22"/>
                <w:lang w:eastAsia="sv-SE"/>
              </w:rPr>
              <w:t>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A set of Reference Signals (</w:t>
            </w:r>
            <w:proofErr w:type="gramStart"/>
            <w:r w:rsidRPr="00D27132">
              <w:rPr>
                <w:szCs w:val="22"/>
                <w:lang w:eastAsia="sv-SE"/>
              </w:rPr>
              <w:t>e.g.</w:t>
            </w:r>
            <w:proofErr w:type="gramEnd"/>
            <w:r w:rsidRPr="00D27132">
              <w:rPr>
                <w:szCs w:val="22"/>
                <w:lang w:eastAsia="sv-SE"/>
              </w:rPr>
              <w:t xml:space="preserve">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w:t>
            </w:r>
            <w:proofErr w:type="gramStart"/>
            <w:r w:rsidR="00F70B03" w:rsidRPr="00D27132">
              <w:rPr>
                <w:i/>
                <w:szCs w:val="22"/>
                <w:lang w:eastAsia="sv-SE"/>
              </w:rPr>
              <w:t>v1610</w:t>
            </w:r>
            <w:r w:rsidR="00F70B03" w:rsidRPr="00D27132">
              <w:rPr>
                <w:szCs w:val="22"/>
                <w:lang w:eastAsia="sv-SE"/>
              </w:rPr>
              <w:t>, and</w:t>
            </w:r>
            <w:proofErr w:type="gramEnd"/>
            <w:r w:rsidR="00F70B03" w:rsidRPr="00D27132">
              <w:rPr>
                <w:szCs w:val="22"/>
                <w:lang w:eastAsia="sv-SE"/>
              </w:rPr>
              <w:t xml:space="preserve">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Heading4"/>
      </w:pPr>
      <w:bookmarkStart w:id="1134" w:name="_Toc60777319"/>
      <w:bookmarkStart w:id="1135" w:name="_Toc90651191"/>
      <w:r w:rsidRPr="00D27132">
        <w:t>–</w:t>
      </w:r>
      <w:r w:rsidRPr="00D27132">
        <w:tab/>
      </w:r>
      <w:r w:rsidRPr="00D27132">
        <w:rPr>
          <w:i/>
        </w:rPr>
        <w:t>PUCCH-SpatialRelationInfo</w:t>
      </w:r>
      <w:bookmarkEnd w:id="1134"/>
      <w:bookmarkEnd w:id="1135"/>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Heading4"/>
      </w:pPr>
      <w:bookmarkStart w:id="1136" w:name="_Toc60777320"/>
      <w:bookmarkStart w:id="1137" w:name="_Toc90651192"/>
      <w:r w:rsidRPr="00D27132">
        <w:t>–</w:t>
      </w:r>
      <w:r w:rsidRPr="00D27132">
        <w:tab/>
      </w:r>
      <w:r w:rsidRPr="00D27132">
        <w:rPr>
          <w:i/>
        </w:rPr>
        <w:t>PUCCH-SpatialRelationInfo-Id</w:t>
      </w:r>
      <w:bookmarkEnd w:id="1136"/>
      <w:bookmarkEnd w:id="1137"/>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Heading4"/>
      </w:pPr>
      <w:bookmarkStart w:id="1138" w:name="_Toc60777321"/>
      <w:bookmarkStart w:id="1139" w:name="_Toc90651193"/>
      <w:r w:rsidRPr="00D27132">
        <w:t>–</w:t>
      </w:r>
      <w:r w:rsidRPr="00D27132">
        <w:tab/>
      </w:r>
      <w:r w:rsidRPr="00D27132">
        <w:rPr>
          <w:i/>
        </w:rPr>
        <w:t>PUCCH-TPC-CommandConfig</w:t>
      </w:r>
      <w:bookmarkEnd w:id="1138"/>
      <w:bookmarkEnd w:id="1139"/>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Heading4"/>
      </w:pPr>
      <w:bookmarkStart w:id="1140" w:name="_Toc60777322"/>
      <w:bookmarkStart w:id="1141" w:name="_Toc90651194"/>
      <w:r w:rsidRPr="00D27132">
        <w:t>–</w:t>
      </w:r>
      <w:r w:rsidRPr="00D27132">
        <w:tab/>
      </w:r>
      <w:r w:rsidRPr="00D27132">
        <w:rPr>
          <w:i/>
        </w:rPr>
        <w:t>PUSCH-Config</w:t>
      </w:r>
      <w:bookmarkEnd w:id="1140"/>
      <w:bookmarkEnd w:id="1141"/>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Indicates whether UE follows the behavior for "PUSCH repetition type A" or the behavior for "PUSCH repetition type B" for the PUSCH scheduled by DCI format 0_1/0_2 and for Type 2 CG associated with the activating DCI format 0_1/0_</w:t>
            </w:r>
            <w:proofErr w:type="gramStart"/>
            <w:r w:rsidRPr="00D27132">
              <w:rPr>
                <w:szCs w:val="22"/>
                <w:lang w:eastAsia="sv-SE"/>
              </w:rPr>
              <w:t>2.The</w:t>
            </w:r>
            <w:proofErr w:type="gramEnd"/>
            <w:r w:rsidRPr="00D27132">
              <w:rPr>
                <w:szCs w:val="22"/>
                <w:lang w:eastAsia="sv-SE"/>
              </w:rPr>
              <w:t xml:space="preserv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w:t>
            </w:r>
            <w:proofErr w:type="gramStart"/>
            <w:r w:rsidRPr="00D27132">
              <w:rPr>
                <w:szCs w:val="22"/>
                <w:lang w:eastAsia="sv-SE"/>
              </w:rPr>
              <w:t>codebook based</w:t>
            </w:r>
            <w:proofErr w:type="gramEnd"/>
            <w:r w:rsidRPr="00D27132">
              <w:rPr>
                <w:szCs w:val="22"/>
                <w:lang w:eastAsia="sv-SE"/>
              </w:rPr>
              <w:t xml:space="preserve">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Heading4"/>
      </w:pPr>
      <w:bookmarkStart w:id="1142" w:name="_Toc60777323"/>
      <w:bookmarkStart w:id="1143" w:name="_Toc90651195"/>
      <w:r w:rsidRPr="00D27132">
        <w:t>–</w:t>
      </w:r>
      <w:r w:rsidRPr="00D27132">
        <w:tab/>
      </w:r>
      <w:r w:rsidRPr="00D27132">
        <w:rPr>
          <w:i/>
        </w:rPr>
        <w:t>PUSCH-ConfigCommon</w:t>
      </w:r>
      <w:bookmarkEnd w:id="1142"/>
      <w:bookmarkEnd w:id="1143"/>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Heading4"/>
      </w:pPr>
      <w:bookmarkStart w:id="1144" w:name="_Toc60777324"/>
      <w:bookmarkStart w:id="1145" w:name="_Toc90651196"/>
      <w:r w:rsidRPr="00D27132">
        <w:t>–</w:t>
      </w:r>
      <w:r w:rsidRPr="00D27132">
        <w:tab/>
      </w:r>
      <w:r w:rsidRPr="00D27132">
        <w:rPr>
          <w:i/>
        </w:rPr>
        <w:t>PUSCH-PowerControl</w:t>
      </w:r>
      <w:bookmarkEnd w:id="1144"/>
      <w:bookmarkEnd w:id="1145"/>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lastRenderedPageBreak/>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xml:space="preserve">), i.e., </w:t>
            </w:r>
            <w:proofErr w:type="gramStart"/>
            <w:r w:rsidRPr="00D27132">
              <w:rPr>
                <w:szCs w:val="22"/>
                <w:lang w:eastAsia="sv-SE"/>
              </w:rPr>
              <w:t>{ {</w:t>
            </w:r>
            <w:proofErr w:type="gramEnd"/>
            <w:r w:rsidRPr="00D27132">
              <w:rPr>
                <w:szCs w:val="22"/>
                <w:lang w:eastAsia="sv-SE"/>
              </w:rPr>
              <w:t>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A set of Reference Signals (</w:t>
            </w:r>
            <w:proofErr w:type="gramStart"/>
            <w:r w:rsidRPr="00D27132">
              <w:rPr>
                <w:szCs w:val="22"/>
                <w:lang w:eastAsia="sv-SE"/>
              </w:rPr>
              <w:t>e.g.</w:t>
            </w:r>
            <w:proofErr w:type="gramEnd"/>
            <w:r w:rsidRPr="00D27132">
              <w:rPr>
                <w:szCs w:val="22"/>
                <w:lang w:eastAsia="sv-SE"/>
              </w:rPr>
              <w:t xml:space="preserve">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Heading4"/>
      </w:pPr>
      <w:bookmarkStart w:id="1146" w:name="_Toc60777325"/>
      <w:bookmarkStart w:id="1147" w:name="_Toc90651197"/>
      <w:r w:rsidRPr="00D27132">
        <w:lastRenderedPageBreak/>
        <w:t>–</w:t>
      </w:r>
      <w:r w:rsidRPr="00D27132">
        <w:tab/>
      </w:r>
      <w:r w:rsidRPr="00D27132">
        <w:rPr>
          <w:i/>
        </w:rPr>
        <w:t>PUSCH-ServingCellConfig</w:t>
      </w:r>
      <w:bookmarkEnd w:id="1146"/>
      <w:bookmarkEnd w:id="1147"/>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Heading4"/>
      </w:pPr>
      <w:bookmarkStart w:id="1148" w:name="_Toc60777326"/>
      <w:bookmarkStart w:id="1149" w:name="_Toc90651198"/>
      <w:r w:rsidRPr="00D27132">
        <w:t>–</w:t>
      </w:r>
      <w:r w:rsidRPr="00D27132">
        <w:tab/>
      </w:r>
      <w:r w:rsidRPr="00D27132">
        <w:rPr>
          <w:i/>
        </w:rPr>
        <w:t>PUSCH-TimeDomainResourceAllocationList</w:t>
      </w:r>
      <w:bookmarkEnd w:id="1148"/>
      <w:bookmarkEnd w:id="1149"/>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Heading4"/>
      </w:pPr>
      <w:bookmarkStart w:id="1150" w:name="_Toc60777327"/>
      <w:bookmarkStart w:id="1151" w:name="_Toc90651199"/>
      <w:r w:rsidRPr="00D27132">
        <w:lastRenderedPageBreak/>
        <w:t>–</w:t>
      </w:r>
      <w:r w:rsidRPr="00D27132">
        <w:tab/>
      </w:r>
      <w:r w:rsidRPr="00D27132">
        <w:rPr>
          <w:i/>
        </w:rPr>
        <w:t>PUSCH-TPC-CommandConfig</w:t>
      </w:r>
      <w:bookmarkEnd w:id="1150"/>
      <w:bookmarkEnd w:id="1151"/>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Heading4"/>
        <w:rPr>
          <w:rFonts w:eastAsia="MS Mincho"/>
          <w:i/>
          <w:iCs/>
        </w:rPr>
      </w:pPr>
      <w:bookmarkStart w:id="1152" w:name="_Toc60777328"/>
      <w:bookmarkStart w:id="1153" w:name="_Toc90651200"/>
      <w:r w:rsidRPr="00D27132">
        <w:rPr>
          <w:rFonts w:eastAsia="MS Mincho"/>
          <w:i/>
          <w:iCs/>
        </w:rPr>
        <w:t>–</w:t>
      </w:r>
      <w:r w:rsidRPr="00D27132">
        <w:rPr>
          <w:rFonts w:eastAsia="MS Mincho"/>
          <w:i/>
          <w:iCs/>
        </w:rPr>
        <w:tab/>
        <w:t>Q-OffsetRange</w:t>
      </w:r>
      <w:bookmarkEnd w:id="1152"/>
      <w:bookmarkEnd w:id="1153"/>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w:t>
      </w:r>
      <w:proofErr w:type="gramStart"/>
      <w:r w:rsidRPr="00D27132">
        <w:t>beam</w:t>
      </w:r>
      <w:proofErr w:type="gramEnd"/>
      <w:r w:rsidRPr="00D27132">
        <w:t xml:space="preserve">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Heading4"/>
        <w:rPr>
          <w:rFonts w:eastAsia="SimSun"/>
        </w:rPr>
      </w:pPr>
      <w:bookmarkStart w:id="1154" w:name="_Toc60777329"/>
      <w:bookmarkStart w:id="1155" w:name="_Toc90651201"/>
      <w:r w:rsidRPr="00D27132">
        <w:rPr>
          <w:rFonts w:eastAsia="SimSun"/>
        </w:rPr>
        <w:t>–</w:t>
      </w:r>
      <w:r w:rsidRPr="00D27132">
        <w:rPr>
          <w:rFonts w:eastAsia="SimSun"/>
        </w:rPr>
        <w:tab/>
      </w:r>
      <w:r w:rsidRPr="00D27132">
        <w:rPr>
          <w:rFonts w:eastAsia="SimSun"/>
          <w:i/>
        </w:rPr>
        <w:t>Q-QualMin</w:t>
      </w:r>
      <w:bookmarkEnd w:id="1154"/>
      <w:bookmarkEnd w:id="1155"/>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Heading4"/>
        <w:rPr>
          <w:rFonts w:eastAsia="SimSun"/>
        </w:rPr>
      </w:pPr>
      <w:bookmarkStart w:id="1156" w:name="_Toc60777330"/>
      <w:bookmarkStart w:id="1157" w:name="_Toc90651202"/>
      <w:r w:rsidRPr="00D27132">
        <w:rPr>
          <w:rFonts w:eastAsia="SimSun"/>
        </w:rPr>
        <w:t>–</w:t>
      </w:r>
      <w:r w:rsidRPr="00D27132">
        <w:rPr>
          <w:rFonts w:eastAsia="SimSun"/>
        </w:rPr>
        <w:tab/>
      </w:r>
      <w:r w:rsidRPr="00D27132">
        <w:rPr>
          <w:rFonts w:eastAsia="SimSun"/>
          <w:i/>
        </w:rPr>
        <w:t>Q-RxLevMin</w:t>
      </w:r>
      <w:bookmarkEnd w:id="1156"/>
      <w:bookmarkEnd w:id="1157"/>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Heading4"/>
        <w:rPr>
          <w:rFonts w:eastAsia="MS Mincho"/>
          <w:i/>
        </w:rPr>
      </w:pPr>
      <w:bookmarkStart w:id="1158" w:name="_Toc60777331"/>
      <w:bookmarkStart w:id="1159" w:name="_Toc90651203"/>
      <w:r w:rsidRPr="00D27132">
        <w:rPr>
          <w:rFonts w:eastAsia="MS Mincho"/>
        </w:rPr>
        <w:t>–</w:t>
      </w:r>
      <w:r w:rsidRPr="00D27132">
        <w:rPr>
          <w:rFonts w:eastAsia="MS Mincho"/>
        </w:rPr>
        <w:tab/>
      </w:r>
      <w:r w:rsidRPr="00D27132">
        <w:rPr>
          <w:rFonts w:eastAsia="MS Mincho"/>
          <w:i/>
        </w:rPr>
        <w:t>QuantityConfig</w:t>
      </w:r>
      <w:bookmarkEnd w:id="1158"/>
      <w:bookmarkEnd w:id="1159"/>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w:t>
            </w:r>
            <w:proofErr w:type="gramStart"/>
            <w:r w:rsidRPr="00D27132">
              <w:rPr>
                <w:szCs w:val="22"/>
                <w:lang w:eastAsia="sv-SE"/>
              </w:rPr>
              <w:t>e.g.</w:t>
            </w:r>
            <w:proofErr w:type="gramEnd"/>
            <w:r w:rsidRPr="00D27132">
              <w:rPr>
                <w:szCs w:val="22"/>
                <w:lang w:eastAsia="sv-SE"/>
              </w:rPr>
              <w:t xml:space="preserve">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w:t>
            </w:r>
            <w:proofErr w:type="gramStart"/>
            <w:r w:rsidRPr="00D27132">
              <w:rPr>
                <w:szCs w:val="22"/>
                <w:lang w:eastAsia="sv-SE"/>
              </w:rPr>
              <w:t>e.g.</w:t>
            </w:r>
            <w:proofErr w:type="gramEnd"/>
            <w:r w:rsidRPr="00D27132">
              <w:rPr>
                <w:szCs w:val="22"/>
                <w:lang w:eastAsia="sv-SE"/>
              </w:rPr>
              <w:t xml:space="preserve">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Heading4"/>
      </w:pPr>
      <w:bookmarkStart w:id="1160" w:name="_Toc60777332"/>
      <w:bookmarkStart w:id="1161" w:name="_Toc90651204"/>
      <w:r w:rsidRPr="00D27132">
        <w:t>–</w:t>
      </w:r>
      <w:r w:rsidRPr="00D27132">
        <w:tab/>
      </w:r>
      <w:r w:rsidRPr="00D27132">
        <w:rPr>
          <w:i/>
          <w:noProof/>
        </w:rPr>
        <w:t>RACH-ConfigCommon</w:t>
      </w:r>
      <w:bookmarkEnd w:id="1160"/>
      <w:bookmarkEnd w:id="1161"/>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62" w:author="Ericsson - Before RAN2#116bis" w:date="2021-12-01T17:06:00Z"/>
        </w:rPr>
      </w:pPr>
      <w:r w:rsidRPr="00D27132">
        <w:t xml:space="preserve">    ]]</w:t>
      </w:r>
      <w:bookmarkStart w:id="1163" w:name="_Hlk93350038"/>
      <w:ins w:id="1164" w:author="Ericsson - Before RAN2#116bis" w:date="2021-12-01T17:06:00Z">
        <w:r w:rsidR="00A30BAB">
          <w:t>,</w:t>
        </w:r>
      </w:ins>
    </w:p>
    <w:p w14:paraId="7642F5E9" w14:textId="77777777" w:rsidR="00A30BAB" w:rsidRDefault="00A30BAB" w:rsidP="00A30BAB">
      <w:pPr>
        <w:pStyle w:val="PL"/>
        <w:rPr>
          <w:ins w:id="1165" w:author="Ericsson - Before RAN2#116bis" w:date="2021-12-01T17:06:00Z"/>
        </w:rPr>
      </w:pPr>
      <w:ins w:id="1166" w:author="Ericsson - Before RAN2#116bis" w:date="2021-12-01T17:06:00Z">
        <w:r>
          <w:tab/>
          <w:t>[[</w:t>
        </w:r>
      </w:ins>
    </w:p>
    <w:p w14:paraId="01E0D4A0" w14:textId="78EC1B3B" w:rsidR="00A30BAB" w:rsidRDefault="00A30BAB" w:rsidP="00A30BAB">
      <w:pPr>
        <w:pStyle w:val="PL"/>
        <w:rPr>
          <w:ins w:id="1167" w:author="Ericsson - Before RAN2#116bis" w:date="2021-12-01T17:06:00Z"/>
        </w:rPr>
      </w:pPr>
      <w:ins w:id="1168" w:author="Ericsson - Before RAN2#116bis" w:date="2021-12-01T17:06:00Z">
        <w:r>
          <w:tab/>
        </w:r>
        <w:r>
          <w:tab/>
        </w:r>
      </w:ins>
      <w:ins w:id="1169" w:author="Ericsson - Before RAN2#116bis" w:date="2021-12-01T17:09:00Z">
        <w:r>
          <w:t>featureCombinationPreambles</w:t>
        </w:r>
      </w:ins>
      <w:ins w:id="1170" w:author="Ericsson - Before RAN2#116bis" w:date="2021-12-01T17:06:00Z">
        <w:r>
          <w:t>-r17</w:t>
        </w:r>
        <w:r>
          <w:tab/>
        </w:r>
        <w:r>
          <w:tab/>
        </w:r>
        <w:r w:rsidRPr="00FF6C7D">
          <w:t>SEQUENCE</w:t>
        </w:r>
        <w:r>
          <w:t xml:space="preserve"> (SIZE(1..</w:t>
        </w:r>
      </w:ins>
      <w:ins w:id="1171" w:author="Ericsson Post-117e" w:date="2022-03-08T09:22:00Z">
        <w:r w:rsidR="0018318B" w:rsidRPr="0018318B">
          <w:t xml:space="preserve"> </w:t>
        </w:r>
        <w:r w:rsidR="0018318B">
          <w:t>maxFeatureCombPreambles-FFS-r17</w:t>
        </w:r>
      </w:ins>
      <w:ins w:id="1172" w:author="Ericsson - Before RAN2#116bis" w:date="2021-12-01T17:06:00Z">
        <w:r>
          <w:t xml:space="preserve">)) </w:t>
        </w:r>
        <w:r w:rsidRPr="00FF6C7D">
          <w:t>OF</w:t>
        </w:r>
        <w:r>
          <w:t xml:space="preserve"> </w:t>
        </w:r>
      </w:ins>
      <w:ins w:id="1173" w:author="Ericsson - Before RAN2#116bis" w:date="2021-12-01T17:10:00Z">
        <w:r>
          <w:t>FeatureCombinationPreambles-r17</w:t>
        </w:r>
      </w:ins>
      <w:ins w:id="1174" w:author="Ericsson - Before RAN2#116bis" w:date="2021-12-01T17:06:00Z">
        <w:r>
          <w:tab/>
        </w:r>
        <w:r>
          <w:tab/>
        </w:r>
        <w:r>
          <w:tab/>
        </w:r>
        <w:r w:rsidRPr="00FF6C7D">
          <w:t>OPTIONAL</w:t>
        </w:r>
      </w:ins>
      <w:ins w:id="1175"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176" w:author="Ericsson - Before RAN2#116bis" w:date="2021-12-01T17:06:00Z">
        <w:r>
          <w:tab/>
          <w:t>]]</w:t>
        </w:r>
      </w:ins>
      <w:bookmarkEnd w:id="1163"/>
    </w:p>
    <w:p w14:paraId="65A5BA42" w14:textId="77777777" w:rsidR="00A30BAB" w:rsidRDefault="00394471" w:rsidP="00A30BAB">
      <w:pPr>
        <w:pStyle w:val="PL"/>
        <w:rPr>
          <w:ins w:id="1177" w:author="Ericsson - Before RAN2#116bis" w:date="2021-12-01T16:35:00Z"/>
        </w:rPr>
      </w:pPr>
      <w:r w:rsidRPr="00D27132">
        <w:t>}</w:t>
      </w:r>
    </w:p>
    <w:p w14:paraId="21E76625" w14:textId="77777777" w:rsidR="00A30BAB" w:rsidRDefault="00A30BAB" w:rsidP="00A30BAB">
      <w:pPr>
        <w:pStyle w:val="PL"/>
        <w:rPr>
          <w:ins w:id="1178" w:author="Ericsson - Before RAN2#116bis" w:date="2021-12-01T16:36:00Z"/>
        </w:rPr>
      </w:pPr>
    </w:p>
    <w:p w14:paraId="4546700F" w14:textId="7A259578" w:rsidR="00A30BAB" w:rsidRDefault="00054832" w:rsidP="00A30BAB">
      <w:pPr>
        <w:pStyle w:val="PL"/>
        <w:rPr>
          <w:ins w:id="1179" w:author="Ericsson - Before RAN2#116bis" w:date="2021-12-01T16:36:00Z"/>
        </w:rPr>
      </w:pPr>
      <w:bookmarkStart w:id="1180" w:name="_Hlk93353846"/>
      <w:ins w:id="1181" w:author="Ericsson - At RAN2#116bis" w:date="2022-01-17T23:15:00Z">
        <w:r>
          <w:t>Additional</w:t>
        </w:r>
      </w:ins>
      <w:ins w:id="1182" w:author="Ericsson - Before RAN2#116bis" w:date="2021-12-01T16:36:00Z">
        <w:r w:rsidR="00A30BAB">
          <w:t>RACH-Config</w:t>
        </w:r>
      </w:ins>
      <w:ins w:id="1183" w:author="Ericsson - Before RAN2#116bis" w:date="2021-12-01T16:49:00Z">
        <w:r w:rsidR="00A30BAB">
          <w:t>Common-r17</w:t>
        </w:r>
      </w:ins>
      <w:bookmarkEnd w:id="1180"/>
      <w:ins w:id="1184" w:author="Ericsson - Before RAN2#116bis" w:date="2021-12-01T16:36:00Z">
        <w:r w:rsidR="00A30BAB">
          <w:t xml:space="preserve"> ::=</w:t>
        </w:r>
      </w:ins>
      <w:ins w:id="1185" w:author="Ericsson - Before RAN2#116bis" w:date="2021-12-01T16:49:00Z">
        <w:r w:rsidR="00A30BAB">
          <w:tab/>
        </w:r>
      </w:ins>
      <w:ins w:id="1186"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187" w:author="Ericsson - Before RAN2#116bis" w:date="2021-12-01T16:50:00Z"/>
        </w:rPr>
      </w:pPr>
      <w:ins w:id="1188" w:author="Ericsson - Before RAN2#116bis" w:date="2021-12-01T16:49:00Z">
        <w:r>
          <w:tab/>
        </w:r>
      </w:ins>
      <w:ins w:id="1189" w:author="Ericsson - At RAN2#116bis" w:date="2022-01-17T23:18:00Z">
        <w:r w:rsidR="00054832">
          <w:t>additionalR</w:t>
        </w:r>
      </w:ins>
      <w:ins w:id="1190" w:author="Ericsson Post-117e" w:date="2022-03-08T09:23:00Z">
        <w:r w:rsidR="0018318B">
          <w:t>ACH</w:t>
        </w:r>
      </w:ins>
      <w:ins w:id="1191" w:author="Ericsson - Before RAN2#116bis" w:date="2021-12-01T16:50:00Z">
        <w:r>
          <w:t>-ConfigI</w:t>
        </w:r>
      </w:ins>
      <w:ins w:id="1192" w:author="Ericsson - At RAN2#116bis" w:date="2022-01-17T22:21:00Z">
        <w:r>
          <w:t>ndex</w:t>
        </w:r>
      </w:ins>
      <w:ins w:id="1193" w:author="Ericsson - Before RAN2#116bis" w:date="2021-12-01T16:50:00Z">
        <w:r>
          <w:t>-r17</w:t>
        </w:r>
        <w:r>
          <w:tab/>
        </w:r>
        <w:r>
          <w:tab/>
        </w:r>
        <w:r>
          <w:tab/>
        </w:r>
      </w:ins>
      <w:ins w:id="1194" w:author="Ericsson - At RAN2#116bis" w:date="2022-01-17T23:18:00Z">
        <w:r w:rsidR="00054832">
          <w:t>Additional</w:t>
        </w:r>
      </w:ins>
      <w:ins w:id="1195" w:author="Ericsson - At RAN2#116bis" w:date="2022-01-17T22:21:00Z">
        <w:r>
          <w:t>RACH-ConfigIndex</w:t>
        </w:r>
      </w:ins>
      <w:ins w:id="1196" w:author="Ericsson - At RAN2#116bis" w:date="2022-01-17T22:22:00Z">
        <w:r>
          <w:t>,</w:t>
        </w:r>
      </w:ins>
    </w:p>
    <w:p w14:paraId="22256F1C" w14:textId="09CB1787" w:rsidR="00A30BAB" w:rsidRDefault="00A30BAB" w:rsidP="00A30BAB">
      <w:pPr>
        <w:pStyle w:val="PL"/>
        <w:rPr>
          <w:ins w:id="1197" w:author="Ericsson - Before RAN2#116bis" w:date="2021-12-01T16:36:00Z"/>
        </w:rPr>
      </w:pPr>
      <w:ins w:id="1198" w:author="Ericsson - Before RAN2#116bis" w:date="2021-12-01T16:50:00Z">
        <w:r>
          <w:tab/>
        </w:r>
      </w:ins>
      <w:ins w:id="1199" w:author="Ericsson - Before RAN2#116bis" w:date="2021-12-01T16:36:00Z">
        <w:r>
          <w:t>rach-ConfigCommon</w:t>
        </w:r>
      </w:ins>
      <w:ins w:id="1200" w:author="Ericsson - Before RAN2#116bis" w:date="2021-12-01T16:49:00Z">
        <w:r>
          <w:t>-r17</w:t>
        </w:r>
      </w:ins>
      <w:ins w:id="1201" w:author="Ericsson - Before RAN2#116bis" w:date="2021-12-01T16:51:00Z">
        <w:r>
          <w:tab/>
        </w:r>
        <w:r>
          <w:tab/>
        </w:r>
        <w:r>
          <w:tab/>
        </w:r>
        <w:r>
          <w:tab/>
        </w:r>
        <w:r>
          <w:tab/>
        </w:r>
      </w:ins>
      <w:ins w:id="1202" w:author="Ericsson - Before RAN2#116bis" w:date="2021-12-01T16:36:00Z">
        <w:r>
          <w:t>RACH-ConfigCommon</w:t>
        </w:r>
      </w:ins>
      <w:ins w:id="1203" w:author="Ericsson - Before RAN2#116bis" w:date="2021-12-01T16:50:00Z">
        <w:r>
          <w:tab/>
        </w:r>
        <w:r>
          <w:tab/>
        </w:r>
        <w:r>
          <w:tab/>
        </w:r>
        <w:r>
          <w:tab/>
        </w:r>
        <w:r>
          <w:tab/>
        </w:r>
        <w:r>
          <w:tab/>
        </w:r>
        <w:r>
          <w:tab/>
        </w:r>
        <w:r>
          <w:tab/>
        </w:r>
      </w:ins>
      <w:ins w:id="1204" w:author="Ericsson - Before RAN2#116bis" w:date="2021-12-01T16:36:00Z">
        <w:r w:rsidRPr="00FF6C7D">
          <w:t>OPTIONAL</w:t>
        </w:r>
        <w:r>
          <w:t>,</w:t>
        </w:r>
        <w:r>
          <w:tab/>
          <w:t xml:space="preserve">-- Need </w:t>
        </w:r>
      </w:ins>
      <w:ins w:id="1205" w:author="Ericsson - At RAN2#116bis" w:date="2022-01-17T22:54:00Z">
        <w:r w:rsidR="007D6F3E">
          <w:t>R</w:t>
        </w:r>
      </w:ins>
    </w:p>
    <w:p w14:paraId="1124434A" w14:textId="36F70DB1" w:rsidR="00A30BAB" w:rsidRDefault="00A30BAB" w:rsidP="00A30BAB">
      <w:pPr>
        <w:pStyle w:val="PL"/>
        <w:rPr>
          <w:ins w:id="1206" w:author="Ericsson - Before RAN2#116bis" w:date="2021-12-01T16:36:00Z"/>
        </w:rPr>
      </w:pPr>
      <w:ins w:id="1207" w:author="Ericsson - Before RAN2#116bis" w:date="2021-12-01T16:49:00Z">
        <w:r>
          <w:tab/>
        </w:r>
      </w:ins>
      <w:ins w:id="1208" w:author="Ericsson - Before RAN2#116bis" w:date="2021-12-01T16:36:00Z">
        <w:r>
          <w:t>msgA-ConfigCommon-r1</w:t>
        </w:r>
      </w:ins>
      <w:ins w:id="1209" w:author="Ericsson - At RAN2#116bis" w:date="2022-01-17T22:54:00Z">
        <w:r w:rsidR="007D6F3E">
          <w:t>7</w:t>
        </w:r>
        <w:r w:rsidR="007D6F3E">
          <w:tab/>
        </w:r>
        <w:r w:rsidR="007D6F3E">
          <w:tab/>
        </w:r>
        <w:r w:rsidR="007D6F3E">
          <w:tab/>
        </w:r>
        <w:r w:rsidR="007D6F3E">
          <w:tab/>
        </w:r>
      </w:ins>
      <w:ins w:id="1210" w:author="Ericsson - Before RAN2#116bis" w:date="2021-12-01T16:50:00Z">
        <w:r>
          <w:tab/>
        </w:r>
      </w:ins>
      <w:ins w:id="1211" w:author="Ericsson - Before RAN2#116bis" w:date="2021-12-01T16:36:00Z">
        <w:r>
          <w:t>MsgA-ConfigCommon-r16</w:t>
        </w:r>
      </w:ins>
      <w:ins w:id="1212" w:author="Ericsson - Before RAN2#116bis" w:date="2021-12-01T16:51:00Z">
        <w:r>
          <w:tab/>
        </w:r>
        <w:r>
          <w:tab/>
        </w:r>
        <w:r>
          <w:tab/>
        </w:r>
        <w:r>
          <w:tab/>
        </w:r>
        <w:r>
          <w:tab/>
        </w:r>
        <w:r>
          <w:tab/>
        </w:r>
        <w:r>
          <w:tab/>
        </w:r>
      </w:ins>
      <w:ins w:id="1213" w:author="Ericsson - Before RAN2#116bis" w:date="2021-12-01T16:36:00Z">
        <w:r w:rsidRPr="00FF6C7D">
          <w:t>OPTIONAL,</w:t>
        </w:r>
        <w:r>
          <w:tab/>
          <w:t xml:space="preserve">-- Cond </w:t>
        </w:r>
      </w:ins>
      <w:ins w:id="1214" w:author="Ericsson - At RAN2#116bis" w:date="2022-01-17T22:54:00Z">
        <w:r w:rsidR="007D6F3E">
          <w:t>R</w:t>
        </w:r>
      </w:ins>
    </w:p>
    <w:p w14:paraId="4CB6594A" w14:textId="77777777" w:rsidR="004803B8" w:rsidRPr="00FF6C7D" w:rsidRDefault="004803B8" w:rsidP="004803B8">
      <w:pPr>
        <w:pStyle w:val="PL"/>
        <w:rPr>
          <w:ins w:id="1215" w:author="Ericsson - At RAN2#116bis" w:date="2022-01-20T15:03:00Z"/>
        </w:rPr>
      </w:pPr>
      <w:ins w:id="1216" w:author="Ericsson - At RAN2#116bis" w:date="2022-01-20T15:03:00Z">
        <w:r w:rsidRPr="00FF6C7D">
          <w:tab/>
          <w:t>...</w:t>
        </w:r>
      </w:ins>
    </w:p>
    <w:p w14:paraId="1A9B5947" w14:textId="7A4FB195" w:rsidR="00394471" w:rsidRDefault="00A30BAB" w:rsidP="00A30BAB">
      <w:pPr>
        <w:pStyle w:val="PL"/>
        <w:rPr>
          <w:ins w:id="1217" w:author="Ericsson - At RAN2#116bis" w:date="2022-01-17T22:19:00Z"/>
        </w:rPr>
      </w:pPr>
      <w:ins w:id="1218" w:author="Ericsson - Before RAN2#116bis" w:date="2021-12-01T16:36:00Z">
        <w:r>
          <w:t>}</w:t>
        </w:r>
      </w:ins>
    </w:p>
    <w:p w14:paraId="5E5CACA5" w14:textId="2458182D" w:rsidR="00A30BAB" w:rsidRDefault="00A30BAB" w:rsidP="00A30BAB">
      <w:pPr>
        <w:pStyle w:val="PL"/>
        <w:rPr>
          <w:ins w:id="1219" w:author="Ericsson - At RAN2#116bis" w:date="2022-01-17T22:19:00Z"/>
        </w:rPr>
      </w:pPr>
    </w:p>
    <w:p w14:paraId="62A42ED8" w14:textId="31A8CF31" w:rsidR="00A30BAB" w:rsidRPr="00D27132" w:rsidRDefault="00054832" w:rsidP="00A30BAB">
      <w:pPr>
        <w:pStyle w:val="PL"/>
      </w:pPr>
      <w:bookmarkStart w:id="1220" w:name="_Hlk93350794"/>
      <w:ins w:id="1221" w:author="Ericsson - At RAN2#116bis" w:date="2022-01-17T23:18:00Z">
        <w:r>
          <w:t>Additional</w:t>
        </w:r>
      </w:ins>
      <w:ins w:id="1222" w:author="Ericsson - At RAN2#116bis" w:date="2022-01-17T22:19:00Z">
        <w:r w:rsidR="00A30BAB">
          <w:t>RACH-Config</w:t>
        </w:r>
      </w:ins>
      <w:ins w:id="1223" w:author="Ericsson - At RAN2#116bis" w:date="2022-01-17T22:20:00Z">
        <w:r w:rsidR="00A30BAB">
          <w:t>Index</w:t>
        </w:r>
      </w:ins>
      <w:bookmarkEnd w:id="1220"/>
      <w:ins w:id="1224" w:author="Ericsson - At RAN2#116bis" w:date="2022-01-17T22:33:00Z">
        <w:r w:rsidR="00E234E6">
          <w:t>-r17</w:t>
        </w:r>
      </w:ins>
      <w:ins w:id="1225"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26" w:author="Ericsson - Before RAN2#116bis" w:date="2021-12-01T16:57:00Z"/>
                <w:szCs w:val="22"/>
                <w:lang w:eastAsia="sv-SE"/>
              </w:rPr>
            </w:pPr>
            <w:ins w:id="1227"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28" w:author="Ericsson - Before RAN2#116bis" w:date="2021-12-01T16:57:00Z">
              <w:r>
                <w:rPr>
                  <w:lang w:val="sv-SE" w:eastAsia="sv-SE"/>
                </w:rPr>
                <w:t xml:space="preserve">An identifier of this </w:t>
              </w:r>
            </w:ins>
            <w:ins w:id="1229" w:author="Ericsson - At RAN2#116bis" w:date="2022-01-17T23:19:00Z">
              <w:r w:rsidR="00BB0615">
                <w:rPr>
                  <w:lang w:val="sv-SE" w:eastAsia="sv-SE"/>
                </w:rPr>
                <w:t xml:space="preserve">additional </w:t>
              </w:r>
            </w:ins>
            <w:ins w:id="1230"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31"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32" w:author="Ericsson - At RAN2#116bis" w:date="2022-01-20T05:49:00Z"/>
                <w:szCs w:val="22"/>
                <w:lang w:eastAsia="sv-SE"/>
              </w:rPr>
            </w:pPr>
            <w:ins w:id="1233"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34" w:author="Ericsson - At RAN2#116bis" w:date="2022-01-20T05:49:00Z"/>
                <w:b/>
                <w:i/>
                <w:szCs w:val="22"/>
                <w:lang w:eastAsia="sv-SE"/>
              </w:rPr>
            </w:pPr>
            <w:ins w:id="1235" w:author="Ericsson - At RAN2#116bis" w:date="2022-01-20T05:49:00Z">
              <w:r>
                <w:rPr>
                  <w:szCs w:val="22"/>
                  <w:lang w:eastAsia="sv-SE"/>
                </w:rPr>
                <w:t>Specifies a series of preamble partitions each associated to a combination of features and 4-step R</w:t>
              </w:r>
            </w:ins>
            <w:ins w:id="1236"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w:t>
            </w:r>
            <w:proofErr w:type="gramStart"/>
            <w:r w:rsidRPr="00D27132">
              <w:rPr>
                <w:szCs w:val="22"/>
                <w:lang w:eastAsia="sv-SE"/>
              </w:rPr>
              <w:t>max(</w:t>
            </w:r>
            <w:proofErr w:type="gramEnd"/>
            <w:r w:rsidRPr="00D27132">
              <w:rPr>
                <w:szCs w:val="22"/>
                <w:lang w:eastAsia="sv-SE"/>
              </w:rPr>
              <w:t xml:space="preserve">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excluding preambles used for other purposes (</w:t>
            </w:r>
            <w:proofErr w:type="gramStart"/>
            <w:r w:rsidRPr="00D27132">
              <w:rPr>
                <w:szCs w:val="22"/>
                <w:lang w:eastAsia="sv-SE"/>
              </w:rPr>
              <w:t>e.g.</w:t>
            </w:r>
            <w:proofErr w:type="gramEnd"/>
            <w:r w:rsidRPr="00D27132">
              <w:rPr>
                <w:szCs w:val="22"/>
                <w:lang w:eastAsia="sv-SE"/>
              </w:rPr>
              <w:t xml:space="preserve">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xml:space="preserve">, </w:t>
            </w:r>
            <w:proofErr w:type="gramStart"/>
            <w:r w:rsidRPr="00D27132">
              <w:rPr>
                <w:szCs w:val="22"/>
                <w:lang w:eastAsia="sv-SE"/>
              </w:rPr>
              <w:t>i.e.</w:t>
            </w:r>
            <w:proofErr w:type="gramEnd"/>
            <w:r w:rsidRPr="00D27132">
              <w:rPr>
                <w:szCs w:val="22"/>
                <w:lang w:eastAsia="sv-SE"/>
              </w:rPr>
              <w:t xml:space="preserv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 xml:space="preserve">This field is optionally present, Need R, if this BWP is the initial BWP of SpCell. </w:t>
            </w:r>
            <w:proofErr w:type="gramStart"/>
            <w:r w:rsidRPr="00D27132">
              <w:t>Otherwise</w:t>
            </w:r>
            <w:proofErr w:type="gramEnd"/>
            <w:r w:rsidRPr="00D27132">
              <w:t xml:space="preserve"> the field is absent.</w:t>
            </w:r>
          </w:p>
        </w:tc>
      </w:tr>
    </w:tbl>
    <w:p w14:paraId="5465ADD7" w14:textId="77777777" w:rsidR="00394471" w:rsidRPr="00D27132" w:rsidRDefault="00394471" w:rsidP="00394471"/>
    <w:p w14:paraId="5BCAE686" w14:textId="77777777" w:rsidR="00394471" w:rsidRPr="00D27132" w:rsidRDefault="00394471" w:rsidP="00394471">
      <w:pPr>
        <w:pStyle w:val="Heading4"/>
      </w:pPr>
      <w:bookmarkStart w:id="1237" w:name="_Toc60777333"/>
      <w:bookmarkStart w:id="1238" w:name="_Toc90651205"/>
      <w:r w:rsidRPr="00D27132">
        <w:t>–</w:t>
      </w:r>
      <w:r w:rsidRPr="00D27132">
        <w:tab/>
      </w:r>
      <w:r w:rsidRPr="00D27132">
        <w:rPr>
          <w:i/>
          <w:noProof/>
        </w:rPr>
        <w:t>RACH-ConfigCommonTwoStepRA</w:t>
      </w:r>
      <w:bookmarkEnd w:id="1237"/>
      <w:bookmarkEnd w:id="1238"/>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lastRenderedPageBreak/>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39" w:author="Ericsson - Before RAN2#116bis" w:date="2021-12-01T17:06:00Z"/>
        </w:rPr>
      </w:pPr>
      <w:r w:rsidRPr="00D27132">
        <w:t xml:space="preserve">    ...</w:t>
      </w:r>
      <w:ins w:id="1240" w:author="Ericsson - Before RAN2#116bis" w:date="2021-12-01T17:06:00Z">
        <w:r w:rsidR="00A30BAB">
          <w:t>,</w:t>
        </w:r>
      </w:ins>
    </w:p>
    <w:p w14:paraId="0684DDF9" w14:textId="77777777" w:rsidR="00A30BAB" w:rsidRDefault="00A30BAB" w:rsidP="00A30BAB">
      <w:pPr>
        <w:pStyle w:val="PL"/>
        <w:rPr>
          <w:ins w:id="1241" w:author="Ericsson - Before RAN2#116bis" w:date="2021-12-01T17:06:00Z"/>
        </w:rPr>
      </w:pPr>
      <w:ins w:id="1242" w:author="Ericsson - Before RAN2#116bis" w:date="2021-12-01T17:06:00Z">
        <w:r>
          <w:tab/>
          <w:t>[[</w:t>
        </w:r>
      </w:ins>
    </w:p>
    <w:p w14:paraId="32444A76" w14:textId="59E8F692" w:rsidR="00A30BAB" w:rsidRDefault="00A30BAB" w:rsidP="00A30BAB">
      <w:pPr>
        <w:pStyle w:val="PL"/>
        <w:rPr>
          <w:ins w:id="1243" w:author="Ericsson - Before RAN2#116bis" w:date="2021-12-01T17:06:00Z"/>
        </w:rPr>
      </w:pPr>
      <w:ins w:id="1244" w:author="Ericsson - Before RAN2#116bis" w:date="2021-12-01T17:06:00Z">
        <w:r>
          <w:tab/>
        </w:r>
        <w:r>
          <w:tab/>
        </w:r>
      </w:ins>
      <w:ins w:id="1245" w:author="Ericsson - Before RAN2#116bis" w:date="2021-12-01T17:09:00Z">
        <w:r>
          <w:t>featureCombinationPreambles</w:t>
        </w:r>
      </w:ins>
      <w:ins w:id="1246" w:author="Ericsson - Before RAN2#116bis" w:date="2021-12-01T17:06:00Z">
        <w:r>
          <w:t>-r17</w:t>
        </w:r>
        <w:r>
          <w:tab/>
        </w:r>
        <w:r>
          <w:tab/>
        </w:r>
        <w:r w:rsidRPr="00FF6C7D">
          <w:t>SEQUENCE</w:t>
        </w:r>
        <w:r>
          <w:t xml:space="preserve"> (SIZE(1..</w:t>
        </w:r>
      </w:ins>
      <w:ins w:id="1247" w:author="Ericsson Post-117e" w:date="2022-03-07T16:55:00Z">
        <w:r w:rsidR="00DE4FBA">
          <w:t>maxFeatureCombPreambles-</w:t>
        </w:r>
        <w:r>
          <w:t>FFS</w:t>
        </w:r>
      </w:ins>
      <w:ins w:id="1248" w:author="Ericsson - Before RAN2#116bis" w:date="2021-12-01T17:06:00Z">
        <w:r>
          <w:t xml:space="preserve">)) </w:t>
        </w:r>
        <w:r w:rsidRPr="00FF6C7D">
          <w:t>OF</w:t>
        </w:r>
        <w:r>
          <w:t xml:space="preserve"> </w:t>
        </w:r>
      </w:ins>
      <w:ins w:id="1249" w:author="Ericsson - Before RAN2#116bis" w:date="2021-12-01T17:10:00Z">
        <w:r>
          <w:t>FeatureCombinationPreambles-r17</w:t>
        </w:r>
      </w:ins>
      <w:ins w:id="1250" w:author="Ericsson - Before RAN2#116bis" w:date="2021-12-01T17:06:00Z">
        <w:r>
          <w:tab/>
        </w:r>
        <w:r w:rsidRPr="00FF6C7D">
          <w:t>OPTIONAL</w:t>
        </w:r>
      </w:ins>
      <w:ins w:id="1251" w:author="Ericsson - Before RAN2#116bis" w:date="2021-12-01T17:10:00Z">
        <w:r w:rsidRPr="00FF6C7D">
          <w:tab/>
          <w:t>-- Need R</w:t>
        </w:r>
      </w:ins>
    </w:p>
    <w:p w14:paraId="0105488E" w14:textId="00E962C5" w:rsidR="00394471" w:rsidRPr="00D27132" w:rsidRDefault="00A30BAB" w:rsidP="00A30BAB">
      <w:pPr>
        <w:pStyle w:val="PL"/>
      </w:pPr>
      <w:ins w:id="1252"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 xml:space="preserve">Preamble grouping for 2-step random access type. If the field is </w:t>
            </w:r>
            <w:proofErr w:type="gramStart"/>
            <w:r w:rsidRPr="00D27132">
              <w:rPr>
                <w:szCs w:val="22"/>
                <w:lang w:eastAsia="sv-SE"/>
              </w:rPr>
              <w:t>absent</w:t>
            </w:r>
            <w:proofErr w:type="gramEnd"/>
            <w:r w:rsidRPr="00D27132">
              <w:rPr>
                <w:szCs w:val="22"/>
                <w:lang w:eastAsia="sv-SE"/>
              </w:rPr>
              <w:t xml:space="preserve">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w:t>
            </w:r>
            <w:proofErr w:type="gramStart"/>
            <w:r w:rsidRPr="00D27132">
              <w:rPr>
                <w:szCs w:val="22"/>
                <w:lang w:eastAsia="sv-SE"/>
              </w:rPr>
              <w:t>max(</w:t>
            </w:r>
            <w:proofErr w:type="gramEnd"/>
            <w:r w:rsidRPr="00D27132">
              <w:rPr>
                <w:szCs w:val="22"/>
                <w:lang w:eastAsia="sv-SE"/>
              </w:rPr>
              <w:t xml:space="preserve">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53"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54" w:author="Ericsson - At RAN2#116bis" w:date="2022-01-20T05:50:00Z"/>
                <w:szCs w:val="22"/>
                <w:lang w:eastAsia="sv-SE"/>
              </w:rPr>
            </w:pPr>
            <w:ins w:id="1255"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56" w:author="Ericsson - At RAN2#116bis" w:date="2022-01-20T05:50:00Z"/>
                <w:b/>
                <w:i/>
                <w:szCs w:val="22"/>
                <w:lang w:eastAsia="sv-SE"/>
              </w:rPr>
            </w:pPr>
            <w:ins w:id="1257"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 xml:space="preserve">This field is optionally present, Need R, if this BWP is the initial BWP of SpCell. </w:t>
            </w:r>
            <w:proofErr w:type="gramStart"/>
            <w:r w:rsidRPr="00D27132">
              <w:t>Otherwise</w:t>
            </w:r>
            <w:proofErr w:type="gramEnd"/>
            <w:r w:rsidRPr="00D27132">
              <w:t xml:space="preserve"> the field is absent.</w:t>
            </w:r>
          </w:p>
        </w:tc>
      </w:tr>
    </w:tbl>
    <w:p w14:paraId="16BAD5C2" w14:textId="77777777" w:rsidR="00394471" w:rsidRPr="00D27132" w:rsidRDefault="00394471" w:rsidP="00394471"/>
    <w:p w14:paraId="18A731BF" w14:textId="77777777" w:rsidR="00394471" w:rsidRPr="00D27132" w:rsidRDefault="00394471" w:rsidP="00394471">
      <w:pPr>
        <w:pStyle w:val="Heading4"/>
        <w:rPr>
          <w:i/>
          <w:noProof/>
        </w:rPr>
      </w:pPr>
      <w:bookmarkStart w:id="1258" w:name="_Toc60777334"/>
      <w:bookmarkStart w:id="1259" w:name="_Toc90651206"/>
      <w:r w:rsidRPr="00D27132">
        <w:t>–</w:t>
      </w:r>
      <w:r w:rsidRPr="00D27132">
        <w:tab/>
      </w:r>
      <w:r w:rsidRPr="00D27132">
        <w:rPr>
          <w:i/>
          <w:noProof/>
        </w:rPr>
        <w:t>RACH-ConfigDedicated</w:t>
      </w:r>
      <w:bookmarkEnd w:id="1258"/>
      <w:bookmarkEnd w:id="1259"/>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w:t>
      </w:r>
      <w:proofErr w:type="gramStart"/>
      <w:r w:rsidRPr="00D27132">
        <w:t>random access</w:t>
      </w:r>
      <w:proofErr w:type="gramEnd"/>
      <w:r w:rsidRPr="00D27132">
        <w:t xml:space="preserve">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lastRenderedPageBreak/>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w:t>
            </w:r>
            <w:proofErr w:type="gramStart"/>
            <w:r w:rsidRPr="00D27132">
              <w:rPr>
                <w:szCs w:val="22"/>
                <w:lang w:eastAsia="sv-SE"/>
              </w:rPr>
              <w:t>random access</w:t>
            </w:r>
            <w:proofErr w:type="gramEnd"/>
            <w:r w:rsidRPr="00D27132">
              <w:rPr>
                <w:szCs w:val="22"/>
                <w:lang w:eastAsia="sv-SE"/>
              </w:rPr>
              <w:t xml:space="preserve">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Total number of preambles used for contention free random access in the RACH resources defined in CFRA, excluding preambles used for other purposes (</w:t>
            </w:r>
            <w:proofErr w:type="gramStart"/>
            <w:r w:rsidRPr="00D27132">
              <w:rPr>
                <w:szCs w:val="22"/>
                <w:lang w:eastAsia="sv-SE"/>
              </w:rPr>
              <w:t>e.g.</w:t>
            </w:r>
            <w:proofErr w:type="gramEnd"/>
            <w:r w:rsidRPr="00D27132">
              <w:rPr>
                <w:szCs w:val="22"/>
                <w:lang w:eastAsia="sv-SE"/>
              </w:rPr>
              <w:t xml:space="preserve">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xml:space="preserve">, if present, </w:t>
            </w:r>
            <w:proofErr w:type="gramStart"/>
            <w:r w:rsidRPr="00D27132">
              <w:rPr>
                <w:szCs w:val="22"/>
                <w:lang w:eastAsia="sv-SE"/>
              </w:rPr>
              <w:t>i.e.</w:t>
            </w:r>
            <w:proofErr w:type="gramEnd"/>
            <w:r w:rsidRPr="00D27132">
              <w:rPr>
                <w:szCs w:val="22"/>
                <w:lang w:eastAsia="sv-SE"/>
              </w:rPr>
              <w:t xml:space="preserv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 xml:space="preserve">Configuration of contention free </w:t>
            </w:r>
            <w:proofErr w:type="gramStart"/>
            <w:r w:rsidRPr="00D27132">
              <w:rPr>
                <w:szCs w:val="22"/>
                <w:lang w:eastAsia="sv-SE"/>
              </w:rPr>
              <w:t>random access</w:t>
            </w:r>
            <w:proofErr w:type="gramEnd"/>
            <w:r w:rsidRPr="00D27132">
              <w:rPr>
                <w:szCs w:val="22"/>
                <w:lang w:eastAsia="sv-SE"/>
              </w:rPr>
              <w:t xml:space="preserve">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 xml:space="preserve">Parameters which apply for prioritized </w:t>
            </w:r>
            <w:proofErr w:type="gramStart"/>
            <w:r w:rsidRPr="00D27132">
              <w:rPr>
                <w:szCs w:val="22"/>
                <w:lang w:eastAsia="sv-SE"/>
              </w:rPr>
              <w:t>random access</w:t>
            </w:r>
            <w:proofErr w:type="gramEnd"/>
            <w:r w:rsidRPr="00D27132">
              <w:rPr>
                <w:szCs w:val="22"/>
                <w:lang w:eastAsia="sv-SE"/>
              </w:rPr>
              <w:t xml:space="preserve">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Heading4"/>
      </w:pPr>
      <w:bookmarkStart w:id="1260" w:name="_Toc60777335"/>
      <w:bookmarkStart w:id="1261" w:name="_Toc90651207"/>
      <w:r w:rsidRPr="00D27132">
        <w:t>–</w:t>
      </w:r>
      <w:r w:rsidRPr="00D27132">
        <w:tab/>
      </w:r>
      <w:r w:rsidRPr="00D27132">
        <w:rPr>
          <w:i/>
          <w:noProof/>
        </w:rPr>
        <w:t>RACH-ConfigGeneric</w:t>
      </w:r>
      <w:bookmarkEnd w:id="1260"/>
      <w:bookmarkEnd w:id="1261"/>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The target power level at the network receiver side (see TS 38.213 [13], clause 7.4, TS 38.321 [3], clauses 5.1.2, 5.1.3). Only multiples of 2 dBm may be chosen (</w:t>
            </w:r>
            <w:proofErr w:type="gramStart"/>
            <w:r w:rsidRPr="00D27132">
              <w:rPr>
                <w:szCs w:val="22"/>
                <w:lang w:eastAsia="sv-SE"/>
              </w:rPr>
              <w:t>e.g.</w:t>
            </w:r>
            <w:proofErr w:type="gramEnd"/>
            <w:r w:rsidRPr="00D27132">
              <w:rPr>
                <w:szCs w:val="22"/>
                <w:lang w:eastAsia="sv-SE"/>
              </w:rPr>
              <w:t xml:space="preserve">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Heading4"/>
      </w:pPr>
      <w:bookmarkStart w:id="1262" w:name="_Toc60777336"/>
      <w:bookmarkStart w:id="1263" w:name="_Toc90651208"/>
      <w:r w:rsidRPr="00D27132">
        <w:t>–</w:t>
      </w:r>
      <w:r w:rsidRPr="00D27132">
        <w:tab/>
      </w:r>
      <w:r w:rsidRPr="00D27132">
        <w:rPr>
          <w:i/>
          <w:noProof/>
        </w:rPr>
        <w:t>RACH-ConfigGenericTwoStepRA</w:t>
      </w:r>
      <w:bookmarkEnd w:id="1262"/>
      <w:bookmarkEnd w:id="1263"/>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w:t>
            </w:r>
            <w:proofErr w:type="gramStart"/>
            <w:r w:rsidRPr="00D27132">
              <w:rPr>
                <w:lang w:eastAsia="sv-SE"/>
              </w:rPr>
              <w:t>i.e.</w:t>
            </w:r>
            <w:proofErr w:type="gramEnd"/>
            <w:r w:rsidRPr="00D27132">
              <w:rPr>
                <w:lang w:eastAsia="sv-SE"/>
              </w:rPr>
              <w:t xml:space="preserv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Heading4"/>
      </w:pPr>
      <w:bookmarkStart w:id="1264" w:name="_Toc60777337"/>
      <w:bookmarkStart w:id="1265" w:name="_Toc90651209"/>
      <w:r w:rsidRPr="00D27132">
        <w:t>–</w:t>
      </w:r>
      <w:r w:rsidRPr="00D27132">
        <w:tab/>
      </w:r>
      <w:r w:rsidRPr="00D27132">
        <w:rPr>
          <w:i/>
        </w:rPr>
        <w:t>RA-Prioritization</w:t>
      </w:r>
      <w:bookmarkEnd w:id="1264"/>
      <w:bookmarkEnd w:id="1265"/>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 xml:space="preserve">Power ramping step applied for prioritized </w:t>
            </w:r>
            <w:proofErr w:type="gramStart"/>
            <w:r w:rsidRPr="00D27132">
              <w:rPr>
                <w:szCs w:val="22"/>
                <w:lang w:eastAsia="sv-SE"/>
              </w:rPr>
              <w:t>random access</w:t>
            </w:r>
            <w:proofErr w:type="gramEnd"/>
            <w:r w:rsidRPr="00D27132">
              <w:rPr>
                <w:szCs w:val="22"/>
                <w:lang w:eastAsia="sv-SE"/>
              </w:rPr>
              <w:t xml:space="preserve">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w:t>
            </w:r>
            <w:proofErr w:type="gramStart"/>
            <w:r w:rsidRPr="00D27132">
              <w:rPr>
                <w:szCs w:val="22"/>
                <w:lang w:eastAsia="sv-SE"/>
              </w:rPr>
              <w:t>random access</w:t>
            </w:r>
            <w:proofErr w:type="gramEnd"/>
            <w:r w:rsidRPr="00D27132">
              <w:rPr>
                <w:szCs w:val="22"/>
                <w:lang w:eastAsia="sv-SE"/>
              </w:rPr>
              <w:t xml:space="preserve">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Heading4"/>
      </w:pPr>
      <w:bookmarkStart w:id="1266" w:name="_Toc60777338"/>
      <w:bookmarkStart w:id="1267" w:name="_Toc90651210"/>
      <w:r w:rsidRPr="00D27132">
        <w:t>–</w:t>
      </w:r>
      <w:r w:rsidRPr="00D27132">
        <w:tab/>
      </w:r>
      <w:r w:rsidRPr="00D27132">
        <w:rPr>
          <w:i/>
        </w:rPr>
        <w:t>RadioBearerConfig</w:t>
      </w:r>
      <w:bookmarkEnd w:id="1266"/>
      <w:bookmarkEnd w:id="1267"/>
    </w:p>
    <w:p w14:paraId="71307D03" w14:textId="77777777" w:rsidR="00394471" w:rsidRPr="00D27132" w:rsidRDefault="00394471" w:rsidP="00394471">
      <w:r w:rsidRPr="00D27132">
        <w:t xml:space="preserve">The IE </w:t>
      </w:r>
      <w:r w:rsidRPr="00D27132">
        <w:rPr>
          <w:i/>
        </w:rPr>
        <w:t xml:space="preserve">RadioBearerConfig </w:t>
      </w:r>
      <w:r w:rsidRPr="00D27132">
        <w:t xml:space="preserve">is used to add, </w:t>
      </w:r>
      <w:proofErr w:type="gramStart"/>
      <w:r w:rsidRPr="00D27132">
        <w:t>modify</w:t>
      </w:r>
      <w:proofErr w:type="gramEnd"/>
      <w:r w:rsidRPr="00D27132">
        <w:t xml:space="preserve">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 case of DC, the DRB identity is unique within the scope of the UE, </w:t>
            </w:r>
            <w:proofErr w:type="gramStart"/>
            <w:r w:rsidRPr="00D27132">
              <w:rPr>
                <w:rFonts w:eastAsia="SimSun"/>
                <w:szCs w:val="22"/>
                <w:lang w:eastAsia="sv-SE"/>
              </w:rPr>
              <w:t>i.e.</w:t>
            </w:r>
            <w:proofErr w:type="gramEnd"/>
            <w:r w:rsidRPr="00D27132">
              <w:rPr>
                <w:rFonts w:eastAsia="SimSun"/>
                <w:szCs w:val="22"/>
                <w:lang w:eastAsia="sv-SE"/>
              </w:rPr>
              <w:t xml:space="preserv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lastRenderedPageBreak/>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w:t>
            </w:r>
            <w:proofErr w:type="gramStart"/>
            <w:r w:rsidRPr="00D27132">
              <w:rPr>
                <w:lang w:eastAsia="sv-SE"/>
              </w:rPr>
              <w:t>otherwise</w:t>
            </w:r>
            <w:proofErr w:type="gramEnd"/>
            <w:r w:rsidRPr="00D27132">
              <w:rPr>
                <w:lang w:eastAsia="sv-SE"/>
              </w:rPr>
              <w:t xml:space="preserv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 xml:space="preserve">The field is mandatory present if the corresponding DRB is being setup; </w:t>
            </w:r>
            <w:proofErr w:type="gramStart"/>
            <w:r w:rsidRPr="00D27132">
              <w:rPr>
                <w:lang w:eastAsia="sv-SE"/>
              </w:rPr>
              <w:t>otherwise</w:t>
            </w:r>
            <w:proofErr w:type="gramEnd"/>
            <w:r w:rsidRPr="00D27132">
              <w:rPr>
                <w:lang w:eastAsia="sv-SE"/>
              </w:rPr>
              <w:t xml:space="preserv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proofErr w:type="gramStart"/>
            <w:r w:rsidRPr="00D27132">
              <w:rPr>
                <w:lang w:eastAsia="sv-SE"/>
              </w:rPr>
              <w:t>Otherwise</w:t>
            </w:r>
            <w:proofErr w:type="gramEnd"/>
            <w:r w:rsidRPr="00D27132">
              <w:rPr>
                <w:lang w:eastAsia="sv-SE"/>
              </w:rPr>
              <w:t xml:space="preserv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xml:space="preserve">, the field is absent; </w:t>
            </w:r>
            <w:proofErr w:type="gramStart"/>
            <w:r w:rsidRPr="00D27132">
              <w:rPr>
                <w:lang w:eastAsia="sv-SE"/>
              </w:rPr>
              <w:t>otherwise</w:t>
            </w:r>
            <w:proofErr w:type="gramEnd"/>
            <w:r w:rsidRPr="00D27132">
              <w:rPr>
                <w:lang w:eastAsia="sv-SE"/>
              </w:rPr>
              <w:t xml:space="preserv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w:t>
            </w:r>
            <w:proofErr w:type="gramStart"/>
            <w:r w:rsidR="003C0215" w:rsidRPr="00D27132">
              <w:rPr>
                <w:lang w:eastAsia="sv-SE"/>
              </w:rPr>
              <w:t xml:space="preserve">are </w:t>
            </w:r>
            <w:r w:rsidRPr="00D27132">
              <w:rPr>
                <w:lang w:eastAsia="sv-SE"/>
              </w:rPr>
              <w:t xml:space="preserve"> not</w:t>
            </w:r>
            <w:proofErr w:type="gramEnd"/>
            <w:r w:rsidRPr="00D27132">
              <w:rPr>
                <w:lang w:eastAsia="sv-SE"/>
              </w:rPr>
              <w:t xml:space="preserve">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xml:space="preserve">. </w:t>
            </w:r>
            <w:proofErr w:type="gramStart"/>
            <w:r w:rsidRPr="00D27132">
              <w:rPr>
                <w:lang w:eastAsia="sv-SE"/>
              </w:rPr>
              <w:t>Otherwise</w:t>
            </w:r>
            <w:proofErr w:type="gramEnd"/>
            <w:r w:rsidRPr="00D27132">
              <w:rPr>
                <w:lang w:eastAsia="sv-SE"/>
              </w:rPr>
              <w:t xml:space="preserve"> the field is absent.</w:t>
            </w:r>
          </w:p>
        </w:tc>
      </w:tr>
    </w:tbl>
    <w:p w14:paraId="3DC3CB09" w14:textId="77777777" w:rsidR="00394471" w:rsidRPr="00D27132" w:rsidRDefault="00394471" w:rsidP="00394471"/>
    <w:p w14:paraId="1B50F568" w14:textId="77777777" w:rsidR="00394471" w:rsidRPr="00D27132" w:rsidRDefault="00394471" w:rsidP="00394471">
      <w:pPr>
        <w:pStyle w:val="Heading4"/>
      </w:pPr>
      <w:bookmarkStart w:id="1268" w:name="_Toc60777339"/>
      <w:bookmarkStart w:id="1269" w:name="_Toc90651211"/>
      <w:r w:rsidRPr="00D27132">
        <w:lastRenderedPageBreak/>
        <w:t>–</w:t>
      </w:r>
      <w:r w:rsidRPr="00D27132">
        <w:tab/>
      </w:r>
      <w:r w:rsidRPr="00D27132">
        <w:rPr>
          <w:i/>
        </w:rPr>
        <w:t>RadioLinkMonitoringConfig</w:t>
      </w:r>
      <w:bookmarkEnd w:id="1268"/>
      <w:bookmarkEnd w:id="1269"/>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w:t>
            </w:r>
            <w:proofErr w:type="gramStart"/>
            <w:r w:rsidRPr="00D27132">
              <w:rPr>
                <w:szCs w:val="22"/>
                <w:lang w:eastAsia="sv-SE"/>
              </w:rPr>
              <w:t>Q</w:t>
            </w:r>
            <w:r w:rsidRPr="00D27132">
              <w:rPr>
                <w:szCs w:val="22"/>
                <w:vertAlign w:val="subscript"/>
                <w:lang w:eastAsia="sv-SE"/>
              </w:rPr>
              <w:t>out,LR</w:t>
            </w:r>
            <w:proofErr w:type="gramEnd"/>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w:t>
            </w:r>
            <w:proofErr w:type="gramStart"/>
            <w:r w:rsidRPr="00D27132">
              <w:rPr>
                <w:szCs w:val="22"/>
                <w:lang w:eastAsia="sv-SE"/>
              </w:rPr>
              <w:t>Q</w:t>
            </w:r>
            <w:r w:rsidRPr="00D27132">
              <w:rPr>
                <w:szCs w:val="22"/>
                <w:vertAlign w:val="subscript"/>
                <w:lang w:eastAsia="sv-SE"/>
              </w:rPr>
              <w:t>out,LR</w:t>
            </w:r>
            <w:proofErr w:type="gramEnd"/>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w:t>
            </w:r>
            <w:proofErr w:type="gramStart"/>
            <w:r w:rsidRPr="00D27132">
              <w:rPr>
                <w:szCs w:val="22"/>
                <w:lang w:eastAsia="sv-SE"/>
              </w:rPr>
              <w:t>failure</w:t>
            </w:r>
            <w:proofErr w:type="gramEnd"/>
            <w:r w:rsidRPr="00D27132">
              <w:rPr>
                <w:szCs w:val="22"/>
                <w:lang w:eastAsia="sv-SE"/>
              </w:rPr>
              <w:t xml:space="preserv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Heading4"/>
      </w:pPr>
      <w:bookmarkStart w:id="1270" w:name="_Toc60777340"/>
      <w:bookmarkStart w:id="1271" w:name="_Toc90651212"/>
      <w:r w:rsidRPr="00D27132">
        <w:t>–</w:t>
      </w:r>
      <w:r w:rsidRPr="00D27132">
        <w:tab/>
      </w:r>
      <w:r w:rsidRPr="00D27132">
        <w:rPr>
          <w:i/>
        </w:rPr>
        <w:t>RadioLinkMonitoringRS-Id</w:t>
      </w:r>
      <w:bookmarkEnd w:id="1270"/>
      <w:bookmarkEnd w:id="1271"/>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Heading4"/>
        <w:rPr>
          <w:rFonts w:eastAsia="SimSun"/>
        </w:rPr>
      </w:pPr>
      <w:bookmarkStart w:id="1272" w:name="_Toc60777341"/>
      <w:bookmarkStart w:id="1273" w:name="_Toc90651213"/>
      <w:r w:rsidRPr="00D27132">
        <w:rPr>
          <w:rFonts w:eastAsia="SimSun"/>
        </w:rPr>
        <w:t>–</w:t>
      </w:r>
      <w:r w:rsidRPr="00D27132">
        <w:rPr>
          <w:rFonts w:eastAsia="SimSun"/>
        </w:rPr>
        <w:tab/>
      </w:r>
      <w:r w:rsidRPr="00D27132">
        <w:rPr>
          <w:rFonts w:eastAsia="SimSun"/>
          <w:i/>
          <w:noProof/>
        </w:rPr>
        <w:t>RAN-AreaCode</w:t>
      </w:r>
      <w:bookmarkEnd w:id="1272"/>
      <w:bookmarkEnd w:id="1273"/>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Heading4"/>
      </w:pPr>
      <w:bookmarkStart w:id="1274" w:name="_Toc60777342"/>
      <w:bookmarkStart w:id="1275" w:name="_Toc90651214"/>
      <w:r w:rsidRPr="00D27132">
        <w:t>–</w:t>
      </w:r>
      <w:r w:rsidRPr="00D27132">
        <w:tab/>
      </w:r>
      <w:r w:rsidRPr="00D27132">
        <w:rPr>
          <w:i/>
        </w:rPr>
        <w:t>RateMatchPattern</w:t>
      </w:r>
      <w:bookmarkEnd w:id="1274"/>
      <w:bookmarkEnd w:id="1275"/>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w:t>
            </w:r>
            <w:proofErr w:type="gramStart"/>
            <w:r w:rsidRPr="00D27132">
              <w:rPr>
                <w:szCs w:val="22"/>
                <w:lang w:eastAsia="sv-SE"/>
              </w:rPr>
              <w:t>kHz</w:t>
            </w:r>
            <w:proofErr w:type="gramEnd"/>
            <w:r w:rsidRPr="00D27132">
              <w:rPr>
                <w:szCs w:val="22"/>
                <w:lang w:eastAsia="sv-SE"/>
              </w:rPr>
              <w:t xml:space="preserve">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Heading4"/>
      </w:pPr>
      <w:bookmarkStart w:id="1276" w:name="_Toc60777343"/>
      <w:bookmarkStart w:id="1277" w:name="_Toc90651215"/>
      <w:r w:rsidRPr="00D27132">
        <w:t>–</w:t>
      </w:r>
      <w:r w:rsidRPr="00D27132">
        <w:tab/>
      </w:r>
      <w:r w:rsidRPr="00D27132">
        <w:rPr>
          <w:i/>
        </w:rPr>
        <w:t>RateMatchPatternId</w:t>
      </w:r>
      <w:bookmarkEnd w:id="1276"/>
      <w:bookmarkEnd w:id="1277"/>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Heading4"/>
      </w:pPr>
      <w:bookmarkStart w:id="1278" w:name="_Toc60777344"/>
      <w:bookmarkStart w:id="1279" w:name="_Toc90651216"/>
      <w:r w:rsidRPr="00D27132">
        <w:t>–</w:t>
      </w:r>
      <w:r w:rsidRPr="00D27132">
        <w:tab/>
      </w:r>
      <w:r w:rsidRPr="00D27132">
        <w:rPr>
          <w:i/>
        </w:rPr>
        <w:t>RateMatchPatternLTE-CRS</w:t>
      </w:r>
      <w:bookmarkEnd w:id="1278"/>
      <w:bookmarkEnd w:id="1279"/>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Heading4"/>
      </w:pPr>
      <w:bookmarkStart w:id="1280" w:name="_Toc60777345"/>
      <w:bookmarkStart w:id="1281" w:name="_Toc90651217"/>
      <w:r w:rsidRPr="00D27132">
        <w:t>–</w:t>
      </w:r>
      <w:r w:rsidRPr="00D27132">
        <w:tab/>
      </w:r>
      <w:r w:rsidRPr="00D27132">
        <w:rPr>
          <w:i/>
        </w:rPr>
        <w:t>ReferenceTimeInfo</w:t>
      </w:r>
      <w:bookmarkEnd w:id="1280"/>
      <w:bookmarkEnd w:id="1281"/>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w:t>
            </w:r>
            <w:proofErr w:type="gramStart"/>
            <w:r w:rsidRPr="00D27132">
              <w:rPr>
                <w:lang w:eastAsia="sv-SE"/>
              </w:rPr>
              <w:t>i.e.</w:t>
            </w:r>
            <w:proofErr w:type="gramEnd"/>
            <w:r w:rsidRPr="00D27132">
              <w:rPr>
                <w:lang w:eastAsia="sv-SE"/>
              </w:rPr>
              <w:t xml:space="preserv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w:t>
            </w:r>
            <w:proofErr w:type="gramStart"/>
            <w:r w:rsidRPr="00D27132">
              <w:rPr>
                <w:rFonts w:eastAsia="Calibri"/>
                <w:lang w:eastAsia="sv-SE"/>
              </w:rPr>
              <w:t>time</w:t>
            </w:r>
            <w:proofErr w:type="gramEnd"/>
            <w:r w:rsidRPr="00D27132">
              <w:rPr>
                <w:rFonts w:eastAsia="Calibri"/>
                <w:lang w:eastAsia="sv-SE"/>
              </w:rPr>
              <w:t xml:space="preserv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w:t>
            </w:r>
            <w:proofErr w:type="gramStart"/>
            <w:r w:rsidRPr="00D27132">
              <w:rPr>
                <w:lang w:eastAsia="sv-SE"/>
              </w:rPr>
              <w:t>otherwise</w:t>
            </w:r>
            <w:proofErr w:type="gramEnd"/>
            <w:r w:rsidRPr="00D27132">
              <w:rPr>
                <w:lang w:eastAsia="sv-SE"/>
              </w:rPr>
              <w:t xml:space="preserve"> the field is absent.</w:t>
            </w:r>
          </w:p>
        </w:tc>
      </w:tr>
    </w:tbl>
    <w:p w14:paraId="59BF2A70" w14:textId="77777777" w:rsidR="00394471" w:rsidRPr="00D27132" w:rsidRDefault="00394471" w:rsidP="00394471"/>
    <w:p w14:paraId="15CBDFCF" w14:textId="77777777" w:rsidR="00394471" w:rsidRPr="00D27132" w:rsidRDefault="00394471" w:rsidP="00394471">
      <w:pPr>
        <w:pStyle w:val="Heading4"/>
      </w:pPr>
      <w:bookmarkStart w:id="1282" w:name="_Toc60777346"/>
      <w:bookmarkStart w:id="1283" w:name="_Toc90651218"/>
      <w:r w:rsidRPr="00D27132">
        <w:t>–</w:t>
      </w:r>
      <w:r w:rsidRPr="00D27132">
        <w:tab/>
      </w:r>
      <w:r w:rsidRPr="00D27132">
        <w:rPr>
          <w:i/>
        </w:rPr>
        <w:t>RejectWaitTime</w:t>
      </w:r>
      <w:bookmarkEnd w:id="1282"/>
      <w:bookmarkEnd w:id="1283"/>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Heading4"/>
      </w:pPr>
      <w:bookmarkStart w:id="1284" w:name="_Toc60777347"/>
      <w:bookmarkStart w:id="1285" w:name="_Toc90651219"/>
      <w:r w:rsidRPr="00D27132">
        <w:t>–</w:t>
      </w:r>
      <w:r w:rsidRPr="00D27132">
        <w:tab/>
      </w:r>
      <w:r w:rsidRPr="00D27132">
        <w:rPr>
          <w:i/>
        </w:rPr>
        <w:t>RepetitionSchemeConfig</w:t>
      </w:r>
      <w:bookmarkEnd w:id="1284"/>
      <w:bookmarkEnd w:id="1285"/>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lastRenderedPageBreak/>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Heading4"/>
        <w:rPr>
          <w:rFonts w:eastAsia="MS Mincho"/>
          <w:i/>
        </w:rPr>
      </w:pPr>
      <w:bookmarkStart w:id="1286" w:name="_Toc60777348"/>
      <w:bookmarkStart w:id="1287" w:name="_Toc90651220"/>
      <w:r w:rsidRPr="00D27132">
        <w:rPr>
          <w:rFonts w:eastAsia="MS Mincho"/>
        </w:rPr>
        <w:t>–</w:t>
      </w:r>
      <w:r w:rsidRPr="00D27132">
        <w:rPr>
          <w:rFonts w:eastAsia="MS Mincho"/>
        </w:rPr>
        <w:tab/>
      </w:r>
      <w:r w:rsidRPr="00D27132">
        <w:rPr>
          <w:rFonts w:eastAsia="MS Mincho"/>
          <w:i/>
        </w:rPr>
        <w:t>ReportConfigId</w:t>
      </w:r>
      <w:bookmarkEnd w:id="1286"/>
      <w:bookmarkEnd w:id="1287"/>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Heading4"/>
        <w:rPr>
          <w:rFonts w:eastAsia="MS Mincho"/>
          <w:i/>
          <w:iCs/>
        </w:rPr>
      </w:pPr>
      <w:bookmarkStart w:id="1288" w:name="_Toc60777349"/>
      <w:bookmarkStart w:id="1289" w:name="_Toc90651221"/>
      <w:r w:rsidRPr="00D27132">
        <w:rPr>
          <w:rFonts w:eastAsia="MS Mincho"/>
          <w:i/>
          <w:iCs/>
        </w:rPr>
        <w:t>–</w:t>
      </w:r>
      <w:r w:rsidRPr="00D27132">
        <w:rPr>
          <w:rFonts w:eastAsia="MS Mincho"/>
          <w:i/>
          <w:iCs/>
        </w:rPr>
        <w:tab/>
        <w:t>ReportConfigInterRAT</w:t>
      </w:r>
      <w:bookmarkEnd w:id="1288"/>
      <w:bookmarkEnd w:id="1289"/>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 xml:space="preserve">Neighbour becomes better than absolute </w:t>
      </w:r>
      <w:proofErr w:type="gramStart"/>
      <w:r w:rsidRPr="00D27132">
        <w:t>threshold;</w:t>
      </w:r>
      <w:proofErr w:type="gramEnd"/>
    </w:p>
    <w:p w14:paraId="01609CD3" w14:textId="77777777" w:rsidR="00394471" w:rsidRPr="00D27132" w:rsidRDefault="00394471" w:rsidP="00394471">
      <w:pPr>
        <w:pStyle w:val="B1"/>
      </w:pPr>
      <w:r w:rsidRPr="00D27132">
        <w:lastRenderedPageBreak/>
        <w:t>Event B2:</w:t>
      </w:r>
      <w:r w:rsidRPr="00D27132">
        <w:tab/>
        <w:t xml:space="preserve">PCell becomes worse than absolute threshold1 AND Neighbour becomes better than another absolute </w:t>
      </w:r>
      <w:proofErr w:type="gramStart"/>
      <w:r w:rsidRPr="00D27132">
        <w:t>threshold2;</w:t>
      </w:r>
      <w:proofErr w:type="gramEnd"/>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lastRenderedPageBreak/>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lastRenderedPageBreak/>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 xml:space="preserve">Indicates </w:t>
            </w:r>
            <w:proofErr w:type="gramStart"/>
            <w:r w:rsidRPr="00D27132">
              <w:rPr>
                <w:lang w:eastAsia="sv-SE"/>
              </w:rPr>
              <w:t>whether or not</w:t>
            </w:r>
            <w:proofErr w:type="gramEnd"/>
            <w:r w:rsidRPr="00D27132">
              <w:rPr>
                <w:lang w:eastAsia="sv-SE"/>
              </w:rPr>
              <w:t xml:space="preserve">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t>
            </w:r>
            <w:proofErr w:type="gramStart"/>
            <w:r w:rsidRPr="00D27132">
              <w:rPr>
                <w:szCs w:val="22"/>
                <w:lang w:eastAsia="en-GB"/>
              </w:rPr>
              <w:t>whether or not</w:t>
            </w:r>
            <w:proofErr w:type="gramEnd"/>
            <w:r w:rsidRPr="00D27132">
              <w:rPr>
                <w:szCs w:val="22"/>
                <w:lang w:eastAsia="en-GB"/>
              </w:rPr>
              <w:t xml:space="preserve">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 xml:space="preserve">Time during which specific criteria for the event needs to be met </w:t>
            </w:r>
            <w:proofErr w:type="gramStart"/>
            <w:r w:rsidRPr="00D27132">
              <w:rPr>
                <w:szCs w:val="22"/>
                <w:lang w:eastAsia="en-GB"/>
              </w:rPr>
              <w:t>in order to</w:t>
            </w:r>
            <w:proofErr w:type="gramEnd"/>
            <w:r w:rsidRPr="00D27132">
              <w:rPr>
                <w:szCs w:val="22"/>
                <w:lang w:eastAsia="en-GB"/>
              </w:rPr>
              <w:t xml:space="preserve">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Heading4"/>
        <w:rPr>
          <w:rFonts w:eastAsia="MS Mincho"/>
          <w:i/>
        </w:rPr>
      </w:pPr>
      <w:bookmarkStart w:id="1290" w:name="_Toc60777350"/>
      <w:bookmarkStart w:id="1291" w:name="_Toc90651222"/>
      <w:r w:rsidRPr="00D27132">
        <w:rPr>
          <w:rFonts w:eastAsia="MS Mincho"/>
        </w:rPr>
        <w:t>–</w:t>
      </w:r>
      <w:r w:rsidRPr="00D27132">
        <w:rPr>
          <w:rFonts w:eastAsia="MS Mincho"/>
        </w:rPr>
        <w:tab/>
      </w:r>
      <w:r w:rsidRPr="00D27132">
        <w:rPr>
          <w:rFonts w:eastAsia="MS Mincho"/>
          <w:i/>
        </w:rPr>
        <w:t>ReportConfigNR</w:t>
      </w:r>
      <w:bookmarkEnd w:id="1290"/>
      <w:bookmarkEnd w:id="1291"/>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 xml:space="preserve">Serving becomes better than absolute </w:t>
      </w:r>
      <w:proofErr w:type="gramStart"/>
      <w:r w:rsidRPr="00D27132">
        <w:t>threshold;</w:t>
      </w:r>
      <w:proofErr w:type="gramEnd"/>
    </w:p>
    <w:p w14:paraId="23619FBF" w14:textId="77777777" w:rsidR="00394471" w:rsidRPr="00D27132" w:rsidRDefault="00394471" w:rsidP="00394471">
      <w:pPr>
        <w:pStyle w:val="B1"/>
      </w:pPr>
      <w:r w:rsidRPr="00D27132">
        <w:t>Event A2:</w:t>
      </w:r>
      <w:r w:rsidRPr="00D27132">
        <w:tab/>
        <w:t xml:space="preserve">Serving becomes worse than absolute </w:t>
      </w:r>
      <w:proofErr w:type="gramStart"/>
      <w:r w:rsidRPr="00D27132">
        <w:t>threshold;</w:t>
      </w:r>
      <w:proofErr w:type="gramEnd"/>
    </w:p>
    <w:p w14:paraId="733A2765" w14:textId="77777777" w:rsidR="00394471" w:rsidRPr="00D27132" w:rsidRDefault="00394471" w:rsidP="00394471">
      <w:pPr>
        <w:pStyle w:val="B1"/>
      </w:pPr>
      <w:r w:rsidRPr="00D27132">
        <w:t>Event A3:</w:t>
      </w:r>
      <w:r w:rsidRPr="00D27132">
        <w:tab/>
        <w:t>Neighbour becomes amount of offset better than PCell/</w:t>
      </w:r>
      <w:proofErr w:type="gramStart"/>
      <w:r w:rsidRPr="00D27132">
        <w:t>PSCell;</w:t>
      </w:r>
      <w:proofErr w:type="gramEnd"/>
    </w:p>
    <w:p w14:paraId="190632B3" w14:textId="77777777" w:rsidR="00394471" w:rsidRPr="00D27132" w:rsidRDefault="00394471" w:rsidP="00394471">
      <w:pPr>
        <w:pStyle w:val="B1"/>
      </w:pPr>
      <w:r w:rsidRPr="00D27132">
        <w:t>Event A4:</w:t>
      </w:r>
      <w:r w:rsidRPr="00D27132">
        <w:tab/>
        <w:t xml:space="preserve">Neighbour becomes better than absolute </w:t>
      </w:r>
      <w:proofErr w:type="gramStart"/>
      <w:r w:rsidRPr="00D27132">
        <w:t>threshold;</w:t>
      </w:r>
      <w:proofErr w:type="gramEnd"/>
    </w:p>
    <w:p w14:paraId="1DD3AAD0" w14:textId="77777777" w:rsidR="00394471" w:rsidRPr="00D27132" w:rsidRDefault="00394471" w:rsidP="00394471">
      <w:pPr>
        <w:pStyle w:val="B1"/>
      </w:pPr>
      <w:r w:rsidRPr="00D27132">
        <w:t>Event A5:</w:t>
      </w:r>
      <w:r w:rsidRPr="00D27132">
        <w:tab/>
        <w:t xml:space="preserve">PCell/PSCell becomes worse than absolute threshold1 AND Neighbour/SCell becomes better than another absolute </w:t>
      </w:r>
      <w:proofErr w:type="gramStart"/>
      <w:r w:rsidRPr="00D27132">
        <w:t>threshold2;</w:t>
      </w:r>
      <w:proofErr w:type="gramEnd"/>
    </w:p>
    <w:p w14:paraId="5C4CA05D" w14:textId="77777777" w:rsidR="00394471" w:rsidRPr="00D27132" w:rsidRDefault="00394471" w:rsidP="00394471">
      <w:pPr>
        <w:pStyle w:val="B1"/>
      </w:pPr>
      <w:r w:rsidRPr="00D27132">
        <w:t>Event A6:</w:t>
      </w:r>
      <w:r w:rsidRPr="00D27132">
        <w:tab/>
        <w:t xml:space="preserve">Neighbour becomes amount of offset better than </w:t>
      </w:r>
      <w:proofErr w:type="gramStart"/>
      <w:r w:rsidRPr="00D27132">
        <w:t>SCell;</w:t>
      </w:r>
      <w:proofErr w:type="gramEnd"/>
    </w:p>
    <w:p w14:paraId="02B0EF79" w14:textId="77777777" w:rsidR="00394471" w:rsidRPr="00D27132" w:rsidRDefault="00394471" w:rsidP="00394471">
      <w:pPr>
        <w:pStyle w:val="B1"/>
      </w:pPr>
      <w:r w:rsidRPr="00D27132">
        <w:t>CondEvent A3: Conditional reconfiguration candidate becomes amount of offset better than PCell/</w:t>
      </w:r>
      <w:proofErr w:type="gramStart"/>
      <w:r w:rsidRPr="00D27132">
        <w:t>PSCell;</w:t>
      </w:r>
      <w:proofErr w:type="gramEnd"/>
    </w:p>
    <w:p w14:paraId="58DFA6B5" w14:textId="77777777" w:rsidR="00394471" w:rsidRPr="00D27132" w:rsidRDefault="00394471" w:rsidP="00394471">
      <w:pPr>
        <w:pStyle w:val="B1"/>
      </w:pPr>
      <w:r w:rsidRPr="00D27132">
        <w:t xml:space="preserve">CondEvent A5: PCell/PSCell becomes worse than absolute threshold1 AND Conditional reconfiguration candidate becomes better than another absolute </w:t>
      </w:r>
      <w:proofErr w:type="gramStart"/>
      <w:r w:rsidRPr="00D27132">
        <w:t>threshold2;</w:t>
      </w:r>
      <w:proofErr w:type="gramEnd"/>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lastRenderedPageBreak/>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lastRenderedPageBreak/>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lastRenderedPageBreak/>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lastRenderedPageBreak/>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w:t>
            </w:r>
            <w:proofErr w:type="gramStart"/>
            <w:r w:rsidRPr="00D27132">
              <w:rPr>
                <w:szCs w:val="22"/>
                <w:lang w:eastAsia="ko-KR"/>
              </w:rPr>
              <w:t>e.g.</w:t>
            </w:r>
            <w:proofErr w:type="gramEnd"/>
            <w:r w:rsidRPr="00D27132">
              <w:rPr>
                <w:szCs w:val="22"/>
                <w:lang w:eastAsia="ko-KR"/>
              </w:rPr>
              <w:t xml:space="preserve">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 xml:space="preserve">Time during which specific criteria for the event needs to be met </w:t>
            </w:r>
            <w:proofErr w:type="gramStart"/>
            <w:r w:rsidRPr="00D27132">
              <w:rPr>
                <w:szCs w:val="22"/>
                <w:lang w:eastAsia="en-GB"/>
              </w:rPr>
              <w:t>in order to</w:t>
            </w:r>
            <w:proofErr w:type="gramEnd"/>
            <w:r w:rsidRPr="00D27132">
              <w:rPr>
                <w:szCs w:val="22"/>
                <w:lang w:eastAsia="en-GB"/>
              </w:rPr>
              <w:t xml:space="preserve">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lastRenderedPageBreak/>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 xml:space="preserve">Indicates </w:t>
            </w:r>
            <w:proofErr w:type="gramStart"/>
            <w:r w:rsidRPr="00D27132">
              <w:rPr>
                <w:lang w:eastAsia="sv-SE"/>
              </w:rPr>
              <w:t>whether or not</w:t>
            </w:r>
            <w:proofErr w:type="gramEnd"/>
            <w:r w:rsidRPr="00D27132">
              <w:rPr>
                <w:lang w:eastAsia="sv-SE"/>
              </w:rPr>
              <w:t xml:space="preserve">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w:t>
            </w:r>
            <w:proofErr w:type="gramStart"/>
            <w:r w:rsidRPr="00D27132">
              <w:rPr>
                <w:szCs w:val="22"/>
                <w:lang w:eastAsia="ko-KR"/>
              </w:rPr>
              <w:t>e.g.</w:t>
            </w:r>
            <w:proofErr w:type="gramEnd"/>
            <w:r w:rsidRPr="00D27132">
              <w:rPr>
                <w:szCs w:val="22"/>
                <w:lang w:eastAsia="ko-KR"/>
              </w:rPr>
              <w:t xml:space="preserve">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t>
            </w:r>
            <w:proofErr w:type="gramStart"/>
            <w:r w:rsidRPr="00D27132">
              <w:rPr>
                <w:szCs w:val="22"/>
                <w:lang w:eastAsia="en-GB"/>
              </w:rPr>
              <w:t>whether or not</w:t>
            </w:r>
            <w:proofErr w:type="gramEnd"/>
            <w:r w:rsidRPr="00D27132">
              <w:rPr>
                <w:szCs w:val="22"/>
                <w:lang w:eastAsia="en-GB"/>
              </w:rPr>
              <w:t xml:space="preserve">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 xml:space="preserve">Time during which specific criteria for the event needs to be met </w:t>
            </w:r>
            <w:proofErr w:type="gramStart"/>
            <w:r w:rsidRPr="00D27132">
              <w:rPr>
                <w:szCs w:val="22"/>
                <w:lang w:eastAsia="en-GB"/>
              </w:rPr>
              <w:t>in order to</w:t>
            </w:r>
            <w:proofErr w:type="gramEnd"/>
            <w:r w:rsidRPr="00D27132">
              <w:rPr>
                <w:szCs w:val="22"/>
                <w:lang w:eastAsia="en-GB"/>
              </w:rPr>
              <w:t xml:space="preserve">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 xml:space="preserve">Indicates whether only the cells included in the </w:t>
            </w:r>
            <w:proofErr w:type="gramStart"/>
            <w:r w:rsidRPr="00D27132">
              <w:rPr>
                <w:szCs w:val="22"/>
                <w:lang w:eastAsia="ko-KR"/>
              </w:rPr>
              <w:t>white-list</w:t>
            </w:r>
            <w:proofErr w:type="gramEnd"/>
            <w:r w:rsidRPr="00D27132">
              <w:rPr>
                <w:szCs w:val="22"/>
                <w:lang w:eastAsia="ko-KR"/>
              </w:rPr>
              <w:t xml:space="preserve">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w:t>
            </w:r>
            <w:proofErr w:type="gramStart"/>
            <w:r w:rsidRPr="00D27132">
              <w:rPr>
                <w:szCs w:val="22"/>
                <w:lang w:eastAsia="ko-KR"/>
              </w:rPr>
              <w:t>e.g.</w:t>
            </w:r>
            <w:proofErr w:type="gramEnd"/>
            <w:r w:rsidRPr="00D27132">
              <w:rPr>
                <w:szCs w:val="22"/>
                <w:lang w:eastAsia="ko-KR"/>
              </w:rPr>
              <w:t xml:space="preserve">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t>
            </w:r>
            <w:proofErr w:type="gramStart"/>
            <w:r w:rsidRPr="00D27132">
              <w:rPr>
                <w:szCs w:val="22"/>
                <w:lang w:eastAsia="en-GB"/>
              </w:rPr>
              <w:t>whether or not</w:t>
            </w:r>
            <w:proofErr w:type="gramEnd"/>
            <w:r w:rsidRPr="00D27132">
              <w:rPr>
                <w:szCs w:val="22"/>
                <w:lang w:eastAsia="en-GB"/>
              </w:rPr>
              <w:t xml:space="preserve">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 xml:space="preserve">Time during which specific criteria for the event needs to be met </w:t>
            </w:r>
            <w:proofErr w:type="gramStart"/>
            <w:r w:rsidRPr="00D27132">
              <w:rPr>
                <w:szCs w:val="22"/>
                <w:lang w:eastAsia="en-GB"/>
              </w:rPr>
              <w:t>in order to</w:t>
            </w:r>
            <w:proofErr w:type="gramEnd"/>
            <w:r w:rsidRPr="00D27132">
              <w:rPr>
                <w:szCs w:val="22"/>
                <w:lang w:eastAsia="en-GB"/>
              </w:rPr>
              <w:t xml:space="preserve">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w:t>
            </w:r>
            <w:proofErr w:type="gramStart"/>
            <w:r w:rsidRPr="00D27132">
              <w:rPr>
                <w:szCs w:val="22"/>
                <w:lang w:eastAsia="en-GB"/>
              </w:rPr>
              <w:t>measurement</w:t>
            </w:r>
            <w:proofErr w:type="gramEnd"/>
            <w:r w:rsidRPr="00D27132">
              <w:rPr>
                <w:szCs w:val="22"/>
                <w:lang w:eastAsia="en-GB"/>
              </w:rPr>
              <w:t xml:space="preserve">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DengXian"/>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w:t>
            </w:r>
            <w:proofErr w:type="gramStart"/>
            <w:r w:rsidRPr="00D27132">
              <w:rPr>
                <w:szCs w:val="22"/>
                <w:lang w:eastAsia="ko-KR"/>
              </w:rPr>
              <w:t>1,min</w:t>
            </w:r>
            <w:proofErr w:type="gramEnd"/>
            <w:r w:rsidRPr="00D27132">
              <w:rPr>
                <w:szCs w:val="22"/>
                <w:lang w:eastAsia="ko-KR"/>
              </w:rPr>
              <w:t xml:space="preserve">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 xml:space="preserve">Indicates whether only the cells included in the </w:t>
            </w:r>
            <w:proofErr w:type="gramStart"/>
            <w:r w:rsidRPr="00D27132">
              <w:rPr>
                <w:szCs w:val="22"/>
                <w:lang w:eastAsia="ko-KR"/>
              </w:rPr>
              <w:t>white-list</w:t>
            </w:r>
            <w:proofErr w:type="gramEnd"/>
            <w:r w:rsidRPr="00D27132">
              <w:rPr>
                <w:szCs w:val="22"/>
                <w:lang w:eastAsia="ko-KR"/>
              </w:rPr>
              <w:t xml:space="preserve">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lastRenderedPageBreak/>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Indicates that the UE shall use available idle periods (</w:t>
            </w:r>
            <w:proofErr w:type="gramStart"/>
            <w:r w:rsidRPr="00D27132">
              <w:rPr>
                <w:szCs w:val="22"/>
                <w:lang w:eastAsia="en-GB"/>
              </w:rPr>
              <w:t>i.e.</w:t>
            </w:r>
            <w:proofErr w:type="gramEnd"/>
            <w:r w:rsidRPr="00D27132">
              <w:rPr>
                <w:szCs w:val="22"/>
                <w:lang w:eastAsia="en-GB"/>
              </w:rPr>
              <w:t xml:space="preserv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Heading4"/>
      </w:pPr>
      <w:bookmarkStart w:id="1292" w:name="_Toc60777351"/>
      <w:bookmarkStart w:id="1293" w:name="_Toc90651223"/>
      <w:r w:rsidRPr="00D27132">
        <w:rPr>
          <w:rFonts w:eastAsia="MS Mincho"/>
        </w:rPr>
        <w:t>–</w:t>
      </w:r>
      <w:r w:rsidRPr="00D27132">
        <w:rPr>
          <w:rFonts w:eastAsia="MS Mincho"/>
        </w:rPr>
        <w:tab/>
      </w:r>
      <w:r w:rsidRPr="00D27132">
        <w:rPr>
          <w:rFonts w:eastAsia="MS Mincho"/>
          <w:i/>
          <w:iCs/>
        </w:rPr>
        <w:t>ReportConfigNR-SL</w:t>
      </w:r>
      <w:bookmarkEnd w:id="1292"/>
      <w:bookmarkEnd w:id="1293"/>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 xml:space="preserve">CBR of NR sidelink communication becomes better than absolute </w:t>
      </w:r>
      <w:proofErr w:type="gramStart"/>
      <w:r w:rsidRPr="00D27132">
        <w:rPr>
          <w:lang w:eastAsia="x-none"/>
        </w:rPr>
        <w:t>threshold;</w:t>
      </w:r>
      <w:proofErr w:type="gramEnd"/>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 xml:space="preserve">CBR of NR sidelink communication becomes worse than absolute </w:t>
      </w:r>
      <w:proofErr w:type="gramStart"/>
      <w:r w:rsidRPr="00D27132">
        <w:rPr>
          <w:lang w:eastAsia="x-none"/>
        </w:rPr>
        <w:t>threshold;</w:t>
      </w:r>
      <w:proofErr w:type="gramEnd"/>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lastRenderedPageBreak/>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w:t>
            </w:r>
            <w:proofErr w:type="gramStart"/>
            <w:r w:rsidRPr="00D27132">
              <w:rPr>
                <w:lang w:eastAsia="en-GB"/>
              </w:rPr>
              <w:t>measurement</w:t>
            </w:r>
            <w:proofErr w:type="gramEnd"/>
            <w:r w:rsidRPr="00D27132">
              <w:rPr>
                <w:lang w:eastAsia="en-GB"/>
              </w:rPr>
              <w:t xml:space="preserve">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 xml:space="preserve">Time during which specific criteria for the event needs to be met </w:t>
            </w:r>
            <w:proofErr w:type="gramStart"/>
            <w:r w:rsidRPr="00D27132">
              <w:rPr>
                <w:lang w:eastAsia="en-GB"/>
              </w:rPr>
              <w:t>in order to</w:t>
            </w:r>
            <w:proofErr w:type="gramEnd"/>
            <w:r w:rsidRPr="00D27132">
              <w:rPr>
                <w:lang w:eastAsia="en-GB"/>
              </w:rPr>
              <w:t xml:space="preserve">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lastRenderedPageBreak/>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w:t>
            </w:r>
            <w:proofErr w:type="gramStart"/>
            <w:r w:rsidRPr="00D27132">
              <w:rPr>
                <w:lang w:eastAsia="en-GB"/>
              </w:rPr>
              <w:t>measurement</w:t>
            </w:r>
            <w:proofErr w:type="gramEnd"/>
            <w:r w:rsidRPr="00D27132">
              <w:rPr>
                <w:lang w:eastAsia="en-GB"/>
              </w:rPr>
              <w:t xml:space="preserve">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Heading4"/>
        <w:rPr>
          <w:rFonts w:eastAsia="MS Mincho"/>
        </w:rPr>
      </w:pPr>
      <w:bookmarkStart w:id="1294" w:name="_Toc60777352"/>
      <w:bookmarkStart w:id="1295" w:name="_Toc90651224"/>
      <w:r w:rsidRPr="00D27132">
        <w:rPr>
          <w:rFonts w:eastAsia="MS Mincho"/>
        </w:rPr>
        <w:t>–</w:t>
      </w:r>
      <w:r w:rsidRPr="00D27132">
        <w:rPr>
          <w:rFonts w:eastAsia="MS Mincho"/>
        </w:rPr>
        <w:tab/>
      </w:r>
      <w:r w:rsidRPr="00D27132">
        <w:rPr>
          <w:rFonts w:eastAsia="MS Mincho"/>
          <w:i/>
        </w:rPr>
        <w:t>ReportConfigToAddModList</w:t>
      </w:r>
      <w:bookmarkEnd w:id="1294"/>
      <w:bookmarkEnd w:id="1295"/>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Heading4"/>
        <w:rPr>
          <w:rFonts w:eastAsia="MS Mincho"/>
        </w:rPr>
      </w:pPr>
      <w:bookmarkStart w:id="1296" w:name="_Toc60777353"/>
      <w:bookmarkStart w:id="1297" w:name="_Toc90651225"/>
      <w:r w:rsidRPr="00D27132">
        <w:rPr>
          <w:rFonts w:eastAsia="MS Mincho"/>
        </w:rPr>
        <w:t>–</w:t>
      </w:r>
      <w:r w:rsidRPr="00D27132">
        <w:rPr>
          <w:rFonts w:eastAsia="MS Mincho"/>
        </w:rPr>
        <w:tab/>
      </w:r>
      <w:r w:rsidRPr="00D27132">
        <w:rPr>
          <w:rFonts w:eastAsia="MS Mincho"/>
          <w:i/>
        </w:rPr>
        <w:t>ReportInterval</w:t>
      </w:r>
      <w:bookmarkEnd w:id="1296"/>
      <w:bookmarkEnd w:id="1297"/>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applicable if the UE performs periodical reporting (</w:t>
      </w:r>
      <w:proofErr w:type="gramStart"/>
      <w:r w:rsidRPr="00D27132">
        <w:rPr>
          <w:iCs/>
        </w:rPr>
        <w:t>i.e.</w:t>
      </w:r>
      <w:proofErr w:type="gramEnd"/>
      <w:r w:rsidRPr="00D27132">
        <w:rPr>
          <w:iCs/>
        </w:rPr>
        <w:t xml:space="preserv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Heading4"/>
        <w:rPr>
          <w:rFonts w:eastAsia="SimSun"/>
        </w:rPr>
      </w:pPr>
      <w:bookmarkStart w:id="1298" w:name="_Toc60777354"/>
      <w:bookmarkStart w:id="1299" w:name="_Toc90651226"/>
      <w:r w:rsidRPr="00D27132">
        <w:rPr>
          <w:rFonts w:eastAsia="SimSun"/>
        </w:rPr>
        <w:lastRenderedPageBreak/>
        <w:t>–</w:t>
      </w:r>
      <w:r w:rsidRPr="00D27132">
        <w:rPr>
          <w:rFonts w:eastAsia="SimSun"/>
        </w:rPr>
        <w:tab/>
      </w:r>
      <w:r w:rsidRPr="00D27132">
        <w:rPr>
          <w:rFonts w:eastAsia="SimSun"/>
          <w:i/>
        </w:rPr>
        <w:t>ReselectionThreshold</w:t>
      </w:r>
      <w:bookmarkEnd w:id="1298"/>
      <w:bookmarkEnd w:id="1299"/>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Heading4"/>
        <w:rPr>
          <w:rFonts w:eastAsia="SimSun"/>
        </w:rPr>
      </w:pPr>
      <w:bookmarkStart w:id="1300" w:name="_Toc60777355"/>
      <w:bookmarkStart w:id="1301" w:name="_Toc90651227"/>
      <w:r w:rsidRPr="00D27132">
        <w:rPr>
          <w:rFonts w:eastAsia="SimSun"/>
        </w:rPr>
        <w:t>–</w:t>
      </w:r>
      <w:r w:rsidRPr="00D27132">
        <w:rPr>
          <w:rFonts w:eastAsia="SimSun"/>
        </w:rPr>
        <w:tab/>
      </w:r>
      <w:r w:rsidRPr="00D27132">
        <w:rPr>
          <w:rFonts w:eastAsia="SimSun"/>
          <w:i/>
        </w:rPr>
        <w:t>ReselectionThresholdQ</w:t>
      </w:r>
      <w:bookmarkEnd w:id="1300"/>
      <w:bookmarkEnd w:id="1301"/>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Heading4"/>
        <w:rPr>
          <w:rFonts w:eastAsia="SimSun"/>
        </w:rPr>
      </w:pPr>
      <w:bookmarkStart w:id="1302" w:name="_Toc60777356"/>
      <w:bookmarkStart w:id="1303" w:name="_Toc90651228"/>
      <w:r w:rsidRPr="00D27132">
        <w:rPr>
          <w:rFonts w:eastAsia="SimSun"/>
        </w:rPr>
        <w:t>–</w:t>
      </w:r>
      <w:r w:rsidRPr="00D27132">
        <w:rPr>
          <w:rFonts w:eastAsia="SimSun"/>
        </w:rPr>
        <w:tab/>
      </w:r>
      <w:r w:rsidRPr="00D27132">
        <w:rPr>
          <w:rFonts w:eastAsia="SimSun"/>
          <w:i/>
        </w:rPr>
        <w:t>ResumeCause</w:t>
      </w:r>
      <w:bookmarkEnd w:id="1302"/>
      <w:bookmarkEnd w:id="1303"/>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Heading4"/>
        <w:rPr>
          <w:rFonts w:eastAsia="SimSun"/>
        </w:rPr>
      </w:pPr>
      <w:bookmarkStart w:id="1304" w:name="_Toc60777357"/>
      <w:bookmarkStart w:id="1305" w:name="_Toc90651229"/>
      <w:r w:rsidRPr="00D27132">
        <w:rPr>
          <w:rFonts w:eastAsia="SimSun"/>
        </w:rPr>
        <w:lastRenderedPageBreak/>
        <w:t>–</w:t>
      </w:r>
      <w:r w:rsidRPr="00D27132">
        <w:rPr>
          <w:rFonts w:eastAsia="SimSun"/>
        </w:rPr>
        <w:tab/>
      </w:r>
      <w:r w:rsidRPr="00D27132">
        <w:rPr>
          <w:rFonts w:eastAsia="SimSun"/>
          <w:i/>
        </w:rPr>
        <w:t>RLC-BearerConfig</w:t>
      </w:r>
      <w:bookmarkEnd w:id="1304"/>
      <w:bookmarkEnd w:id="1305"/>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Heading4"/>
        <w:rPr>
          <w:rFonts w:eastAsia="SimSun"/>
        </w:rPr>
      </w:pPr>
      <w:bookmarkStart w:id="1306" w:name="_Toc60777358"/>
      <w:bookmarkStart w:id="1307" w:name="_Toc90651230"/>
      <w:r w:rsidRPr="00D27132">
        <w:rPr>
          <w:rFonts w:eastAsia="SimSun"/>
        </w:rPr>
        <w:t>–</w:t>
      </w:r>
      <w:r w:rsidRPr="00D27132">
        <w:rPr>
          <w:rFonts w:eastAsia="SimSun"/>
        </w:rPr>
        <w:tab/>
      </w:r>
      <w:r w:rsidRPr="00D27132">
        <w:rPr>
          <w:rFonts w:eastAsia="SimSun"/>
          <w:i/>
        </w:rPr>
        <w:t>RLC-Config</w:t>
      </w:r>
      <w:bookmarkEnd w:id="1306"/>
      <w:bookmarkEnd w:id="1307"/>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lastRenderedPageBreak/>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lastRenderedPageBreak/>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 xml:space="preserve">The field is mandatory present at bearer setup. It is optionally present, need M, at RLC re-establishment. </w:t>
            </w:r>
            <w:proofErr w:type="gramStart"/>
            <w:r w:rsidRPr="00D27132">
              <w:rPr>
                <w:szCs w:val="22"/>
                <w:lang w:eastAsia="sv-SE"/>
              </w:rPr>
              <w:t>Otherwise</w:t>
            </w:r>
            <w:proofErr w:type="gramEnd"/>
            <w:r w:rsidRPr="00D27132">
              <w:rPr>
                <w:szCs w:val="22"/>
                <w:lang w:eastAsia="sv-SE"/>
              </w:rPr>
              <w:t xml:space="preserve"> it is absent. Need M.</w:t>
            </w:r>
          </w:p>
        </w:tc>
      </w:tr>
    </w:tbl>
    <w:p w14:paraId="577A0C6A" w14:textId="77777777" w:rsidR="00394471" w:rsidRPr="00D27132" w:rsidRDefault="00394471" w:rsidP="00394471"/>
    <w:p w14:paraId="003B24B7" w14:textId="77777777" w:rsidR="00394471" w:rsidRPr="00D27132" w:rsidRDefault="00394471" w:rsidP="00394471">
      <w:pPr>
        <w:pStyle w:val="Heading4"/>
      </w:pPr>
      <w:bookmarkStart w:id="1308" w:name="_Toc60777359"/>
      <w:bookmarkStart w:id="1309" w:name="_Toc90651231"/>
      <w:r w:rsidRPr="00D27132">
        <w:t>–</w:t>
      </w:r>
      <w:r w:rsidRPr="00D27132">
        <w:tab/>
      </w:r>
      <w:r w:rsidRPr="00D27132">
        <w:rPr>
          <w:i/>
        </w:rPr>
        <w:t>RLF-TimersAndConstants</w:t>
      </w:r>
      <w:bookmarkEnd w:id="1308"/>
      <w:bookmarkEnd w:id="1309"/>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lastRenderedPageBreak/>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Heading4"/>
      </w:pPr>
      <w:bookmarkStart w:id="1310" w:name="_Toc60777360"/>
      <w:bookmarkStart w:id="1311" w:name="_Toc90651232"/>
      <w:r w:rsidRPr="00D27132">
        <w:t>–</w:t>
      </w:r>
      <w:r w:rsidRPr="00D27132">
        <w:tab/>
      </w:r>
      <w:r w:rsidRPr="00D27132">
        <w:rPr>
          <w:i/>
        </w:rPr>
        <w:t>RNTI-Value</w:t>
      </w:r>
      <w:bookmarkEnd w:id="1310"/>
      <w:bookmarkEnd w:id="1311"/>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Heading4"/>
        <w:rPr>
          <w:rFonts w:eastAsia="MS Mincho"/>
        </w:rPr>
      </w:pPr>
      <w:bookmarkStart w:id="1312" w:name="_Toc60777361"/>
      <w:bookmarkStart w:id="1313" w:name="_Toc90651233"/>
      <w:r w:rsidRPr="00D27132">
        <w:rPr>
          <w:rFonts w:eastAsia="MS Mincho"/>
        </w:rPr>
        <w:t>–</w:t>
      </w:r>
      <w:r w:rsidRPr="00D27132">
        <w:rPr>
          <w:rFonts w:eastAsia="MS Mincho"/>
        </w:rPr>
        <w:tab/>
      </w:r>
      <w:r w:rsidRPr="00D27132">
        <w:rPr>
          <w:rFonts w:eastAsia="MS Mincho"/>
          <w:i/>
        </w:rPr>
        <w:t>RSRP-Range</w:t>
      </w:r>
      <w:bookmarkEnd w:id="1312"/>
      <w:bookmarkEnd w:id="1313"/>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lastRenderedPageBreak/>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Heading4"/>
        <w:rPr>
          <w:rFonts w:eastAsia="MS Mincho"/>
        </w:rPr>
      </w:pPr>
      <w:bookmarkStart w:id="1314" w:name="_Toc60777362"/>
      <w:bookmarkStart w:id="1315" w:name="_Toc90651234"/>
      <w:r w:rsidRPr="00D27132">
        <w:rPr>
          <w:rFonts w:eastAsia="MS Mincho"/>
        </w:rPr>
        <w:t>–</w:t>
      </w:r>
      <w:r w:rsidRPr="00D27132">
        <w:rPr>
          <w:rFonts w:eastAsia="MS Mincho"/>
        </w:rPr>
        <w:tab/>
      </w:r>
      <w:r w:rsidRPr="00D27132">
        <w:rPr>
          <w:rFonts w:eastAsia="MS Mincho"/>
          <w:i/>
        </w:rPr>
        <w:t>RSRQ-Range</w:t>
      </w:r>
      <w:bookmarkEnd w:id="1314"/>
      <w:bookmarkEnd w:id="1315"/>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Heading4"/>
        <w:rPr>
          <w:rFonts w:eastAsia="MS Mincho"/>
        </w:rPr>
      </w:pPr>
      <w:bookmarkStart w:id="1316" w:name="_Toc60777363"/>
      <w:bookmarkStart w:id="1317" w:name="_Toc90651235"/>
      <w:r w:rsidRPr="00D27132">
        <w:rPr>
          <w:rFonts w:eastAsia="MS Mincho"/>
        </w:rPr>
        <w:t>–</w:t>
      </w:r>
      <w:r w:rsidRPr="00D27132">
        <w:rPr>
          <w:rFonts w:eastAsia="MS Mincho"/>
        </w:rPr>
        <w:tab/>
      </w:r>
      <w:r w:rsidRPr="00D27132">
        <w:rPr>
          <w:rFonts w:eastAsia="MS Mincho"/>
          <w:i/>
        </w:rPr>
        <w:t>RSSI-Range</w:t>
      </w:r>
      <w:bookmarkEnd w:id="1316"/>
      <w:bookmarkEnd w:id="1317"/>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Heading4"/>
        <w:rPr>
          <w:i/>
          <w:noProof/>
        </w:rPr>
      </w:pPr>
      <w:bookmarkStart w:id="1318" w:name="_Toc60777364"/>
      <w:bookmarkStart w:id="1319" w:name="_Toc90651236"/>
      <w:r w:rsidRPr="00D27132">
        <w:t>–</w:t>
      </w:r>
      <w:r w:rsidRPr="00D27132">
        <w:tab/>
      </w:r>
      <w:r w:rsidRPr="00D27132">
        <w:rPr>
          <w:i/>
        </w:rPr>
        <w:t>S</w:t>
      </w:r>
      <w:r w:rsidRPr="00D27132">
        <w:rPr>
          <w:i/>
          <w:noProof/>
        </w:rPr>
        <w:t>CellIndex</w:t>
      </w:r>
      <w:bookmarkEnd w:id="1318"/>
      <w:bookmarkEnd w:id="1319"/>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lastRenderedPageBreak/>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Heading4"/>
        <w:rPr>
          <w:rFonts w:eastAsia="SimSun"/>
        </w:rPr>
      </w:pPr>
      <w:bookmarkStart w:id="1320" w:name="_Toc60777365"/>
      <w:bookmarkStart w:id="1321" w:name="_Toc90651237"/>
      <w:r w:rsidRPr="00D27132">
        <w:rPr>
          <w:rFonts w:eastAsia="SimSun"/>
        </w:rPr>
        <w:t>–</w:t>
      </w:r>
      <w:r w:rsidRPr="00D27132">
        <w:rPr>
          <w:rFonts w:eastAsia="SimSun"/>
        </w:rPr>
        <w:tab/>
      </w:r>
      <w:r w:rsidRPr="00D27132">
        <w:rPr>
          <w:rFonts w:eastAsia="SimSun"/>
          <w:i/>
        </w:rPr>
        <w:t>SchedulingRequestConfig</w:t>
      </w:r>
      <w:bookmarkEnd w:id="1320"/>
      <w:bookmarkEnd w:id="1321"/>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lastRenderedPageBreak/>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Heading4"/>
        <w:rPr>
          <w:rFonts w:eastAsia="SimSun"/>
        </w:rPr>
      </w:pPr>
      <w:bookmarkStart w:id="1322" w:name="_Toc60777366"/>
      <w:bookmarkStart w:id="1323" w:name="_Toc90651238"/>
      <w:r w:rsidRPr="00D27132">
        <w:rPr>
          <w:rFonts w:eastAsia="SimSun"/>
        </w:rPr>
        <w:t>–</w:t>
      </w:r>
      <w:r w:rsidRPr="00D27132">
        <w:rPr>
          <w:rFonts w:eastAsia="SimSun"/>
        </w:rPr>
        <w:tab/>
      </w:r>
      <w:r w:rsidRPr="00D27132">
        <w:rPr>
          <w:rFonts w:eastAsia="SimSun"/>
          <w:i/>
        </w:rPr>
        <w:t>SchedulingRequestId</w:t>
      </w:r>
      <w:bookmarkEnd w:id="1322"/>
      <w:bookmarkEnd w:id="1323"/>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Heading4"/>
        <w:rPr>
          <w:rFonts w:eastAsia="SimSun"/>
        </w:rPr>
      </w:pPr>
      <w:bookmarkStart w:id="1324" w:name="_Toc60777367"/>
      <w:bookmarkStart w:id="1325" w:name="_Toc90651239"/>
      <w:r w:rsidRPr="00D27132">
        <w:rPr>
          <w:rFonts w:eastAsia="SimSun"/>
        </w:rPr>
        <w:t>–</w:t>
      </w:r>
      <w:r w:rsidRPr="00D27132">
        <w:rPr>
          <w:rFonts w:eastAsia="SimSun"/>
        </w:rPr>
        <w:tab/>
      </w:r>
      <w:r w:rsidRPr="00D27132">
        <w:rPr>
          <w:rFonts w:eastAsia="SimSun"/>
          <w:i/>
        </w:rPr>
        <w:t>SchedulingRequestResourceConfig</w:t>
      </w:r>
      <w:bookmarkEnd w:id="1324"/>
      <w:bookmarkEnd w:id="1325"/>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lastRenderedPageBreak/>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 xml:space="preserve">SCS </w:t>
            </w:r>
            <w:proofErr w:type="gramStart"/>
            <w:r w:rsidRPr="00D27132">
              <w:rPr>
                <w:szCs w:val="22"/>
                <w:lang w:eastAsia="sv-SE"/>
              </w:rPr>
              <w:t>=  15</w:t>
            </w:r>
            <w:proofErr w:type="gramEnd"/>
            <w:r w:rsidRPr="00D27132">
              <w:rPr>
                <w:szCs w:val="22"/>
                <w:lang w:eastAsia="sv-SE"/>
              </w:rPr>
              <w:t xml:space="preserve">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 xml:space="preserve">SCS </w:t>
            </w:r>
            <w:proofErr w:type="gramStart"/>
            <w:r w:rsidRPr="00D27132">
              <w:rPr>
                <w:szCs w:val="22"/>
                <w:lang w:eastAsia="sv-SE"/>
              </w:rPr>
              <w:t>=  30</w:t>
            </w:r>
            <w:proofErr w:type="gramEnd"/>
            <w:r w:rsidRPr="00D27132">
              <w:rPr>
                <w:szCs w:val="22"/>
                <w:lang w:eastAsia="sv-SE"/>
              </w:rPr>
              <w:t xml:space="preserve">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 xml:space="preserve">SCS </w:t>
            </w:r>
            <w:proofErr w:type="gramStart"/>
            <w:r w:rsidRPr="00D27132">
              <w:rPr>
                <w:szCs w:val="22"/>
                <w:lang w:eastAsia="sv-SE"/>
              </w:rPr>
              <w:t>=  60</w:t>
            </w:r>
            <w:proofErr w:type="gramEnd"/>
            <w:r w:rsidRPr="00D27132">
              <w:rPr>
                <w:szCs w:val="22"/>
                <w:lang w:eastAsia="sv-SE"/>
              </w:rPr>
              <w:t xml:space="preserve">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Heading4"/>
      </w:pPr>
      <w:bookmarkStart w:id="1326" w:name="_Toc60777368"/>
      <w:bookmarkStart w:id="1327" w:name="_Toc90651240"/>
      <w:r w:rsidRPr="00D27132">
        <w:t>–</w:t>
      </w:r>
      <w:r w:rsidRPr="00D27132">
        <w:tab/>
      </w:r>
      <w:r w:rsidRPr="00D27132">
        <w:rPr>
          <w:i/>
        </w:rPr>
        <w:t>SchedulingRequestResourceId</w:t>
      </w:r>
      <w:bookmarkEnd w:id="1326"/>
      <w:bookmarkEnd w:id="1327"/>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Heading4"/>
        <w:rPr>
          <w:rFonts w:eastAsia="SimSun"/>
        </w:rPr>
      </w:pPr>
      <w:bookmarkStart w:id="1328" w:name="_Toc60777369"/>
      <w:bookmarkStart w:id="1329" w:name="_Toc90651241"/>
      <w:r w:rsidRPr="00D27132">
        <w:rPr>
          <w:rFonts w:eastAsia="SimSun"/>
        </w:rPr>
        <w:t>–</w:t>
      </w:r>
      <w:r w:rsidRPr="00D27132">
        <w:rPr>
          <w:rFonts w:eastAsia="SimSun"/>
        </w:rPr>
        <w:tab/>
      </w:r>
      <w:r w:rsidRPr="00D27132">
        <w:rPr>
          <w:rFonts w:eastAsia="SimSun"/>
          <w:i/>
        </w:rPr>
        <w:t>ScramblingId</w:t>
      </w:r>
      <w:bookmarkEnd w:id="1328"/>
      <w:bookmarkEnd w:id="1329"/>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Heading4"/>
      </w:pPr>
      <w:bookmarkStart w:id="1330" w:name="_Toc60777370"/>
      <w:bookmarkStart w:id="1331" w:name="_Toc90651242"/>
      <w:r w:rsidRPr="00D27132">
        <w:t>–</w:t>
      </w:r>
      <w:r w:rsidRPr="00D27132">
        <w:tab/>
      </w:r>
      <w:r w:rsidRPr="00D27132">
        <w:rPr>
          <w:i/>
        </w:rPr>
        <w:t>SCS-SpecificCarrier</w:t>
      </w:r>
      <w:bookmarkEnd w:id="1330"/>
      <w:bookmarkEnd w:id="1331"/>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w:t>
            </w:r>
            <w:proofErr w:type="gramStart"/>
            <w:r w:rsidRPr="00D27132">
              <w:rPr>
                <w:rFonts w:eastAsia="MS Mincho"/>
                <w:szCs w:val="22"/>
                <w:lang w:eastAsia="sv-SE"/>
              </w:rPr>
              <w:t>0..</w:t>
            </w:r>
            <w:proofErr w:type="gramEnd"/>
            <w:r w:rsidRPr="00D27132">
              <w:rPr>
                <w:rFonts w:eastAsia="MS Mincho"/>
                <w:szCs w:val="22"/>
                <w:lang w:eastAsia="sv-SE"/>
              </w:rPr>
              <w:t xml:space="preserve">3299 indicates the subcarrier index within the carrier. The values in the value range </w:t>
            </w:r>
            <w:proofErr w:type="gramStart"/>
            <w:r w:rsidRPr="00D27132">
              <w:rPr>
                <w:rFonts w:eastAsia="MS Mincho"/>
                <w:szCs w:val="22"/>
                <w:lang w:eastAsia="sv-SE"/>
              </w:rPr>
              <w:t>3301..</w:t>
            </w:r>
            <w:proofErr w:type="gramEnd"/>
            <w:r w:rsidRPr="00D27132">
              <w:rPr>
                <w:rFonts w:eastAsia="MS Mincho"/>
                <w:szCs w:val="22"/>
                <w:lang w:eastAsia="sv-SE"/>
              </w:rPr>
              <w:t xml:space="preserve">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the UE assumes the default value of 3300 (</w:t>
            </w:r>
            <w:proofErr w:type="gramStart"/>
            <w:r w:rsidRPr="00D27132">
              <w:rPr>
                <w:rFonts w:eastAsia="MS Mincho"/>
                <w:szCs w:val="22"/>
                <w:lang w:eastAsia="sv-SE"/>
              </w:rPr>
              <w:t>i.e.</w:t>
            </w:r>
            <w:proofErr w:type="gramEnd"/>
            <w:r w:rsidRPr="00D27132">
              <w:rPr>
                <w:rFonts w:eastAsia="MS Mincho"/>
                <w:szCs w:val="22"/>
                <w:lang w:eastAsia="sv-SE"/>
              </w:rPr>
              <w:t xml:space="preserv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Subcarrier spacing of this carrier. It is used to convert the offsetToCarrier into an actual frequency. Only the values 15 kHz, 30 </w:t>
            </w:r>
            <w:proofErr w:type="gramStart"/>
            <w:r w:rsidRPr="00D27132">
              <w:rPr>
                <w:rFonts w:eastAsia="MS Mincho"/>
                <w:szCs w:val="22"/>
                <w:lang w:eastAsia="sv-SE"/>
              </w:rPr>
              <w:t>kHz</w:t>
            </w:r>
            <w:proofErr w:type="gramEnd"/>
            <w:r w:rsidRPr="00D27132">
              <w:rPr>
                <w:rFonts w:eastAsia="MS Mincho"/>
                <w:szCs w:val="22"/>
                <w:lang w:eastAsia="sv-SE"/>
              </w:rPr>
              <w:t xml:space="preserve">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Heading4"/>
        <w:rPr>
          <w:rFonts w:eastAsia="SimSun"/>
        </w:rPr>
      </w:pPr>
      <w:bookmarkStart w:id="1332" w:name="_Toc60777371"/>
      <w:bookmarkStart w:id="1333" w:name="_Toc90651243"/>
      <w:r w:rsidRPr="00D27132">
        <w:rPr>
          <w:rFonts w:eastAsia="SimSun"/>
        </w:rPr>
        <w:t>–</w:t>
      </w:r>
      <w:r w:rsidRPr="00D27132">
        <w:rPr>
          <w:rFonts w:eastAsia="SimSun"/>
        </w:rPr>
        <w:tab/>
      </w:r>
      <w:r w:rsidRPr="00D27132">
        <w:rPr>
          <w:rFonts w:eastAsia="SimSun"/>
          <w:i/>
        </w:rPr>
        <w:t>SDAP-Config</w:t>
      </w:r>
      <w:bookmarkEnd w:id="1332"/>
      <w:bookmarkEnd w:id="1333"/>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lastRenderedPageBreak/>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t>
            </w:r>
            <w:proofErr w:type="gramStart"/>
            <w:r w:rsidRPr="00D27132">
              <w:rPr>
                <w:bCs/>
                <w:szCs w:val="22"/>
                <w:lang w:eastAsia="en-GB"/>
              </w:rPr>
              <w:t>whether or not</w:t>
            </w:r>
            <w:proofErr w:type="gramEnd"/>
            <w:r w:rsidRPr="00D27132">
              <w:rPr>
                <w:bCs/>
                <w:szCs w:val="22"/>
                <w:lang w:eastAsia="en-GB"/>
              </w:rPr>
              <w:t xml:space="preserve">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 xml:space="preserve">Indicates </w:t>
            </w:r>
            <w:proofErr w:type="gramStart"/>
            <w:r w:rsidRPr="00D27132">
              <w:rPr>
                <w:bCs/>
                <w:szCs w:val="22"/>
                <w:lang w:eastAsia="en-GB"/>
              </w:rPr>
              <w:t>whether or not</w:t>
            </w:r>
            <w:proofErr w:type="gramEnd"/>
            <w:r w:rsidRPr="00D27132">
              <w:rPr>
                <w:bCs/>
                <w:szCs w:val="22"/>
                <w:lang w:eastAsia="en-GB"/>
              </w:rPr>
              <w:t xml:space="preserve">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 xml:space="preserve">Indicates </w:t>
            </w:r>
            <w:proofErr w:type="gramStart"/>
            <w:r w:rsidRPr="00D27132">
              <w:rPr>
                <w:bCs/>
                <w:szCs w:val="22"/>
                <w:lang w:eastAsia="en-GB"/>
              </w:rPr>
              <w:t>whether or not</w:t>
            </w:r>
            <w:proofErr w:type="gramEnd"/>
            <w:r w:rsidRPr="00D27132">
              <w:rPr>
                <w:bCs/>
                <w:szCs w:val="22"/>
                <w:lang w:eastAsia="en-GB"/>
              </w:rPr>
              <w:t xml:space="preserve">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Heading4"/>
      </w:pPr>
      <w:bookmarkStart w:id="1334" w:name="_Toc60777372"/>
      <w:bookmarkStart w:id="1335" w:name="_Toc90651244"/>
      <w:r w:rsidRPr="00D27132">
        <w:t>–</w:t>
      </w:r>
      <w:r w:rsidRPr="00D27132">
        <w:tab/>
      </w:r>
      <w:r w:rsidRPr="00D27132">
        <w:rPr>
          <w:i/>
        </w:rPr>
        <w:t>SearchSpace</w:t>
      </w:r>
      <w:bookmarkEnd w:id="1334"/>
      <w:bookmarkEnd w:id="1335"/>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lastRenderedPageBreak/>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lastRenderedPageBreak/>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xml:space="preserve">. Values </w:t>
            </w:r>
            <w:proofErr w:type="gramStart"/>
            <w:r w:rsidRPr="00D27132">
              <w:rPr>
                <w:szCs w:val="22"/>
                <w:lang w:eastAsia="sv-SE"/>
              </w:rPr>
              <w:t>1..</w:t>
            </w:r>
            <w:proofErr w:type="gramEnd"/>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w:t>
            </w:r>
            <w:proofErr w:type="gramStart"/>
            <w:r w:rsidRPr="00D27132">
              <w:rPr>
                <w:szCs w:val="22"/>
                <w:lang w:eastAsia="sv-SE"/>
              </w:rPr>
              <w:t>in</w:t>
            </w:r>
            <w:proofErr w:type="gramEnd"/>
            <w:r w:rsidRPr="00D27132">
              <w:rPr>
                <w:szCs w:val="22"/>
                <w:lang w:eastAsia="sv-SE"/>
              </w:rPr>
              <w:t xml:space="preserve">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w:t>
            </w:r>
            <w:proofErr w:type="gramStart"/>
            <w:r w:rsidRPr="00D27132">
              <w:rPr>
                <w:rFonts w:cs="Arial"/>
                <w:szCs w:val="18"/>
                <w:lang w:eastAsia="sv-SE"/>
              </w:rPr>
              <w:t>in</w:t>
            </w:r>
            <w:proofErr w:type="gramEnd"/>
            <w:r w:rsidRPr="00D27132">
              <w:rPr>
                <w:rFonts w:cs="Arial"/>
                <w:szCs w:val="18"/>
                <w:lang w:eastAsia="sv-SE"/>
              </w:rPr>
              <w:t xml:space="preserve">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lastRenderedPageBreak/>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lastRenderedPageBreak/>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w:t>
            </w:r>
            <w:proofErr w:type="gramStart"/>
            <w:r w:rsidRPr="00D27132">
              <w:rPr>
                <w:lang w:eastAsia="sv-SE"/>
              </w:rPr>
              <w:t>Otherwise</w:t>
            </w:r>
            <w:proofErr w:type="gramEnd"/>
            <w:r w:rsidRPr="00D27132">
              <w:rPr>
                <w:lang w:eastAsia="sv-SE"/>
              </w:rPr>
              <w:t xml:space="preserv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w:t>
            </w:r>
            <w:proofErr w:type="gramStart"/>
            <w:r w:rsidRPr="00D27132">
              <w:rPr>
                <w:lang w:eastAsia="sv-SE"/>
              </w:rPr>
              <w:t>Otherwise</w:t>
            </w:r>
            <w:proofErr w:type="gramEnd"/>
            <w:r w:rsidRPr="00D27132">
              <w:rPr>
                <w:lang w:eastAsia="sv-SE"/>
              </w:rPr>
              <w:t xml:space="preserv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Heading4"/>
      </w:pPr>
      <w:bookmarkStart w:id="1336" w:name="_Toc60777373"/>
      <w:bookmarkStart w:id="1337" w:name="_Toc90651245"/>
      <w:r w:rsidRPr="00D27132">
        <w:t>–</w:t>
      </w:r>
      <w:r w:rsidRPr="00D27132">
        <w:tab/>
      </w:r>
      <w:r w:rsidRPr="00D27132">
        <w:rPr>
          <w:i/>
        </w:rPr>
        <w:t>SearchSpaceId</w:t>
      </w:r>
      <w:bookmarkEnd w:id="1336"/>
      <w:bookmarkEnd w:id="1337"/>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Heading4"/>
      </w:pPr>
      <w:bookmarkStart w:id="1338" w:name="_Toc60777374"/>
      <w:bookmarkStart w:id="1339" w:name="_Toc90651246"/>
      <w:r w:rsidRPr="00D27132">
        <w:t>–</w:t>
      </w:r>
      <w:r w:rsidRPr="00D27132">
        <w:tab/>
      </w:r>
      <w:r w:rsidRPr="00D27132">
        <w:rPr>
          <w:i/>
        </w:rPr>
        <w:t>SearchSpaceZero</w:t>
      </w:r>
      <w:bookmarkEnd w:id="1338"/>
      <w:bookmarkEnd w:id="1339"/>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lastRenderedPageBreak/>
        <w:t>-- ASN1STOP</w:t>
      </w:r>
    </w:p>
    <w:p w14:paraId="1D4F5806" w14:textId="77777777" w:rsidR="00394471" w:rsidRPr="00D27132" w:rsidRDefault="00394471" w:rsidP="00394471"/>
    <w:p w14:paraId="07F0933C" w14:textId="77777777" w:rsidR="00394471" w:rsidRPr="00D27132" w:rsidRDefault="00394471" w:rsidP="00394471">
      <w:pPr>
        <w:pStyle w:val="Heading4"/>
      </w:pPr>
      <w:bookmarkStart w:id="1340" w:name="_Toc60777375"/>
      <w:bookmarkStart w:id="1341" w:name="_Toc90651247"/>
      <w:r w:rsidRPr="00D27132">
        <w:t>–</w:t>
      </w:r>
      <w:r w:rsidRPr="00D27132">
        <w:tab/>
      </w:r>
      <w:r w:rsidRPr="00D27132">
        <w:rPr>
          <w:i/>
          <w:noProof/>
        </w:rPr>
        <w:t>SecurityAlgorithmConfig</w:t>
      </w:r>
      <w:bookmarkEnd w:id="1340"/>
      <w:bookmarkEnd w:id="1341"/>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w:t>
            </w:r>
            <w:proofErr w:type="gramStart"/>
            <w:r w:rsidRPr="00D27132">
              <w:rPr>
                <w:lang w:eastAsia="sv-SE"/>
              </w:rPr>
              <w:t>limited service</w:t>
            </w:r>
            <w:proofErr w:type="gramEnd"/>
            <w:r w:rsidRPr="00D27132">
              <w:rPr>
                <w:lang w:eastAsia="sv-SE"/>
              </w:rPr>
              <w:t xml:space="preserv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Heading4"/>
      </w:pPr>
      <w:bookmarkStart w:id="1342" w:name="_Toc60777376"/>
      <w:bookmarkStart w:id="1343" w:name="_Toc90651248"/>
      <w:r w:rsidRPr="00D27132">
        <w:t>–</w:t>
      </w:r>
      <w:r w:rsidRPr="00D27132">
        <w:tab/>
      </w:r>
      <w:r w:rsidRPr="00D27132">
        <w:rPr>
          <w:i/>
          <w:noProof/>
        </w:rPr>
        <w:t>SemiStaticChannelAccessConfig</w:t>
      </w:r>
      <w:bookmarkEnd w:id="1342"/>
      <w:bookmarkEnd w:id="1343"/>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lastRenderedPageBreak/>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Heading4"/>
      </w:pPr>
      <w:bookmarkStart w:id="1344" w:name="_Toc60777377"/>
      <w:bookmarkStart w:id="1345" w:name="_Toc90651249"/>
      <w:r w:rsidRPr="00D27132">
        <w:t>–</w:t>
      </w:r>
      <w:r w:rsidRPr="00D27132">
        <w:tab/>
      </w:r>
      <w:r w:rsidRPr="00D27132">
        <w:rPr>
          <w:i/>
        </w:rPr>
        <w:t>Sensor-LocationInfo</w:t>
      </w:r>
      <w:bookmarkEnd w:id="1344"/>
      <w:bookmarkEnd w:id="1345"/>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Heading4"/>
        <w:rPr>
          <w:noProof/>
        </w:rPr>
      </w:pPr>
      <w:bookmarkStart w:id="1346" w:name="_Toc60777378"/>
      <w:bookmarkStart w:id="1347" w:name="_Toc90651250"/>
      <w:r w:rsidRPr="00D27132">
        <w:lastRenderedPageBreak/>
        <w:t>–</w:t>
      </w:r>
      <w:r w:rsidRPr="00D27132">
        <w:tab/>
      </w:r>
      <w:r w:rsidRPr="00D27132">
        <w:rPr>
          <w:i/>
        </w:rPr>
        <w:t>Serv</w:t>
      </w:r>
      <w:r w:rsidRPr="00D27132">
        <w:rPr>
          <w:i/>
          <w:noProof/>
        </w:rPr>
        <w:t>CellIndex</w:t>
      </w:r>
      <w:bookmarkEnd w:id="1346"/>
      <w:bookmarkEnd w:id="1347"/>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w:t>
      </w:r>
      <w:proofErr w:type="gramStart"/>
      <w:r w:rsidRPr="00D27132">
        <w:t>i.e.</w:t>
      </w:r>
      <w:proofErr w:type="gramEnd"/>
      <w:r w:rsidRPr="00D27132">
        <w:t xml:space="preserv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Heading4"/>
      </w:pPr>
      <w:bookmarkStart w:id="1348" w:name="_Toc60777379"/>
      <w:bookmarkStart w:id="1349" w:name="_Toc90651251"/>
      <w:r w:rsidRPr="00D27132">
        <w:t>–</w:t>
      </w:r>
      <w:r w:rsidRPr="00D27132">
        <w:tab/>
      </w:r>
      <w:r w:rsidRPr="00D27132">
        <w:rPr>
          <w:i/>
        </w:rPr>
        <w:t>ServingCellConfig</w:t>
      </w:r>
      <w:bookmarkEnd w:id="1348"/>
      <w:bookmarkEnd w:id="1349"/>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w:t>
      </w:r>
      <w:proofErr w:type="gramStart"/>
      <w:r w:rsidRPr="00D27132">
        <w:t>e.g.</w:t>
      </w:r>
      <w:proofErr w:type="gramEnd"/>
      <w:r w:rsidRPr="00D27132">
        <w:t xml:space="preserve">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lastRenderedPageBreak/>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lastRenderedPageBreak/>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lastRenderedPageBreak/>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 xml:space="preserve">Presence of this field indicates absence on a </w:t>
            </w:r>
            <w:proofErr w:type="gramStart"/>
            <w:r w:rsidRPr="00D27132">
              <w:rPr>
                <w:lang w:eastAsia="zh-CN"/>
              </w:rPr>
              <w:t>long term</w:t>
            </w:r>
            <w:proofErr w:type="gramEnd"/>
            <w:r w:rsidRPr="00D27132">
              <w:rPr>
                <w:lang w:eastAsia="zh-CN"/>
              </w:rPr>
              <w:t xml:space="preserve">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w:t>
            </w:r>
            <w:proofErr w:type="gramStart"/>
            <w:r w:rsidRPr="00D27132">
              <w:rPr>
                <w:rFonts w:ascii="Arial" w:hAnsi="Arial"/>
                <w:bCs/>
                <w:iCs/>
                <w:sz w:val="18"/>
                <w:szCs w:val="22"/>
              </w:rPr>
              <w:t>i.e.</w:t>
            </w:r>
            <w:proofErr w:type="gramEnd"/>
            <w:r w:rsidRPr="00D27132">
              <w:rPr>
                <w:rFonts w:ascii="Arial" w:hAnsi="Arial"/>
                <w:bCs/>
                <w:iCs/>
                <w:sz w:val="18"/>
                <w:szCs w:val="22"/>
              </w:rPr>
              <w:t xml:space="preserv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w:t>
            </w:r>
            <w:proofErr w:type="gramStart"/>
            <w:r w:rsidRPr="00D27132">
              <w:rPr>
                <w:rFonts w:ascii="Arial" w:hAnsi="Arial"/>
                <w:bCs/>
                <w:iCs/>
                <w:sz w:val="18"/>
                <w:szCs w:val="22"/>
              </w:rPr>
              <w:t>i.e.</w:t>
            </w:r>
            <w:proofErr w:type="gramEnd"/>
            <w:r w:rsidRPr="00D27132">
              <w:rPr>
                <w:rFonts w:ascii="Arial" w:hAnsi="Arial"/>
                <w:bCs/>
                <w:iCs/>
                <w:sz w:val="18"/>
                <w:szCs w:val="22"/>
              </w:rPr>
              <w:t xml:space="preserv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w:t>
            </w:r>
            <w:proofErr w:type="gramStart"/>
            <w:r w:rsidRPr="00D27132">
              <w:rPr>
                <w:lang w:eastAsia="sv-SE"/>
              </w:rPr>
              <w:t>i.e.</w:t>
            </w:r>
            <w:proofErr w:type="gramEnd"/>
            <w:r w:rsidRPr="00D27132">
              <w:rPr>
                <w:lang w:eastAsia="sv-SE"/>
              </w:rPr>
              <w:t xml:space="preserv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The dedicated (UE-specific) configuration for the initial downlink bandwidth-part (</w:t>
            </w:r>
            <w:proofErr w:type="gramStart"/>
            <w:r w:rsidRPr="00D27132">
              <w:rPr>
                <w:szCs w:val="22"/>
                <w:lang w:eastAsia="sv-SE"/>
              </w:rPr>
              <w:t>i.e.</w:t>
            </w:r>
            <w:proofErr w:type="gramEnd"/>
            <w:r w:rsidRPr="00D27132">
              <w:rPr>
                <w:szCs w:val="22"/>
                <w:lang w:eastAsia="sv-SE"/>
              </w:rPr>
              <w:t xml:space="preserv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w:t>
            </w:r>
            <w:proofErr w:type="gramStart"/>
            <w:r w:rsidRPr="00D27132">
              <w:rPr>
                <w:lang w:eastAsia="sv-SE"/>
              </w:rPr>
              <w:t>The</w:t>
            </w:r>
            <w:proofErr w:type="gramEnd"/>
            <w:r w:rsidRPr="00D27132">
              <w:rPr>
                <w:lang w:eastAsia="sv-SE"/>
              </w:rPr>
              <w:t xml:space="preserv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lastRenderedPageBreak/>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 xml:space="preserve">Includes parameters for configuration of </w:t>
            </w:r>
            <w:proofErr w:type="gramStart"/>
            <w:r w:rsidRPr="00D27132">
              <w:rPr>
                <w:szCs w:val="22"/>
                <w:lang w:eastAsia="sv-SE"/>
              </w:rPr>
              <w:t>carrier based</w:t>
            </w:r>
            <w:proofErr w:type="gramEnd"/>
            <w:r w:rsidRPr="00D27132">
              <w:rPr>
                <w:szCs w:val="22"/>
                <w:lang w:eastAsia="sv-SE"/>
              </w:rPr>
              <w:t xml:space="preserve">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The dedicated (UE-specific) configuration for the initial uplink bandwidth-part (</w:t>
            </w:r>
            <w:proofErr w:type="gramStart"/>
            <w:r w:rsidRPr="00D27132">
              <w:rPr>
                <w:szCs w:val="22"/>
                <w:lang w:eastAsia="sv-SE"/>
              </w:rPr>
              <w:t>i.e.</w:t>
            </w:r>
            <w:proofErr w:type="gramEnd"/>
            <w:r w:rsidRPr="00D27132">
              <w:rPr>
                <w:szCs w:val="22"/>
                <w:lang w:eastAsia="sv-SE"/>
              </w:rPr>
              <w:t xml:space="preserv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 xml:space="preserve">Indicates whether UE </w:t>
            </w:r>
            <w:proofErr w:type="gramStart"/>
            <w:r w:rsidRPr="00D27132">
              <w:rPr>
                <w:bCs/>
                <w:iCs/>
                <w:szCs w:val="22"/>
                <w:lang w:eastAsia="sv-SE"/>
              </w:rPr>
              <w:t>is allowed to</w:t>
            </w:r>
            <w:proofErr w:type="gramEnd"/>
            <w:r w:rsidRPr="00D27132">
              <w:rPr>
                <w:bCs/>
                <w:iCs/>
                <w:szCs w:val="22"/>
                <w:lang w:eastAsia="sv-SE"/>
              </w:rPr>
              <w:t xml:space="preserve">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w:t>
            </w:r>
            <w:proofErr w:type="gramStart"/>
            <w:r w:rsidRPr="00D27132">
              <w:rPr>
                <w:bCs/>
                <w:iCs/>
                <w:szCs w:val="22"/>
                <w:lang w:eastAsia="sv-SE"/>
              </w:rPr>
              <w:t>i.e.</w:t>
            </w:r>
            <w:proofErr w:type="gramEnd"/>
            <w:r w:rsidRPr="00D27132">
              <w:rPr>
                <w:bCs/>
                <w:iCs/>
                <w:szCs w:val="22"/>
                <w:lang w:eastAsia="sv-SE"/>
              </w:rPr>
              <w:t xml:space="preserv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lastRenderedPageBreak/>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w:t>
            </w:r>
            <w:proofErr w:type="gramStart"/>
            <w:r w:rsidRPr="00D27132">
              <w:rPr>
                <w:iCs/>
                <w:szCs w:val="22"/>
                <w:lang w:eastAsia="sv-SE"/>
              </w:rPr>
              <w:t>group</w:t>
            </w:r>
            <w:proofErr w:type="gramEnd"/>
            <w:r w:rsidRPr="00D27132">
              <w:rPr>
                <w:iCs/>
                <w:szCs w:val="22"/>
                <w:lang w:eastAsia="sv-SE"/>
              </w:rPr>
              <w:t xml:space="preserve">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 xml:space="preserve">This field is mandatory present for SCells whose slot offset between the SpCell is not 0. </w:t>
            </w:r>
            <w:proofErr w:type="gramStart"/>
            <w:r w:rsidRPr="00D27132">
              <w:rPr>
                <w:lang w:eastAsia="sv-SE"/>
              </w:rPr>
              <w:t>Otherwise</w:t>
            </w:r>
            <w:proofErr w:type="gramEnd"/>
            <w:r w:rsidRPr="00D27132">
              <w:rPr>
                <w:lang w:eastAsia="sv-SE"/>
              </w:rPr>
              <w:t xml:space="preserv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Heading4"/>
      </w:pPr>
      <w:bookmarkStart w:id="1350" w:name="_Toc60777380"/>
      <w:bookmarkStart w:id="1351" w:name="_Toc90651252"/>
      <w:r w:rsidRPr="00D27132">
        <w:t>–</w:t>
      </w:r>
      <w:r w:rsidRPr="00D27132">
        <w:tab/>
      </w:r>
      <w:r w:rsidRPr="00D27132">
        <w:rPr>
          <w:i/>
        </w:rPr>
        <w:t>ServingCellConfigCommon</w:t>
      </w:r>
      <w:bookmarkEnd w:id="1350"/>
      <w:bookmarkEnd w:id="1351"/>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lastRenderedPageBreak/>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t>
            </w:r>
            <w:proofErr w:type="gramStart"/>
            <w:r w:rsidRPr="00D27132">
              <w:rPr>
                <w:lang w:eastAsia="sv-SE"/>
              </w:rPr>
              <w:t xml:space="preserve">with </w:t>
            </w:r>
            <w:r w:rsidRPr="00D27132">
              <w:t xml:space="preserve">the </w:t>
            </w:r>
            <w:r w:rsidRPr="00D27132">
              <w:rPr>
                <w:lang w:eastAsia="sv-SE"/>
              </w:rPr>
              <w:t>exception of</w:t>
            </w:r>
            <w:proofErr w:type="gramEnd"/>
            <w:r w:rsidRPr="00D27132">
              <w:rPr>
                <w:lang w:eastAsia="sv-SE"/>
              </w:rPr>
              <w:t xml:space="preserve">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t>
            </w:r>
            <w:proofErr w:type="gramStart"/>
            <w:r w:rsidRPr="00D27132">
              <w:rPr>
                <w:szCs w:val="22"/>
                <w:lang w:eastAsia="sv-SE"/>
              </w:rPr>
              <w:t>with the exception of</w:t>
            </w:r>
            <w:proofErr w:type="gramEnd"/>
            <w:r w:rsidRPr="00D27132">
              <w:rPr>
                <w:szCs w:val="22"/>
                <w:lang w:eastAsia="sv-SE"/>
              </w:rPr>
              <w:t xml:space="preserve">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lastRenderedPageBreak/>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 xml:space="preserve">A </w:t>
            </w:r>
            <w:proofErr w:type="gramStart"/>
            <w:r w:rsidRPr="00D27132">
              <w:rPr>
                <w:lang w:eastAsia="sv-SE"/>
              </w:rPr>
              <w:t>cell-specific</w:t>
            </w:r>
            <w:proofErr w:type="gramEnd"/>
            <w:r w:rsidRPr="00D27132">
              <w:rPr>
                <w:lang w:eastAsia="sv-SE"/>
              </w:rPr>
              <w:t xml:space="preserve">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 xml:space="preserve">The field is optionally present, Need R, for TDD cells; </w:t>
            </w:r>
            <w:proofErr w:type="gramStart"/>
            <w:r w:rsidRPr="00D27132">
              <w:rPr>
                <w:lang w:eastAsia="sv-SE"/>
              </w:rPr>
              <w:t>otherwise</w:t>
            </w:r>
            <w:proofErr w:type="gramEnd"/>
            <w:r w:rsidRPr="00D27132">
              <w:rPr>
                <w:lang w:eastAsia="sv-SE"/>
              </w:rPr>
              <w:t xml:space="preserve"> it is absent.</w:t>
            </w:r>
          </w:p>
        </w:tc>
      </w:tr>
    </w:tbl>
    <w:p w14:paraId="5B8983D7" w14:textId="77777777" w:rsidR="00394471" w:rsidRPr="00D27132" w:rsidRDefault="00394471" w:rsidP="00394471"/>
    <w:p w14:paraId="4593A7E5" w14:textId="77777777" w:rsidR="00394471" w:rsidRPr="00D27132" w:rsidRDefault="00394471" w:rsidP="00394471">
      <w:pPr>
        <w:pStyle w:val="Heading4"/>
      </w:pPr>
      <w:bookmarkStart w:id="1352" w:name="_Toc60777381"/>
      <w:bookmarkStart w:id="1353" w:name="_Toc90651253"/>
      <w:r w:rsidRPr="00D27132">
        <w:t>–</w:t>
      </w:r>
      <w:r w:rsidRPr="00D27132">
        <w:tab/>
      </w:r>
      <w:r w:rsidRPr="00D27132">
        <w:rPr>
          <w:i/>
        </w:rPr>
        <w:t>ServingCellConfigCommonSIB</w:t>
      </w:r>
      <w:bookmarkEnd w:id="1352"/>
      <w:bookmarkEnd w:id="1353"/>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t>
            </w:r>
            <w:proofErr w:type="gramStart"/>
            <w:r w:rsidRPr="00D27132">
              <w:rPr>
                <w:lang w:eastAsia="sv-SE"/>
              </w:rPr>
              <w:t xml:space="preserve">with </w:t>
            </w:r>
            <w:r w:rsidRPr="00D27132">
              <w:t xml:space="preserve">the </w:t>
            </w:r>
            <w:r w:rsidRPr="00D27132">
              <w:rPr>
                <w:lang w:eastAsia="sv-SE"/>
              </w:rPr>
              <w:t>exception of</w:t>
            </w:r>
            <w:proofErr w:type="gramEnd"/>
            <w:r w:rsidRPr="00D27132">
              <w:rPr>
                <w:lang w:eastAsia="sv-SE"/>
              </w:rPr>
              <w:t xml:space="preserve">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w:t>
            </w:r>
            <w:proofErr w:type="gramStart"/>
            <w:r w:rsidRPr="00D27132">
              <w:rPr>
                <w:rFonts w:eastAsia="MS Mincho"/>
                <w:szCs w:val="22"/>
                <w:lang w:eastAsia="sv-SE"/>
              </w:rPr>
              <w:t>bit</w:t>
            </w:r>
            <w:proofErr w:type="gramEnd"/>
            <w:r w:rsidRPr="00D27132">
              <w:rPr>
                <w:rFonts w:eastAsia="MS Mincho"/>
                <w:szCs w:val="22"/>
                <w:lang w:eastAsia="sv-SE"/>
              </w:rPr>
              <w:t xml:space="preserve">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field is optionally present, Need R, for TDD cells; </w:t>
            </w:r>
            <w:proofErr w:type="gramStart"/>
            <w:r w:rsidRPr="00D27132">
              <w:rPr>
                <w:rFonts w:eastAsia="MS Mincho"/>
                <w:szCs w:val="22"/>
                <w:lang w:eastAsia="sv-SE"/>
              </w:rPr>
              <w:t>otherwise</w:t>
            </w:r>
            <w:proofErr w:type="gramEnd"/>
            <w:r w:rsidRPr="00D27132">
              <w:rPr>
                <w:rFonts w:eastAsia="MS Mincho"/>
                <w:szCs w:val="22"/>
                <w:lang w:eastAsia="sv-SE"/>
              </w:rPr>
              <w:t xml:space="preserve"> it is absent.</w:t>
            </w:r>
          </w:p>
        </w:tc>
      </w:tr>
    </w:tbl>
    <w:p w14:paraId="2B1D297F" w14:textId="77777777" w:rsidR="00394471" w:rsidRPr="00D27132" w:rsidRDefault="00394471" w:rsidP="00394471"/>
    <w:p w14:paraId="18CDB838" w14:textId="77777777" w:rsidR="00394471" w:rsidRPr="00D27132" w:rsidRDefault="00394471" w:rsidP="00394471">
      <w:pPr>
        <w:pStyle w:val="Heading4"/>
        <w:rPr>
          <w:rFonts w:eastAsia="MS Mincho"/>
          <w:i/>
          <w:iCs/>
        </w:rPr>
      </w:pPr>
      <w:bookmarkStart w:id="1354" w:name="_Toc60777382"/>
      <w:bookmarkStart w:id="1355" w:name="_Toc90651254"/>
      <w:r w:rsidRPr="00D27132">
        <w:rPr>
          <w:rFonts w:eastAsia="MS Mincho"/>
          <w:i/>
          <w:iCs/>
        </w:rPr>
        <w:t>–</w:t>
      </w:r>
      <w:r w:rsidRPr="00D27132">
        <w:rPr>
          <w:rFonts w:eastAsia="MS Mincho"/>
          <w:i/>
          <w:iCs/>
        </w:rPr>
        <w:tab/>
        <w:t>ShortI-RNTI-Value</w:t>
      </w:r>
      <w:bookmarkEnd w:id="1354"/>
      <w:bookmarkEnd w:id="1355"/>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lastRenderedPageBreak/>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Heading4"/>
        <w:rPr>
          <w:i/>
          <w:iCs/>
        </w:rPr>
      </w:pPr>
      <w:bookmarkStart w:id="1356" w:name="_Toc60777383"/>
      <w:bookmarkStart w:id="1357" w:name="_Toc90651255"/>
      <w:r w:rsidRPr="00D27132">
        <w:rPr>
          <w:i/>
          <w:iCs/>
        </w:rPr>
        <w:t>–</w:t>
      </w:r>
      <w:r w:rsidRPr="00D27132">
        <w:rPr>
          <w:i/>
          <w:iCs/>
        </w:rPr>
        <w:tab/>
      </w:r>
      <w:r w:rsidRPr="00D27132">
        <w:rPr>
          <w:i/>
          <w:iCs/>
          <w:noProof/>
        </w:rPr>
        <w:t>ShortMAC-I</w:t>
      </w:r>
      <w:bookmarkEnd w:id="1356"/>
      <w:bookmarkEnd w:id="1357"/>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Heading4"/>
        <w:rPr>
          <w:rFonts w:eastAsia="MS Mincho"/>
        </w:rPr>
      </w:pPr>
      <w:bookmarkStart w:id="1358" w:name="_Toc60777384"/>
      <w:bookmarkStart w:id="1359" w:name="_Toc90651256"/>
      <w:r w:rsidRPr="00D27132">
        <w:rPr>
          <w:rFonts w:eastAsia="MS Mincho"/>
        </w:rPr>
        <w:t>–</w:t>
      </w:r>
      <w:r w:rsidRPr="00D27132">
        <w:rPr>
          <w:rFonts w:eastAsia="MS Mincho"/>
        </w:rPr>
        <w:tab/>
      </w:r>
      <w:r w:rsidRPr="00D27132">
        <w:rPr>
          <w:rFonts w:eastAsia="MS Mincho"/>
          <w:i/>
        </w:rPr>
        <w:t>SINR-Range</w:t>
      </w:r>
      <w:bookmarkEnd w:id="1358"/>
      <w:bookmarkEnd w:id="1359"/>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Heading4"/>
        <w:rPr>
          <w:rFonts w:eastAsia="SimSun"/>
        </w:rPr>
      </w:pPr>
      <w:bookmarkStart w:id="1360" w:name="_Toc60777385"/>
      <w:bookmarkStart w:id="1361" w:name="_Toc90651257"/>
      <w:r w:rsidRPr="00D27132">
        <w:rPr>
          <w:rFonts w:eastAsia="SimSun"/>
        </w:rPr>
        <w:t>–</w:t>
      </w:r>
      <w:r w:rsidRPr="00D27132">
        <w:rPr>
          <w:rFonts w:eastAsia="SimSun"/>
        </w:rPr>
        <w:tab/>
      </w:r>
      <w:r w:rsidRPr="00D27132">
        <w:rPr>
          <w:rFonts w:eastAsia="SimSun"/>
          <w:i/>
        </w:rPr>
        <w:t>SI-RequestConfig</w:t>
      </w:r>
      <w:bookmarkEnd w:id="1360"/>
      <w:bookmarkEnd w:id="1361"/>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lastRenderedPageBreak/>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w:t>
            </w:r>
            <w:proofErr w:type="gramStart"/>
            <w:r w:rsidRPr="00D27132">
              <w:rPr>
                <w:szCs w:val="22"/>
              </w:rPr>
              <w:t>Otherwise</w:t>
            </w:r>
            <w:proofErr w:type="gramEnd"/>
            <w:r w:rsidRPr="00D27132">
              <w:rPr>
                <w:szCs w:val="22"/>
              </w:rPr>
              <w:t xml:space="preserv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Heading4"/>
        <w:rPr>
          <w:rFonts w:eastAsia="SimSun"/>
        </w:rPr>
      </w:pPr>
      <w:bookmarkStart w:id="1362" w:name="_Toc60777386"/>
      <w:bookmarkStart w:id="1363" w:name="_Toc90651258"/>
      <w:r w:rsidRPr="00D27132">
        <w:rPr>
          <w:rFonts w:eastAsia="SimSun"/>
        </w:rPr>
        <w:t>–</w:t>
      </w:r>
      <w:r w:rsidRPr="00D27132">
        <w:rPr>
          <w:rFonts w:eastAsia="SimSun"/>
        </w:rPr>
        <w:tab/>
      </w:r>
      <w:r w:rsidRPr="00D27132">
        <w:rPr>
          <w:rFonts w:eastAsia="SimSun"/>
          <w:i/>
        </w:rPr>
        <w:t>SI-SchedulingInfo</w:t>
      </w:r>
      <w:bookmarkEnd w:id="1362"/>
      <w:bookmarkEnd w:id="1363"/>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lastRenderedPageBreak/>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lastRenderedPageBreak/>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Heading4"/>
        <w:rPr>
          <w:rFonts w:eastAsia="SimSun"/>
          <w:i/>
          <w:iCs/>
        </w:rPr>
      </w:pPr>
      <w:bookmarkStart w:id="1364" w:name="_Toc60777387"/>
      <w:bookmarkStart w:id="1365" w:name="_Toc90651259"/>
      <w:r w:rsidRPr="00D27132">
        <w:rPr>
          <w:rFonts w:eastAsia="SimSun"/>
          <w:i/>
          <w:iCs/>
        </w:rPr>
        <w:t>–</w:t>
      </w:r>
      <w:r w:rsidRPr="00D27132">
        <w:rPr>
          <w:rFonts w:eastAsia="SimSun"/>
          <w:i/>
          <w:iCs/>
        </w:rPr>
        <w:tab/>
      </w:r>
      <w:r w:rsidRPr="00D27132">
        <w:rPr>
          <w:i/>
          <w:iCs/>
        </w:rPr>
        <w:t>SK-Counter</w:t>
      </w:r>
      <w:bookmarkEnd w:id="1364"/>
      <w:bookmarkEnd w:id="1365"/>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Heading4"/>
      </w:pPr>
      <w:bookmarkStart w:id="1366" w:name="_Toc60777388"/>
      <w:bookmarkStart w:id="1367" w:name="_Toc90651260"/>
      <w:r w:rsidRPr="00D27132">
        <w:t>–</w:t>
      </w:r>
      <w:r w:rsidRPr="00D27132">
        <w:tab/>
      </w:r>
      <w:r w:rsidRPr="00D27132">
        <w:rPr>
          <w:i/>
        </w:rPr>
        <w:t>SlotFormatCombinationsPerCell</w:t>
      </w:r>
      <w:bookmarkEnd w:id="1366"/>
      <w:bookmarkEnd w:id="1367"/>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lastRenderedPageBreak/>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lastRenderedPageBreak/>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 xml:space="preserve">If configured, the UE </w:t>
            </w:r>
            <w:proofErr w:type="gramStart"/>
            <w:r w:rsidRPr="00D27132">
              <w:t>is allowed to</w:t>
            </w:r>
            <w:proofErr w:type="gramEnd"/>
            <w:r w:rsidRPr="00D27132">
              <w:t xml:space="preserve">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Heading4"/>
      </w:pPr>
      <w:bookmarkStart w:id="1368" w:name="_Toc60777389"/>
      <w:bookmarkStart w:id="1369" w:name="_Toc90651261"/>
      <w:r w:rsidRPr="00D27132">
        <w:t>–</w:t>
      </w:r>
      <w:r w:rsidRPr="00D27132">
        <w:tab/>
      </w:r>
      <w:r w:rsidRPr="00D27132">
        <w:rPr>
          <w:i/>
        </w:rPr>
        <w:t>SlotFormatIndicator</w:t>
      </w:r>
      <w:bookmarkEnd w:id="1368"/>
      <w:bookmarkEnd w:id="1369"/>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lastRenderedPageBreak/>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w:t>
            </w:r>
            <w:proofErr w:type="gramStart"/>
            <w:r w:rsidR="00BB1623" w:rsidRPr="00D27132">
              <w:rPr>
                <w:rFonts w:cs="Arial"/>
                <w:szCs w:val="18"/>
              </w:rPr>
              <w:t>i.e.</w:t>
            </w:r>
            <w:proofErr w:type="gramEnd"/>
            <w:r w:rsidR="00BB1623" w:rsidRPr="00D27132">
              <w:rPr>
                <w:rFonts w:cs="Arial"/>
                <w:szCs w:val="18"/>
              </w:rPr>
              <w:t xml:space="preserv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w:t>
            </w:r>
            <w:proofErr w:type="gramStart"/>
            <w:r w:rsidRPr="00D27132">
              <w:rPr>
                <w:bCs/>
                <w:iCs/>
                <w:szCs w:val="22"/>
                <w:lang w:eastAsia="sv-SE"/>
              </w:rPr>
              <w:t>i.e.</w:t>
            </w:r>
            <w:proofErr w:type="gramEnd"/>
            <w:r w:rsidRPr="00D27132">
              <w:rPr>
                <w:bCs/>
                <w:iCs/>
                <w:szCs w:val="22"/>
                <w:lang w:eastAsia="sv-SE"/>
              </w:rPr>
              <w:t xml:space="preserv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Heading4"/>
      </w:pPr>
      <w:bookmarkStart w:id="1370" w:name="_Toc60777390"/>
      <w:bookmarkStart w:id="1371" w:name="_Toc90651262"/>
      <w:r w:rsidRPr="00D27132">
        <w:t>–</w:t>
      </w:r>
      <w:r w:rsidRPr="00D27132">
        <w:tab/>
      </w:r>
      <w:r w:rsidRPr="00D27132">
        <w:rPr>
          <w:i/>
        </w:rPr>
        <w:t>S-NSSAI</w:t>
      </w:r>
      <w:bookmarkEnd w:id="1370"/>
      <w:bookmarkEnd w:id="1371"/>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Heading4"/>
      </w:pPr>
      <w:bookmarkStart w:id="1372" w:name="_Toc60777391"/>
      <w:bookmarkStart w:id="1373" w:name="_Toc90651263"/>
      <w:r w:rsidRPr="00D27132">
        <w:t>–</w:t>
      </w:r>
      <w:r w:rsidRPr="00D27132">
        <w:tab/>
      </w:r>
      <w:r w:rsidRPr="00D27132">
        <w:rPr>
          <w:i/>
        </w:rPr>
        <w:t>SpeedStateScaleFactors</w:t>
      </w:r>
      <w:bookmarkEnd w:id="1372"/>
      <w:bookmarkEnd w:id="1373"/>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w:t>
      </w:r>
      <w:proofErr w:type="gramStart"/>
      <w:r w:rsidRPr="00D27132">
        <w:t>high speed</w:t>
      </w:r>
      <w:proofErr w:type="gramEnd"/>
      <w:r w:rsidRPr="00D27132">
        <w:t xml:space="preserve">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Heading4"/>
        <w:rPr>
          <w:i/>
        </w:rPr>
      </w:pPr>
      <w:bookmarkStart w:id="1374" w:name="_Toc60777392"/>
      <w:bookmarkStart w:id="1375" w:name="_Toc90651264"/>
      <w:r w:rsidRPr="00D27132">
        <w:t>–</w:t>
      </w:r>
      <w:r w:rsidRPr="00D27132">
        <w:tab/>
      </w:r>
      <w:r w:rsidRPr="00D27132">
        <w:rPr>
          <w:i/>
        </w:rPr>
        <w:t>SPS-Config</w:t>
      </w:r>
      <w:bookmarkEnd w:id="1374"/>
      <w:bookmarkEnd w:id="1375"/>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w:t>
            </w:r>
            <w:proofErr w:type="gramStart"/>
            <w:r w:rsidRPr="00D27132">
              <w:rPr>
                <w:szCs w:val="22"/>
                <w:lang w:eastAsia="sv-SE"/>
              </w:rPr>
              <w:t>],clause</w:t>
            </w:r>
            <w:proofErr w:type="gramEnd"/>
            <w:r w:rsidRPr="00D27132">
              <w:rPr>
                <w:szCs w:val="22"/>
                <w:lang w:eastAsia="sv-SE"/>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Heading4"/>
      </w:pPr>
      <w:bookmarkStart w:id="1376" w:name="_Toc60777393"/>
      <w:bookmarkStart w:id="1377" w:name="_Toc90651265"/>
      <w:r w:rsidRPr="00D27132">
        <w:t>–</w:t>
      </w:r>
      <w:r w:rsidRPr="00D27132">
        <w:tab/>
      </w:r>
      <w:r w:rsidRPr="00D27132">
        <w:rPr>
          <w:i/>
        </w:rPr>
        <w:t>SPS-ConfigIndex</w:t>
      </w:r>
      <w:bookmarkEnd w:id="1376"/>
      <w:bookmarkEnd w:id="1377"/>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Heading4"/>
      </w:pPr>
      <w:bookmarkStart w:id="1378" w:name="_Toc60777394"/>
      <w:bookmarkStart w:id="1379" w:name="_Toc90651266"/>
      <w:r w:rsidRPr="00D27132">
        <w:t>–</w:t>
      </w:r>
      <w:r w:rsidRPr="00D27132">
        <w:tab/>
      </w:r>
      <w:r w:rsidRPr="00D27132">
        <w:rPr>
          <w:i/>
        </w:rPr>
        <w:t>SPS-PUCCH-AN</w:t>
      </w:r>
      <w:bookmarkEnd w:id="1378"/>
      <w:bookmarkEnd w:id="1379"/>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Heading4"/>
      </w:pPr>
      <w:bookmarkStart w:id="1380" w:name="_Toc60777395"/>
      <w:bookmarkStart w:id="1381" w:name="_Toc90651267"/>
      <w:r w:rsidRPr="00D27132">
        <w:t>–</w:t>
      </w:r>
      <w:r w:rsidRPr="00D27132">
        <w:tab/>
      </w:r>
      <w:r w:rsidRPr="00D27132">
        <w:rPr>
          <w:i/>
        </w:rPr>
        <w:t>SPS-PUCCH-AN-List</w:t>
      </w:r>
      <w:bookmarkEnd w:id="1380"/>
      <w:bookmarkEnd w:id="1381"/>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Heading4"/>
      </w:pPr>
      <w:bookmarkStart w:id="1382" w:name="_Toc60777396"/>
      <w:bookmarkStart w:id="1383" w:name="_Toc90651268"/>
      <w:r w:rsidRPr="00D27132">
        <w:t>–</w:t>
      </w:r>
      <w:r w:rsidRPr="00D27132">
        <w:tab/>
      </w:r>
      <w:r w:rsidRPr="00D27132">
        <w:rPr>
          <w:i/>
        </w:rPr>
        <w:t>SRB-Identity</w:t>
      </w:r>
      <w:bookmarkEnd w:id="1382"/>
      <w:bookmarkEnd w:id="1383"/>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Heading4"/>
      </w:pPr>
      <w:bookmarkStart w:id="1384" w:name="_Toc60777397"/>
      <w:bookmarkStart w:id="1385" w:name="_Toc90651269"/>
      <w:r w:rsidRPr="00D27132">
        <w:t>–</w:t>
      </w:r>
      <w:r w:rsidRPr="00D27132">
        <w:tab/>
      </w:r>
      <w:r w:rsidRPr="00D27132">
        <w:rPr>
          <w:i/>
        </w:rPr>
        <w:t>SRS-CarrierSwitching</w:t>
      </w:r>
      <w:bookmarkEnd w:id="1384"/>
      <w:bookmarkEnd w:id="1385"/>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Heading4"/>
      </w:pPr>
      <w:bookmarkStart w:id="1386" w:name="_Toc60777398"/>
      <w:bookmarkStart w:id="1387" w:name="_Toc90651270"/>
      <w:r w:rsidRPr="00D27132">
        <w:t>–</w:t>
      </w:r>
      <w:r w:rsidRPr="00D27132">
        <w:tab/>
      </w:r>
      <w:r w:rsidRPr="00D27132">
        <w:rPr>
          <w:i/>
        </w:rPr>
        <w:t>SRS-Config</w:t>
      </w:r>
      <w:bookmarkEnd w:id="1386"/>
      <w:bookmarkEnd w:id="1387"/>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lastRenderedPageBreak/>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lastRenderedPageBreak/>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lastRenderedPageBreak/>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lastRenderedPageBreak/>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lastRenderedPageBreak/>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lastRenderedPageBreak/>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 xml:space="preserve">Parameter(s) for configuring group or sequence hopping (see TS 38.211 [16], </w:t>
            </w:r>
            <w:proofErr w:type="gramStart"/>
            <w:r w:rsidRPr="00D27132">
              <w:rPr>
                <w:szCs w:val="22"/>
                <w:lang w:eastAsia="sv-SE"/>
              </w:rPr>
              <w:t>clause  6.4.1.4.2</w:t>
            </w:r>
            <w:proofErr w:type="gramEnd"/>
            <w:r w:rsidRPr="00D27132">
              <w:rPr>
                <w:szCs w:val="22"/>
                <w:lang w:eastAsia="sv-SE"/>
              </w:rPr>
              <w:t>).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The PTRS port index for this SRS resource for non-</w:t>
            </w:r>
            <w:proofErr w:type="gramStart"/>
            <w:r w:rsidRPr="00D27132">
              <w:rPr>
                <w:szCs w:val="22"/>
                <w:lang w:eastAsia="sv-SE"/>
              </w:rPr>
              <w:t>codebook based</w:t>
            </w:r>
            <w:proofErr w:type="gramEnd"/>
            <w:r w:rsidRPr="00D27132">
              <w:rPr>
                <w:szCs w:val="22"/>
                <w:lang w:eastAsia="sv-SE"/>
              </w:rPr>
              <w:t xml:space="preserve">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388" w:name="OLE_LINK15"/>
            <w:bookmarkStart w:id="1389" w:name="OLE_LINK16"/>
            <w:r w:rsidRPr="00D27132">
              <w:rPr>
                <w:rFonts w:cs="Arial"/>
                <w:i/>
                <w:szCs w:val="18"/>
                <w:lang w:eastAsia="zh-CN"/>
              </w:rPr>
              <w:t xml:space="preserve">srs-ResourceId </w:t>
            </w:r>
            <w:bookmarkEnd w:id="1388"/>
            <w:bookmarkEnd w:id="1389"/>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proofErr w:type="gramStart"/>
            <w:r w:rsidRPr="00D27132">
              <w:rPr>
                <w:rFonts w:cs="Arial"/>
                <w:szCs w:val="18"/>
                <w:lang w:eastAsia="zh-CN"/>
              </w:rPr>
              <w:t>Otherwise</w:t>
            </w:r>
            <w:proofErr w:type="gramEnd"/>
            <w:r w:rsidRPr="00D27132">
              <w:rPr>
                <w:rFonts w:cs="Arial"/>
                <w:szCs w:val="18"/>
                <w:lang w:eastAsia="zh-CN"/>
              </w:rPr>
              <w:t xml:space="preserv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lastRenderedPageBreak/>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w:t>
            </w:r>
            <w:proofErr w:type="gramStart"/>
            <w:r w:rsidRPr="00D27132">
              <w:rPr>
                <w:szCs w:val="22"/>
                <w:lang w:eastAsia="sv-SE"/>
              </w:rPr>
              <w:t>0..</w:t>
            </w:r>
            <w:proofErr w:type="gramEnd"/>
            <w:r w:rsidRPr="00D27132">
              <w:rPr>
                <w:szCs w:val="22"/>
                <w:lang w:eastAsia="sv-SE"/>
              </w:rPr>
              <w:t>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w:t>
            </w:r>
            <w:proofErr w:type="gramStart"/>
            <w:r w:rsidRPr="00D27132">
              <w:rPr>
                <w:lang w:eastAsia="sv-SE"/>
              </w:rPr>
              <w:t>DCI</w:t>
            </w:r>
            <w:proofErr w:type="gramEnd"/>
            <w:r w:rsidRPr="00D27132">
              <w:rPr>
                <w:lang w:eastAsia="sv-SE"/>
              </w:rPr>
              <w:t xml:space="preserve">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w:t>
            </w:r>
            <w:proofErr w:type="gramStart"/>
            <w:r w:rsidRPr="00D27132">
              <w:rPr>
                <w:szCs w:val="22"/>
                <w:lang w:eastAsia="sv-SE"/>
              </w:rPr>
              <w:t>codebook based</w:t>
            </w:r>
            <w:proofErr w:type="gramEnd"/>
            <w:r w:rsidRPr="00D27132">
              <w:rPr>
                <w:szCs w:val="22"/>
                <w:lang w:eastAsia="sv-SE"/>
              </w:rPr>
              <w:t xml:space="preserve">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w:t>
            </w:r>
            <w:proofErr w:type="gramStart"/>
            <w:r w:rsidRPr="00D27132">
              <w:rPr>
                <w:szCs w:val="22"/>
                <w:lang w:eastAsia="sv-SE"/>
              </w:rPr>
              <w:t>e.g.</w:t>
            </w:r>
            <w:proofErr w:type="gramEnd"/>
            <w:r w:rsidRPr="00D27132">
              <w:rPr>
                <w:szCs w:val="22"/>
                <w:lang w:eastAsia="sv-SE"/>
              </w:rPr>
              <w:t xml:space="preserve">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w:t>
            </w:r>
            <w:proofErr w:type="gramStart"/>
            <w:r w:rsidRPr="00D27132">
              <w:rPr>
                <w:szCs w:val="22"/>
                <w:lang w:eastAsia="sv-SE"/>
              </w:rPr>
              <w:t>e.g.</w:t>
            </w:r>
            <w:proofErr w:type="gramEnd"/>
            <w:r w:rsidRPr="00D27132">
              <w:rPr>
                <w:szCs w:val="22"/>
                <w:lang w:eastAsia="sv-SE"/>
              </w:rPr>
              <w:t xml:space="preserve">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w:t>
            </w:r>
            <w:proofErr w:type="gramStart"/>
            <w:r w:rsidRPr="00D27132">
              <w:rPr>
                <w:szCs w:val="18"/>
                <w:lang w:eastAsia="sv-SE"/>
              </w:rPr>
              <w:t>a</w:t>
            </w:r>
            <w:proofErr w:type="gramEnd"/>
            <w:r w:rsidRPr="00D27132">
              <w:rPr>
                <w:szCs w:val="18"/>
                <w:lang w:eastAsia="sv-SE"/>
              </w:rPr>
              <w:t xml:space="preserve">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 xml:space="preserve">Time domain behavior of SRS resource configuration, see TS 38.214 [19], clause 6.2.1. The network configures SRS resources in the same resource set with the same time domain behavior on periodic, </w:t>
            </w:r>
            <w:proofErr w:type="gramStart"/>
            <w:r w:rsidRPr="00D27132">
              <w:rPr>
                <w:szCs w:val="22"/>
                <w:lang w:eastAsia="sv-SE"/>
              </w:rPr>
              <w:t>aperiodic</w:t>
            </w:r>
            <w:proofErr w:type="gramEnd"/>
            <w:r w:rsidRPr="00D27132">
              <w:rPr>
                <w:szCs w:val="22"/>
                <w:lang w:eastAsia="sv-SE"/>
              </w:rPr>
              <w:t xml:space="preserve">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 xml:space="preserve">Indicates whether </w:t>
            </w:r>
            <w:proofErr w:type="gramStart"/>
            <w:r w:rsidRPr="00D27132">
              <w:rPr>
                <w:szCs w:val="22"/>
                <w:lang w:eastAsia="sv-SE"/>
              </w:rPr>
              <w:t>hsrs,c</w:t>
            </w:r>
            <w:proofErr w:type="gramEnd"/>
            <w:r w:rsidRPr="00D27132">
              <w:rPr>
                <w:szCs w:val="22"/>
                <w:lang w:eastAsia="sv-SE"/>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lastRenderedPageBreak/>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w:t>
            </w:r>
            <w:proofErr w:type="gramStart"/>
            <w:r w:rsidRPr="00D27132">
              <w:rPr>
                <w:szCs w:val="22"/>
                <w:lang w:eastAsia="sv-SE"/>
              </w:rPr>
              <w:t>codebook based</w:t>
            </w:r>
            <w:proofErr w:type="gramEnd"/>
            <w:r w:rsidRPr="00D27132">
              <w:rPr>
                <w:szCs w:val="22"/>
                <w:lang w:eastAsia="sv-SE"/>
              </w:rPr>
              <w:t xml:space="preserve"> transmission or antenna switching. See TS 38.214 [19], clause 6.2.1. Reconfiguration between codebook based and non-</w:t>
            </w:r>
            <w:proofErr w:type="gramStart"/>
            <w:r w:rsidRPr="00D27132">
              <w:rPr>
                <w:szCs w:val="22"/>
                <w:lang w:eastAsia="sv-SE"/>
              </w:rPr>
              <w:t>codebook based</w:t>
            </w:r>
            <w:proofErr w:type="gramEnd"/>
            <w:r w:rsidRPr="00D27132">
              <w:rPr>
                <w:szCs w:val="22"/>
                <w:lang w:eastAsia="sv-SE"/>
              </w:rPr>
              <w:t xml:space="preserve">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lastRenderedPageBreak/>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390" w:name="OLE_LINK36"/>
            <w:bookmarkStart w:id="1391"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390"/>
            <w:bookmarkEnd w:id="1391"/>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w:t>
            </w:r>
            <w:proofErr w:type="gramStart"/>
            <w:r w:rsidRPr="00D27132">
              <w:rPr>
                <w:szCs w:val="22"/>
                <w:lang w:eastAsia="sv-SE"/>
              </w:rPr>
              <w:t>codebook based</w:t>
            </w:r>
            <w:proofErr w:type="gramEnd"/>
            <w:r w:rsidRPr="00D27132">
              <w:rPr>
                <w:szCs w:val="22"/>
                <w:lang w:eastAsia="sv-SE"/>
              </w:rPr>
              <w:t xml:space="preserve">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xml:space="preserve">; </w:t>
            </w:r>
            <w:proofErr w:type="gramStart"/>
            <w:r w:rsidRPr="00D27132">
              <w:rPr>
                <w:lang w:eastAsia="en-GB"/>
              </w:rPr>
              <w:t>otherwise</w:t>
            </w:r>
            <w:proofErr w:type="gramEnd"/>
            <w:r w:rsidRPr="00D27132">
              <w:rPr>
                <w:lang w:eastAsia="en-GB"/>
              </w:rPr>
              <w:t xml:space="preserv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Heading4"/>
        <w:rPr>
          <w:rFonts w:eastAsia="MS Mincho"/>
        </w:rPr>
      </w:pPr>
      <w:bookmarkStart w:id="1392" w:name="_Toc60777399"/>
      <w:bookmarkStart w:id="1393" w:name="_Toc90651271"/>
      <w:r w:rsidRPr="00D27132">
        <w:rPr>
          <w:rFonts w:eastAsia="MS Mincho"/>
        </w:rPr>
        <w:t>–</w:t>
      </w:r>
      <w:r w:rsidRPr="00D27132">
        <w:rPr>
          <w:rFonts w:eastAsia="MS Mincho"/>
        </w:rPr>
        <w:tab/>
      </w:r>
      <w:r w:rsidRPr="00D27132">
        <w:rPr>
          <w:rFonts w:eastAsia="MS Mincho"/>
          <w:i/>
        </w:rPr>
        <w:t>SRS-RSRP-Range</w:t>
      </w:r>
      <w:bookmarkEnd w:id="1392"/>
      <w:bookmarkEnd w:id="1393"/>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Heading4"/>
      </w:pPr>
      <w:bookmarkStart w:id="1394" w:name="_Toc60777400"/>
      <w:bookmarkStart w:id="1395" w:name="_Toc90651272"/>
      <w:r w:rsidRPr="00D27132">
        <w:t>–</w:t>
      </w:r>
      <w:r w:rsidRPr="00D27132">
        <w:tab/>
      </w:r>
      <w:r w:rsidRPr="00D27132">
        <w:rPr>
          <w:i/>
        </w:rPr>
        <w:t>SRS-TPC-CommandConfig</w:t>
      </w:r>
      <w:bookmarkEnd w:id="1394"/>
      <w:bookmarkEnd w:id="1395"/>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lastRenderedPageBreak/>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 xml:space="preserve">Note that for Type A, there is a common SRS request field for all SCells in the set, but each SCell has its own TPC command bits. See TS 38.212 [17] clause 7.3.1 </w:t>
            </w:r>
            <w:proofErr w:type="gramStart"/>
            <w:r w:rsidRPr="00D27132">
              <w:rPr>
                <w:szCs w:val="22"/>
                <w:lang w:eastAsia="sv-SE"/>
              </w:rPr>
              <w:t>and ,</w:t>
            </w:r>
            <w:proofErr w:type="gramEnd"/>
            <w:r w:rsidRPr="00D27132">
              <w:rPr>
                <w:szCs w:val="22"/>
                <w:lang w:eastAsia="sv-SE"/>
              </w:rPr>
              <w:t xml:space="preserve">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Heading4"/>
      </w:pPr>
      <w:bookmarkStart w:id="1396" w:name="_Toc60777401"/>
      <w:bookmarkStart w:id="1397" w:name="_Toc90651273"/>
      <w:r w:rsidRPr="00D27132">
        <w:t>–</w:t>
      </w:r>
      <w:r w:rsidRPr="00D27132">
        <w:tab/>
      </w:r>
      <w:r w:rsidRPr="00D27132">
        <w:rPr>
          <w:i/>
        </w:rPr>
        <w:t>SSB-Index</w:t>
      </w:r>
      <w:bookmarkEnd w:id="1396"/>
      <w:bookmarkEnd w:id="1397"/>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Heading4"/>
      </w:pPr>
      <w:bookmarkStart w:id="1398" w:name="_Toc60777402"/>
      <w:bookmarkStart w:id="1399" w:name="_Toc90651274"/>
      <w:r w:rsidRPr="00D27132">
        <w:t>–</w:t>
      </w:r>
      <w:r w:rsidRPr="00D27132">
        <w:tab/>
      </w:r>
      <w:r w:rsidRPr="00D27132">
        <w:rPr>
          <w:i/>
        </w:rPr>
        <w:t>SSB-MTC</w:t>
      </w:r>
      <w:bookmarkEnd w:id="1398"/>
      <w:bookmarkEnd w:id="1399"/>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lastRenderedPageBreak/>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lastRenderedPageBreak/>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Heading4"/>
      </w:pPr>
      <w:bookmarkStart w:id="1400" w:name="_Toc60777403"/>
      <w:bookmarkStart w:id="1401" w:name="_Toc90651275"/>
      <w:r w:rsidRPr="00D27132">
        <w:t>–</w:t>
      </w:r>
      <w:r w:rsidRPr="00D27132">
        <w:tab/>
      </w:r>
      <w:r w:rsidRPr="00D27132">
        <w:rPr>
          <w:i/>
          <w:iCs/>
        </w:rPr>
        <w:t>SSB</w:t>
      </w:r>
      <w:r w:rsidRPr="00D27132">
        <w:rPr>
          <w:rFonts w:cs="Courier New"/>
          <w:i/>
          <w:iCs/>
        </w:rPr>
        <w:t>-PositionQCL-Relation</w:t>
      </w:r>
      <w:bookmarkEnd w:id="1400"/>
      <w:bookmarkEnd w:id="1401"/>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Heading4"/>
      </w:pPr>
      <w:bookmarkStart w:id="1402" w:name="_Toc60777404"/>
      <w:bookmarkStart w:id="1403" w:name="_Toc90651276"/>
      <w:r w:rsidRPr="00D27132">
        <w:t>–</w:t>
      </w:r>
      <w:r w:rsidRPr="00D27132">
        <w:tab/>
      </w:r>
      <w:r w:rsidRPr="00D27132">
        <w:rPr>
          <w:i/>
        </w:rPr>
        <w:t>SSB-ToMeasure</w:t>
      </w:r>
      <w:bookmarkEnd w:id="1402"/>
      <w:bookmarkEnd w:id="1403"/>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lastRenderedPageBreak/>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Heading4"/>
      </w:pPr>
      <w:bookmarkStart w:id="1404" w:name="_Toc60777405"/>
      <w:bookmarkStart w:id="1405" w:name="_Toc90651277"/>
      <w:r w:rsidRPr="00D27132">
        <w:t>–</w:t>
      </w:r>
      <w:r w:rsidRPr="00D27132">
        <w:tab/>
      </w:r>
      <w:r w:rsidRPr="00D27132">
        <w:rPr>
          <w:i/>
        </w:rPr>
        <w:t>SS-RSSI-Measurement</w:t>
      </w:r>
      <w:bookmarkEnd w:id="1404"/>
      <w:bookmarkEnd w:id="1405"/>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lastRenderedPageBreak/>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Heading4"/>
        <w:rPr>
          <w:i/>
          <w:noProof/>
        </w:rPr>
      </w:pPr>
      <w:bookmarkStart w:id="1406" w:name="_Toc60777406"/>
      <w:bookmarkStart w:id="1407" w:name="_Toc90651278"/>
      <w:r w:rsidRPr="00D27132">
        <w:t>–</w:t>
      </w:r>
      <w:r w:rsidRPr="00D27132">
        <w:tab/>
      </w:r>
      <w:r w:rsidRPr="00D27132">
        <w:rPr>
          <w:i/>
        </w:rPr>
        <w:t>SubcarrierSpacing</w:t>
      </w:r>
      <w:bookmarkEnd w:id="1406"/>
      <w:bookmarkEnd w:id="1407"/>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Heading4"/>
      </w:pPr>
      <w:bookmarkStart w:id="1408" w:name="_Toc60777407"/>
      <w:bookmarkStart w:id="1409" w:name="_Toc90651279"/>
      <w:r w:rsidRPr="00D27132">
        <w:t>–</w:t>
      </w:r>
      <w:r w:rsidRPr="00D27132">
        <w:tab/>
      </w:r>
      <w:r w:rsidRPr="00D27132">
        <w:rPr>
          <w:i/>
        </w:rPr>
        <w:t>TAG-Config</w:t>
      </w:r>
      <w:bookmarkEnd w:id="1408"/>
      <w:bookmarkEnd w:id="1409"/>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lastRenderedPageBreak/>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w:t>
            </w:r>
            <w:proofErr w:type="gramStart"/>
            <w:r w:rsidRPr="00D27132">
              <w:rPr>
                <w:szCs w:val="22"/>
                <w:lang w:eastAsia="sv-SE"/>
              </w:rPr>
              <w:t>i.e.</w:t>
            </w:r>
            <w:proofErr w:type="gramEnd"/>
            <w:r w:rsidRPr="00D27132">
              <w:rPr>
                <w:szCs w:val="22"/>
                <w:lang w:eastAsia="sv-SE"/>
              </w:rPr>
              <w:t xml:space="preserv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Heading4"/>
      </w:pPr>
      <w:bookmarkStart w:id="1410" w:name="_Toc60777408"/>
      <w:bookmarkStart w:id="1411" w:name="_Toc90651280"/>
      <w:r w:rsidRPr="00D27132">
        <w:t>–</w:t>
      </w:r>
      <w:r w:rsidRPr="00D27132">
        <w:tab/>
      </w:r>
      <w:r w:rsidRPr="00D27132">
        <w:rPr>
          <w:i/>
        </w:rPr>
        <w:t>TCI-State</w:t>
      </w:r>
      <w:bookmarkEnd w:id="1410"/>
      <w:bookmarkEnd w:id="1411"/>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Heading4"/>
      </w:pPr>
      <w:bookmarkStart w:id="1412" w:name="_Toc60777409"/>
      <w:bookmarkStart w:id="1413" w:name="_Toc90651281"/>
      <w:r w:rsidRPr="00D27132">
        <w:t>–</w:t>
      </w:r>
      <w:r w:rsidRPr="00D27132">
        <w:tab/>
      </w:r>
      <w:r w:rsidRPr="00D27132">
        <w:rPr>
          <w:i/>
        </w:rPr>
        <w:t>TCI-StateId</w:t>
      </w:r>
      <w:bookmarkEnd w:id="1412"/>
      <w:bookmarkEnd w:id="1413"/>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Heading4"/>
        <w:rPr>
          <w:i/>
          <w:noProof/>
        </w:rPr>
      </w:pPr>
      <w:bookmarkStart w:id="1414" w:name="_Toc60777410"/>
      <w:bookmarkStart w:id="1415" w:name="_Toc90651282"/>
      <w:r w:rsidRPr="00D27132">
        <w:t>–</w:t>
      </w:r>
      <w:r w:rsidRPr="00D27132">
        <w:tab/>
      </w:r>
      <w:r w:rsidRPr="00D27132">
        <w:rPr>
          <w:i/>
        </w:rPr>
        <w:t>TDD-UL-DL-ConfigCommon</w:t>
      </w:r>
      <w:bookmarkEnd w:id="1414"/>
      <w:bookmarkEnd w:id="1415"/>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lastRenderedPageBreak/>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proofErr w:type="gramStart"/>
            <w:r w:rsidRPr="00D27132">
              <w:rPr>
                <w:rFonts w:eastAsia="MS Mincho"/>
                <w:szCs w:val="22"/>
                <w:lang w:eastAsia="sv-SE"/>
              </w:rPr>
              <w:t>Periodicity of the DL-UL pattern,</w:t>
            </w:r>
            <w:proofErr w:type="gramEnd"/>
            <w:r w:rsidRPr="00D27132">
              <w:rPr>
                <w:rFonts w:eastAsia="MS Mincho"/>
                <w:szCs w:val="22"/>
                <w:lang w:eastAsia="sv-SE"/>
              </w:rPr>
              <w:t xml:space="preserve">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Heading4"/>
        <w:rPr>
          <w:i/>
          <w:noProof/>
        </w:rPr>
      </w:pPr>
      <w:bookmarkStart w:id="1416" w:name="_Toc60777411"/>
      <w:bookmarkStart w:id="1417" w:name="_Toc90651283"/>
      <w:r w:rsidRPr="00D27132">
        <w:t>–</w:t>
      </w:r>
      <w:r w:rsidRPr="00D27132">
        <w:tab/>
      </w:r>
      <w:r w:rsidRPr="00D27132">
        <w:rPr>
          <w:i/>
        </w:rPr>
        <w:t>TDD-UL-DL-ConfigDedicated</w:t>
      </w:r>
      <w:bookmarkEnd w:id="1416"/>
      <w:bookmarkEnd w:id="1417"/>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lastRenderedPageBreak/>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lastRenderedPageBreak/>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Heading4"/>
      </w:pPr>
      <w:bookmarkStart w:id="1418" w:name="_Toc60777412"/>
      <w:bookmarkStart w:id="1419" w:name="_Toc90651284"/>
      <w:r w:rsidRPr="00D27132">
        <w:t>–</w:t>
      </w:r>
      <w:r w:rsidRPr="00D27132">
        <w:tab/>
      </w:r>
      <w:r w:rsidRPr="00D27132">
        <w:rPr>
          <w:i/>
          <w:noProof/>
        </w:rPr>
        <w:t>TrackingAreaCode</w:t>
      </w:r>
      <w:bookmarkEnd w:id="1418"/>
      <w:bookmarkEnd w:id="1419"/>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Heading4"/>
        <w:rPr>
          <w:rFonts w:eastAsia="MS Mincho"/>
        </w:rPr>
      </w:pPr>
      <w:bookmarkStart w:id="1420" w:name="_Toc60777413"/>
      <w:bookmarkStart w:id="1421" w:name="_Toc90651285"/>
      <w:r w:rsidRPr="00D27132">
        <w:rPr>
          <w:rFonts w:eastAsia="MS Mincho"/>
        </w:rPr>
        <w:lastRenderedPageBreak/>
        <w:t>–</w:t>
      </w:r>
      <w:r w:rsidRPr="00D27132">
        <w:rPr>
          <w:rFonts w:eastAsia="MS Mincho"/>
        </w:rPr>
        <w:tab/>
      </w:r>
      <w:r w:rsidRPr="00D27132">
        <w:rPr>
          <w:rFonts w:eastAsia="MS Mincho"/>
          <w:i/>
        </w:rPr>
        <w:t>T-Reselection</w:t>
      </w:r>
      <w:bookmarkEnd w:id="1420"/>
      <w:bookmarkEnd w:id="1421"/>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Heading4"/>
        <w:rPr>
          <w:rFonts w:eastAsia="MS Mincho"/>
        </w:rPr>
      </w:pPr>
      <w:bookmarkStart w:id="1422" w:name="_Toc60777414"/>
      <w:bookmarkStart w:id="1423" w:name="_Toc90651286"/>
      <w:r w:rsidRPr="00D27132">
        <w:rPr>
          <w:rFonts w:eastAsia="MS Mincho"/>
        </w:rPr>
        <w:t>–</w:t>
      </w:r>
      <w:r w:rsidRPr="00D27132">
        <w:rPr>
          <w:rFonts w:eastAsia="MS Mincho"/>
        </w:rPr>
        <w:tab/>
      </w:r>
      <w:r w:rsidRPr="00D27132">
        <w:rPr>
          <w:rFonts w:eastAsia="MS Mincho"/>
          <w:i/>
        </w:rPr>
        <w:t>TimeToTrigger</w:t>
      </w:r>
      <w:bookmarkEnd w:id="1422"/>
      <w:bookmarkEnd w:id="1423"/>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w:t>
      </w:r>
      <w:proofErr w:type="gramStart"/>
      <w:r w:rsidRPr="00D27132">
        <w:t>in order to</w:t>
      </w:r>
      <w:proofErr w:type="gramEnd"/>
      <w:r w:rsidRPr="00D27132">
        <w:t xml:space="preserve">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Heading4"/>
        <w:rPr>
          <w:i/>
          <w:iCs/>
        </w:rPr>
      </w:pPr>
      <w:bookmarkStart w:id="1424" w:name="_Toc60777415"/>
      <w:bookmarkStart w:id="1425" w:name="_Toc90651287"/>
      <w:r w:rsidRPr="00D27132">
        <w:rPr>
          <w:i/>
        </w:rPr>
        <w:t>–</w:t>
      </w:r>
      <w:r w:rsidRPr="00D27132">
        <w:rPr>
          <w:i/>
        </w:rPr>
        <w:tab/>
        <w:t>UAC-BarringInfoSetIndex</w:t>
      </w:r>
      <w:bookmarkEnd w:id="1424"/>
      <w:bookmarkEnd w:id="1425"/>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lastRenderedPageBreak/>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Heading4"/>
        <w:rPr>
          <w:i/>
          <w:iCs/>
        </w:rPr>
      </w:pPr>
      <w:bookmarkStart w:id="1426" w:name="_Toc60777416"/>
      <w:bookmarkStart w:id="1427" w:name="_Toc90651288"/>
      <w:r w:rsidRPr="00D27132">
        <w:rPr>
          <w:i/>
        </w:rPr>
        <w:t>–</w:t>
      </w:r>
      <w:r w:rsidRPr="00D27132">
        <w:rPr>
          <w:i/>
        </w:rPr>
        <w:tab/>
        <w:t>UAC-BarringInfoSetList</w:t>
      </w:r>
      <w:bookmarkEnd w:id="1426"/>
      <w:bookmarkEnd w:id="1427"/>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Heading4"/>
        <w:rPr>
          <w:i/>
          <w:iCs/>
        </w:rPr>
      </w:pPr>
      <w:bookmarkStart w:id="1428" w:name="_Toc60777417"/>
      <w:bookmarkStart w:id="1429" w:name="_Toc90651289"/>
      <w:r w:rsidRPr="00D27132">
        <w:rPr>
          <w:i/>
        </w:rPr>
        <w:t>–</w:t>
      </w:r>
      <w:r w:rsidRPr="00D27132">
        <w:rPr>
          <w:i/>
        </w:rPr>
        <w:tab/>
        <w:t>UAC-BarringPerCatList</w:t>
      </w:r>
      <w:bookmarkEnd w:id="1428"/>
      <w:bookmarkEnd w:id="1429"/>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lastRenderedPageBreak/>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Heading4"/>
        <w:rPr>
          <w:i/>
          <w:iCs/>
        </w:rPr>
      </w:pPr>
      <w:bookmarkStart w:id="1430" w:name="_Toc60777418"/>
      <w:bookmarkStart w:id="1431" w:name="_Toc90651290"/>
      <w:r w:rsidRPr="00D27132">
        <w:rPr>
          <w:i/>
        </w:rPr>
        <w:t>–</w:t>
      </w:r>
      <w:r w:rsidRPr="00D27132">
        <w:rPr>
          <w:i/>
        </w:rPr>
        <w:tab/>
        <w:t>UAC-BarringPerPLMN-List</w:t>
      </w:r>
      <w:bookmarkEnd w:id="1430"/>
      <w:bookmarkEnd w:id="1431"/>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Heading4"/>
        <w:rPr>
          <w:rFonts w:eastAsia="SimSun"/>
        </w:rPr>
      </w:pPr>
      <w:bookmarkStart w:id="1432" w:name="_Toc60777419"/>
      <w:bookmarkStart w:id="1433" w:name="_Toc90651291"/>
      <w:r w:rsidRPr="00D27132">
        <w:rPr>
          <w:rFonts w:eastAsia="SimSun"/>
        </w:rPr>
        <w:lastRenderedPageBreak/>
        <w:t>–</w:t>
      </w:r>
      <w:r w:rsidRPr="00D27132">
        <w:rPr>
          <w:rFonts w:eastAsia="SimSun"/>
        </w:rPr>
        <w:tab/>
      </w:r>
      <w:r w:rsidRPr="00D27132">
        <w:rPr>
          <w:rFonts w:eastAsia="SimSun"/>
          <w:i/>
        </w:rPr>
        <w:t>UE-TimersAndConstants</w:t>
      </w:r>
      <w:bookmarkEnd w:id="1432"/>
      <w:bookmarkEnd w:id="1433"/>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Heading4"/>
      </w:pPr>
      <w:bookmarkStart w:id="1434" w:name="_Toc60777420"/>
      <w:bookmarkStart w:id="1435" w:name="_Toc90651292"/>
      <w:r w:rsidRPr="00D27132">
        <w:t>–</w:t>
      </w:r>
      <w:r w:rsidRPr="00D27132">
        <w:tab/>
      </w:r>
      <w:r w:rsidRPr="00D27132">
        <w:rPr>
          <w:i/>
        </w:rPr>
        <w:t>UL-DelayValueConfig</w:t>
      </w:r>
      <w:bookmarkEnd w:id="1434"/>
      <w:bookmarkEnd w:id="1435"/>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DengXian"/>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Heading4"/>
        <w:rPr>
          <w:i/>
          <w:iCs/>
          <w:lang w:eastAsia="x-none"/>
        </w:rPr>
      </w:pPr>
      <w:bookmarkStart w:id="1436" w:name="_Toc60777421"/>
      <w:bookmarkStart w:id="1437" w:name="_Toc90651293"/>
      <w:r w:rsidRPr="00D27132">
        <w:lastRenderedPageBreak/>
        <w:t>–</w:t>
      </w:r>
      <w:r w:rsidRPr="00D27132">
        <w:tab/>
      </w:r>
      <w:r w:rsidRPr="00D27132">
        <w:rPr>
          <w:i/>
          <w:iCs/>
          <w:lang w:eastAsia="x-none"/>
        </w:rPr>
        <w:t>UplinkCancellation</w:t>
      </w:r>
      <w:bookmarkEnd w:id="1436"/>
      <w:bookmarkEnd w:id="1437"/>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lastRenderedPageBreak/>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Heading4"/>
        <w:rPr>
          <w:i/>
          <w:iCs/>
        </w:rPr>
      </w:pPr>
      <w:bookmarkStart w:id="1438" w:name="_Toc60777422"/>
      <w:bookmarkStart w:id="1439" w:name="_Toc90651294"/>
      <w:r w:rsidRPr="00D27132">
        <w:rPr>
          <w:i/>
        </w:rPr>
        <w:t>–</w:t>
      </w:r>
      <w:r w:rsidRPr="00D27132">
        <w:rPr>
          <w:i/>
        </w:rPr>
        <w:tab/>
        <w:t>UplinkConfigCommon</w:t>
      </w:r>
      <w:bookmarkEnd w:id="1438"/>
      <w:bookmarkEnd w:id="1439"/>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Heading4"/>
        <w:rPr>
          <w:i/>
          <w:iCs/>
        </w:rPr>
      </w:pPr>
      <w:bookmarkStart w:id="1440" w:name="_Toc60777423"/>
      <w:bookmarkStart w:id="1441" w:name="_Toc90651295"/>
      <w:r w:rsidRPr="00D27132">
        <w:t>–</w:t>
      </w:r>
      <w:r w:rsidRPr="00D27132">
        <w:tab/>
      </w:r>
      <w:r w:rsidRPr="00D27132">
        <w:rPr>
          <w:i/>
        </w:rPr>
        <w:t>UplinkConfigCommonSIB</w:t>
      </w:r>
      <w:bookmarkEnd w:id="1440"/>
      <w:bookmarkEnd w:id="1441"/>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Heading4"/>
        <w:rPr>
          <w:rFonts w:eastAsia="SimSun"/>
        </w:rPr>
      </w:pPr>
      <w:bookmarkStart w:id="1442" w:name="_Toc60777424"/>
      <w:bookmarkStart w:id="1443" w:name="_Toc90651296"/>
      <w:r w:rsidRPr="00D27132">
        <w:rPr>
          <w:rFonts w:eastAsia="SimSun"/>
        </w:rPr>
        <w:t>–</w:t>
      </w:r>
      <w:r w:rsidRPr="00D27132">
        <w:rPr>
          <w:rFonts w:eastAsia="SimSun"/>
        </w:rPr>
        <w:tab/>
      </w:r>
      <w:r w:rsidRPr="00D27132">
        <w:rPr>
          <w:rFonts w:eastAsia="SimSun"/>
          <w:i/>
        </w:rPr>
        <w:t>UplinkTxDirectCurrentList</w:t>
      </w:r>
      <w:bookmarkEnd w:id="1442"/>
      <w:bookmarkEnd w:id="1443"/>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lastRenderedPageBreak/>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xml:space="preserve">. </w:t>
            </w:r>
            <w:proofErr w:type="gramStart"/>
            <w:r w:rsidRPr="00D27132">
              <w:rPr>
                <w:rFonts w:eastAsia="SimSun"/>
                <w:szCs w:val="22"/>
                <w:lang w:eastAsia="sv-SE"/>
              </w:rPr>
              <w:t>Otherwise</w:t>
            </w:r>
            <w:proofErr w:type="gramEnd"/>
            <w:r w:rsidRPr="00D27132">
              <w:rPr>
                <w:rFonts w:eastAsia="SimSun"/>
                <w:szCs w:val="22"/>
                <w:lang w:eastAsia="sv-SE"/>
              </w:rPr>
              <w:t xml:space="preserv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Heading4"/>
        <w:rPr>
          <w:rFonts w:eastAsia="SimSun"/>
        </w:rPr>
      </w:pPr>
      <w:bookmarkStart w:id="1444" w:name="_Toc90651297"/>
      <w:r w:rsidRPr="00D27132">
        <w:rPr>
          <w:rFonts w:eastAsia="SimSun"/>
        </w:rPr>
        <w:lastRenderedPageBreak/>
        <w:t>–</w:t>
      </w:r>
      <w:r w:rsidRPr="00D27132">
        <w:rPr>
          <w:rFonts w:eastAsia="SimSun"/>
        </w:rPr>
        <w:tab/>
      </w:r>
      <w:r w:rsidRPr="00D27132">
        <w:rPr>
          <w:rFonts w:eastAsia="SimSun"/>
          <w:i/>
        </w:rPr>
        <w:t>UplinkTxDirectCurrentTwoCarrierList</w:t>
      </w:r>
      <w:bookmarkEnd w:id="1444"/>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lastRenderedPageBreak/>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xml:space="preserve">. </w:t>
            </w:r>
            <w:proofErr w:type="gramStart"/>
            <w:r w:rsidRPr="00D27132">
              <w:rPr>
                <w:rFonts w:eastAsia="SimSun"/>
                <w:szCs w:val="22"/>
                <w:lang w:eastAsia="sv-SE"/>
              </w:rPr>
              <w:t>Otherwise</w:t>
            </w:r>
            <w:proofErr w:type="gramEnd"/>
            <w:r w:rsidRPr="00D27132">
              <w:rPr>
                <w:rFonts w:eastAsia="SimSun"/>
                <w:szCs w:val="22"/>
                <w:lang w:eastAsia="sv-SE"/>
              </w:rPr>
              <w:t xml:space="preserv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w:t>
            </w:r>
            <w:proofErr w:type="gramStart"/>
            <w:r w:rsidRPr="00D27132">
              <w:rPr>
                <w:rFonts w:eastAsia="SimSun"/>
                <w:szCs w:val="22"/>
                <w:lang w:eastAsia="sv-SE"/>
              </w:rPr>
              <w:t>two carrier</w:t>
            </w:r>
            <w:proofErr w:type="gramEnd"/>
            <w:r w:rsidRPr="00D27132">
              <w:rPr>
                <w:rFonts w:eastAsia="SimSun"/>
                <w:szCs w:val="22"/>
                <w:lang w:eastAsia="sv-SE"/>
              </w:rPr>
              <w:t xml:space="preserve">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w:t>
            </w:r>
            <w:proofErr w:type="gramStart"/>
            <w:r w:rsidRPr="00D27132">
              <w:rPr>
                <w:rFonts w:eastAsia="SimSun"/>
                <w:szCs w:val="22"/>
                <w:lang w:eastAsia="sv-SE"/>
              </w:rPr>
              <w:t>two carrier</w:t>
            </w:r>
            <w:proofErr w:type="gramEnd"/>
            <w:r w:rsidRPr="00D27132">
              <w:rPr>
                <w:rFonts w:eastAsia="SimSun"/>
                <w:szCs w:val="22"/>
                <w:lang w:eastAsia="sv-SE"/>
              </w:rPr>
              <w:t xml:space="preserve">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serving cell which is part of the </w:t>
            </w:r>
            <w:proofErr w:type="gramStart"/>
            <w:r w:rsidRPr="00D27132">
              <w:rPr>
                <w:rFonts w:eastAsia="SimSun"/>
                <w:szCs w:val="22"/>
                <w:lang w:eastAsia="sv-SE"/>
              </w:rPr>
              <w:t>two carrier</w:t>
            </w:r>
            <w:proofErr w:type="gramEnd"/>
            <w:r w:rsidRPr="00D27132">
              <w:rPr>
                <w:rFonts w:eastAsia="SimSun"/>
                <w:szCs w:val="22"/>
                <w:lang w:eastAsia="sv-SE"/>
              </w:rPr>
              <w:t xml:space="preserve">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Heading4"/>
      </w:pPr>
      <w:bookmarkStart w:id="1445" w:name="_Toc60777425"/>
      <w:bookmarkStart w:id="1446" w:name="_Toc90651298"/>
      <w:r w:rsidRPr="00D27132">
        <w:t>–</w:t>
      </w:r>
      <w:r w:rsidRPr="00D27132">
        <w:tab/>
      </w:r>
      <w:r w:rsidRPr="00D27132">
        <w:rPr>
          <w:i/>
        </w:rPr>
        <w:t>ZP-CSI-RS-Resource</w:t>
      </w:r>
      <w:bookmarkEnd w:id="1445"/>
      <w:bookmarkEnd w:id="1446"/>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lastRenderedPageBreak/>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Heading4"/>
      </w:pPr>
      <w:bookmarkStart w:id="1447" w:name="_Toc60777426"/>
      <w:bookmarkStart w:id="1448" w:name="_Toc90651299"/>
      <w:r w:rsidRPr="00D27132">
        <w:t>–</w:t>
      </w:r>
      <w:r w:rsidRPr="00D27132">
        <w:tab/>
      </w:r>
      <w:r w:rsidRPr="00D27132">
        <w:rPr>
          <w:i/>
        </w:rPr>
        <w:t>ZP-CSI-RS-ResourceSet</w:t>
      </w:r>
      <w:bookmarkEnd w:id="1447"/>
      <w:bookmarkEnd w:id="1448"/>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lastRenderedPageBreak/>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Heading4"/>
      </w:pPr>
      <w:bookmarkStart w:id="1449" w:name="_Toc60777427"/>
      <w:bookmarkStart w:id="1450" w:name="_Toc90651300"/>
      <w:r w:rsidRPr="00D27132">
        <w:t>–</w:t>
      </w:r>
      <w:r w:rsidRPr="00D27132">
        <w:tab/>
      </w:r>
      <w:r w:rsidRPr="00D27132">
        <w:rPr>
          <w:i/>
        </w:rPr>
        <w:t>ZP-CSI-RS-ResourceSetId</w:t>
      </w:r>
      <w:bookmarkEnd w:id="1449"/>
      <w:bookmarkEnd w:id="1450"/>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Heading3"/>
      </w:pPr>
      <w:bookmarkStart w:id="1451" w:name="_Toc60777428"/>
      <w:bookmarkStart w:id="1452" w:name="_Toc90651301"/>
      <w:r w:rsidRPr="00D27132">
        <w:t>6.3.3</w:t>
      </w:r>
      <w:r w:rsidRPr="00D27132">
        <w:tab/>
        <w:t>UE capability information elements</w:t>
      </w:r>
      <w:bookmarkEnd w:id="1451"/>
      <w:bookmarkEnd w:id="1452"/>
    </w:p>
    <w:p w14:paraId="1A8EEC31" w14:textId="77777777" w:rsidR="00394471" w:rsidRPr="00D27132" w:rsidRDefault="00394471" w:rsidP="00394471">
      <w:pPr>
        <w:pStyle w:val="Heading4"/>
      </w:pPr>
      <w:bookmarkStart w:id="1453" w:name="_Toc60777429"/>
      <w:bookmarkStart w:id="1454" w:name="_Toc90651302"/>
      <w:r w:rsidRPr="00D27132">
        <w:t>–</w:t>
      </w:r>
      <w:r w:rsidRPr="00D27132">
        <w:tab/>
      </w:r>
      <w:r w:rsidRPr="00D27132">
        <w:rPr>
          <w:i/>
        </w:rPr>
        <w:t>AccessStratumRelease</w:t>
      </w:r>
      <w:bookmarkEnd w:id="1453"/>
      <w:bookmarkEnd w:id="1454"/>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Heading4"/>
      </w:pPr>
      <w:bookmarkStart w:id="1455" w:name="_Toc60777430"/>
      <w:bookmarkStart w:id="1456" w:name="_Toc90651303"/>
      <w:r w:rsidRPr="00D27132">
        <w:t>–</w:t>
      </w:r>
      <w:r w:rsidRPr="00D27132">
        <w:tab/>
      </w:r>
      <w:r w:rsidRPr="00D27132">
        <w:rPr>
          <w:i/>
          <w:noProof/>
        </w:rPr>
        <w:t>BandCombinationList</w:t>
      </w:r>
      <w:bookmarkEnd w:id="1455"/>
      <w:bookmarkEnd w:id="1456"/>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w:t>
      </w:r>
      <w:proofErr w:type="gramStart"/>
      <w:r w:rsidRPr="00D27132">
        <w:t>NR</w:t>
      </w:r>
      <w:proofErr w:type="gramEnd"/>
      <w:r w:rsidRPr="00D27132">
        <w:t xml:space="preserve">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lastRenderedPageBreak/>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lastRenderedPageBreak/>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lastRenderedPageBreak/>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lastRenderedPageBreak/>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DengXian"/>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DengXian"/>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w:t>
            </w:r>
            <w:proofErr w:type="gramStart"/>
            <w:r w:rsidRPr="00D27132">
              <w:rPr>
                <w:rFonts w:cs="Arial"/>
                <w:szCs w:val="18"/>
                <w:lang w:eastAsia="sv-SE"/>
              </w:rPr>
              <w:t>i.e.</w:t>
            </w:r>
            <w:proofErr w:type="gramEnd"/>
            <w:r w:rsidRPr="00D27132">
              <w:rPr>
                <w:rFonts w:cs="Arial"/>
                <w:szCs w:val="18"/>
                <w:lang w:eastAsia="sv-SE"/>
              </w:rPr>
              <w:t xml:space="preserv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w:t>
            </w:r>
            <w:proofErr w:type="gramStart"/>
            <w:r w:rsidRPr="00D27132">
              <w:rPr>
                <w:rFonts w:cs="Arial"/>
                <w:szCs w:val="18"/>
                <w:lang w:eastAsia="sv-SE"/>
              </w:rPr>
              <w:t>i.e.</w:t>
            </w:r>
            <w:proofErr w:type="gramEnd"/>
            <w:r w:rsidRPr="00D27132">
              <w:rPr>
                <w:rFonts w:cs="Arial"/>
                <w:szCs w:val="18"/>
                <w:lang w:eastAsia="sv-SE"/>
              </w:rPr>
              <w:t xml:space="preserv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 xml:space="preserve">And </w:t>
            </w:r>
            <w:proofErr w:type="gramStart"/>
            <w:r w:rsidRPr="00D27132">
              <w:rPr>
                <w:rFonts w:cs="Arial"/>
                <w:szCs w:val="18"/>
                <w:lang w:eastAsia="sv-SE"/>
              </w:rPr>
              <w:t>so</w:t>
            </w:r>
            <w:proofErr w:type="gramEnd"/>
            <w:r w:rsidRPr="00D27132">
              <w:rPr>
                <w:rFonts w:cs="Arial"/>
                <w:szCs w:val="18"/>
                <w:lang w:eastAsia="sv-SE"/>
              </w:rPr>
              <w:t xml:space="preserve">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w:t>
            </w:r>
            <w:proofErr w:type="gramStart"/>
            <w:r w:rsidRPr="00D27132">
              <w:rPr>
                <w:rFonts w:cs="Arial"/>
                <w:szCs w:val="18"/>
                <w:lang w:eastAsia="sv-SE"/>
              </w:rPr>
              <w:t>i.e.</w:t>
            </w:r>
            <w:proofErr w:type="gramEnd"/>
            <w:r w:rsidRPr="00D27132">
              <w:rPr>
                <w:rFonts w:cs="Arial"/>
                <w:szCs w:val="18"/>
                <w:lang w:eastAsia="sv-SE"/>
              </w:rPr>
              <w:t xml:space="preserv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w:t>
            </w:r>
            <w:proofErr w:type="gramStart"/>
            <w:r w:rsidRPr="00D27132">
              <w:rPr>
                <w:rFonts w:cs="Arial"/>
                <w:szCs w:val="18"/>
                <w:lang w:eastAsia="sv-SE"/>
              </w:rPr>
              <w:t>i.e.</w:t>
            </w:r>
            <w:proofErr w:type="gramEnd"/>
            <w:r w:rsidRPr="00D27132">
              <w:rPr>
                <w:rFonts w:cs="Arial"/>
                <w:szCs w:val="18"/>
                <w:lang w:eastAsia="sv-SE"/>
              </w:rPr>
              <w:t xml:space="preserv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 xml:space="preserve">And </w:t>
            </w:r>
            <w:proofErr w:type="gramStart"/>
            <w:r w:rsidRPr="00D27132">
              <w:rPr>
                <w:lang w:eastAsia="sv-SE"/>
              </w:rPr>
              <w:t>so</w:t>
            </w:r>
            <w:proofErr w:type="gramEnd"/>
            <w:r w:rsidRPr="00D27132">
              <w:rPr>
                <w:lang w:eastAsia="sv-SE"/>
              </w:rPr>
              <w:t xml:space="preserve">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w:t>
            </w:r>
            <w:proofErr w:type="gramStart"/>
            <w:r w:rsidRPr="00D27132">
              <w:rPr>
                <w:szCs w:val="22"/>
              </w:rPr>
              <w:t>is allowed to</w:t>
            </w:r>
            <w:proofErr w:type="gramEnd"/>
            <w:r w:rsidRPr="00D27132">
              <w:rPr>
                <w:szCs w:val="22"/>
              </w:rPr>
              <w:t xml:space="preserve">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Heading4"/>
      </w:pPr>
      <w:bookmarkStart w:id="1457" w:name="_Toc60777431"/>
      <w:bookmarkStart w:id="1458" w:name="_Toc90651304"/>
      <w:r w:rsidRPr="00D27132">
        <w:t>–</w:t>
      </w:r>
      <w:r w:rsidRPr="00D27132">
        <w:tab/>
      </w:r>
      <w:r w:rsidRPr="00D27132">
        <w:rPr>
          <w:i/>
          <w:iCs/>
        </w:rPr>
        <w:t>BandCombinationListSidelink</w:t>
      </w:r>
      <w:r w:rsidR="00D027C1" w:rsidRPr="00D27132">
        <w:rPr>
          <w:i/>
          <w:iCs/>
        </w:rPr>
        <w:t>EUTRA-NR</w:t>
      </w:r>
      <w:bookmarkEnd w:id="1457"/>
      <w:bookmarkEnd w:id="1458"/>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lastRenderedPageBreak/>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Heading4"/>
        <w:rPr>
          <w:i/>
          <w:noProof/>
        </w:rPr>
      </w:pPr>
      <w:bookmarkStart w:id="1459" w:name="_Toc60777432"/>
      <w:bookmarkStart w:id="1460" w:name="_Toc90651305"/>
      <w:r w:rsidRPr="00D27132">
        <w:t>–</w:t>
      </w:r>
      <w:r w:rsidRPr="00D27132">
        <w:tab/>
      </w:r>
      <w:r w:rsidRPr="00D27132">
        <w:rPr>
          <w:i/>
          <w:noProof/>
        </w:rPr>
        <w:t>CA-BandwidthClassEUTRA</w:t>
      </w:r>
      <w:bookmarkEnd w:id="1459"/>
      <w:bookmarkEnd w:id="1460"/>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Heading4"/>
        <w:rPr>
          <w:i/>
          <w:noProof/>
        </w:rPr>
      </w:pPr>
      <w:bookmarkStart w:id="1461" w:name="_Toc60777433"/>
      <w:bookmarkStart w:id="1462" w:name="_Toc90651306"/>
      <w:r w:rsidRPr="00D27132">
        <w:lastRenderedPageBreak/>
        <w:t>–</w:t>
      </w:r>
      <w:r w:rsidRPr="00D27132">
        <w:tab/>
      </w:r>
      <w:r w:rsidRPr="00D27132">
        <w:rPr>
          <w:i/>
          <w:noProof/>
        </w:rPr>
        <w:t>CA-BandwidthClassNR</w:t>
      </w:r>
      <w:bookmarkEnd w:id="1461"/>
      <w:bookmarkEnd w:id="1462"/>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Heading4"/>
        <w:rPr>
          <w:i/>
          <w:noProof/>
        </w:rPr>
      </w:pPr>
      <w:bookmarkStart w:id="1463" w:name="_Toc60777434"/>
      <w:bookmarkStart w:id="1464" w:name="_Toc90651307"/>
      <w:r w:rsidRPr="00D27132">
        <w:t>–</w:t>
      </w:r>
      <w:r w:rsidRPr="00D27132">
        <w:tab/>
      </w:r>
      <w:r w:rsidRPr="00D27132">
        <w:rPr>
          <w:i/>
          <w:noProof/>
        </w:rPr>
        <w:t>CA-ParametersEUTRA</w:t>
      </w:r>
      <w:bookmarkEnd w:id="1463"/>
      <w:bookmarkEnd w:id="1464"/>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Heading4"/>
      </w:pPr>
      <w:bookmarkStart w:id="1465" w:name="_Toc60777435"/>
      <w:bookmarkStart w:id="1466" w:name="_Toc90651308"/>
      <w:r w:rsidRPr="00D27132">
        <w:lastRenderedPageBreak/>
        <w:t>–</w:t>
      </w:r>
      <w:r w:rsidRPr="00D27132">
        <w:tab/>
      </w:r>
      <w:r w:rsidRPr="00D27132">
        <w:rPr>
          <w:i/>
        </w:rPr>
        <w:t>CA-ParametersNR</w:t>
      </w:r>
      <w:bookmarkEnd w:id="1465"/>
      <w:bookmarkEnd w:id="1466"/>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lastRenderedPageBreak/>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Heading4"/>
        <w:rPr>
          <w:rFonts w:eastAsiaTheme="minorEastAsia"/>
          <w:i/>
          <w:iCs/>
        </w:rPr>
      </w:pPr>
      <w:bookmarkStart w:id="1467" w:name="_Toc60777436"/>
      <w:bookmarkStart w:id="1468" w:name="_Toc90651309"/>
      <w:r w:rsidRPr="00D27132">
        <w:t>–</w:t>
      </w:r>
      <w:r w:rsidRPr="00D27132">
        <w:tab/>
      </w:r>
      <w:r w:rsidRPr="00D27132">
        <w:rPr>
          <w:i/>
          <w:iCs/>
        </w:rPr>
        <w:t>CA-ParametersNRDC</w:t>
      </w:r>
      <w:bookmarkEnd w:id="1467"/>
      <w:bookmarkEnd w:id="1468"/>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Heading4"/>
        <w:rPr>
          <w:lang w:eastAsia="x-none"/>
        </w:rPr>
      </w:pPr>
      <w:bookmarkStart w:id="1469" w:name="_Toc60777437"/>
      <w:bookmarkStart w:id="1470" w:name="_Toc90651310"/>
      <w:r w:rsidRPr="00D27132">
        <w:rPr>
          <w:rFonts w:eastAsia="SimSun"/>
        </w:rPr>
        <w:t>–</w:t>
      </w:r>
      <w:r w:rsidRPr="00D27132">
        <w:rPr>
          <w:rFonts w:eastAsia="SimSun"/>
        </w:rPr>
        <w:tab/>
      </w:r>
      <w:r w:rsidRPr="00D27132">
        <w:rPr>
          <w:rFonts w:eastAsia="SimSun"/>
          <w:i/>
          <w:lang w:eastAsia="en-GB"/>
        </w:rPr>
        <w:t>CarrierAggregationVariant</w:t>
      </w:r>
      <w:bookmarkEnd w:id="1469"/>
      <w:bookmarkEnd w:id="1470"/>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lastRenderedPageBreak/>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Heading4"/>
        <w:rPr>
          <w:rFonts w:eastAsia="MS Mincho"/>
        </w:rPr>
      </w:pPr>
      <w:bookmarkStart w:id="1471" w:name="_Toc60777438"/>
      <w:bookmarkStart w:id="1472" w:name="_Toc90651311"/>
      <w:r w:rsidRPr="00D27132">
        <w:t>–</w:t>
      </w:r>
      <w:r w:rsidRPr="00D27132">
        <w:tab/>
      </w:r>
      <w:r w:rsidRPr="00D27132">
        <w:rPr>
          <w:i/>
        </w:rPr>
        <w:t>CodebookParameters</w:t>
      </w:r>
      <w:bookmarkEnd w:id="1471"/>
      <w:bookmarkEnd w:id="1472"/>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lastRenderedPageBreak/>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lastRenderedPageBreak/>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lastRenderedPageBreak/>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Heading4"/>
      </w:pPr>
      <w:bookmarkStart w:id="1473" w:name="_Toc60777439"/>
      <w:bookmarkStart w:id="1474" w:name="_Toc90651312"/>
      <w:r w:rsidRPr="00D27132">
        <w:lastRenderedPageBreak/>
        <w:t>–</w:t>
      </w:r>
      <w:r w:rsidRPr="00D27132">
        <w:tab/>
      </w:r>
      <w:r w:rsidRPr="00D27132">
        <w:rPr>
          <w:i/>
        </w:rPr>
        <w:t>FeatureSetCombination</w:t>
      </w:r>
      <w:bookmarkEnd w:id="1473"/>
      <w:bookmarkEnd w:id="1474"/>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w:t>
      </w:r>
      <w:proofErr w:type="gramStart"/>
      <w:r w:rsidRPr="00D27132">
        <w:t>NR</w:t>
      </w:r>
      <w:proofErr w:type="gramEnd"/>
      <w:r w:rsidRPr="00D27132">
        <w:t xml:space="preserve">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w:t>
      </w:r>
      <w:proofErr w:type="gramStart"/>
      <w:r w:rsidRPr="00D27132">
        <w:t>is able to</w:t>
      </w:r>
      <w:proofErr w:type="gramEnd"/>
      <w:r w:rsidRPr="00D27132">
        <w:t xml:space="preserve">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lastRenderedPageBreak/>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Heading4"/>
      </w:pPr>
      <w:bookmarkStart w:id="1475" w:name="_Toc60777440"/>
      <w:bookmarkStart w:id="1476" w:name="_Toc90651313"/>
      <w:r w:rsidRPr="00D27132">
        <w:t>–</w:t>
      </w:r>
      <w:r w:rsidRPr="00D27132">
        <w:tab/>
      </w:r>
      <w:r w:rsidRPr="00D27132">
        <w:rPr>
          <w:i/>
        </w:rPr>
        <w:t>FeatureSetCombinationId</w:t>
      </w:r>
      <w:bookmarkEnd w:id="1475"/>
      <w:bookmarkEnd w:id="1476"/>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Heading4"/>
      </w:pPr>
      <w:bookmarkStart w:id="1477" w:name="_Toc60777441"/>
      <w:bookmarkStart w:id="1478" w:name="_Toc90651314"/>
      <w:r w:rsidRPr="00D27132">
        <w:t>–</w:t>
      </w:r>
      <w:r w:rsidRPr="00D27132">
        <w:tab/>
      </w:r>
      <w:r w:rsidRPr="00D27132">
        <w:rPr>
          <w:i/>
        </w:rPr>
        <w:t>FeatureSetDownlink</w:t>
      </w:r>
      <w:bookmarkEnd w:id="1477"/>
      <w:bookmarkEnd w:id="1478"/>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lastRenderedPageBreak/>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lastRenderedPageBreak/>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lastRenderedPageBreak/>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Heading4"/>
      </w:pPr>
      <w:bookmarkStart w:id="1479" w:name="_Toc60777442"/>
      <w:bookmarkStart w:id="1480" w:name="_Toc90651315"/>
      <w:r w:rsidRPr="00D27132">
        <w:t>–</w:t>
      </w:r>
      <w:r w:rsidRPr="00D27132">
        <w:tab/>
      </w:r>
      <w:r w:rsidRPr="00D27132">
        <w:rPr>
          <w:i/>
        </w:rPr>
        <w:t>FeatureSetDownlinkId</w:t>
      </w:r>
      <w:bookmarkEnd w:id="1479"/>
      <w:bookmarkEnd w:id="1480"/>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Heading4"/>
        <w:rPr>
          <w:i/>
          <w:noProof/>
        </w:rPr>
      </w:pPr>
      <w:bookmarkStart w:id="1481" w:name="_Toc60777443"/>
      <w:bookmarkStart w:id="1482" w:name="_Toc90651316"/>
      <w:r w:rsidRPr="00D27132">
        <w:t>–</w:t>
      </w:r>
      <w:r w:rsidRPr="00D27132">
        <w:tab/>
      </w:r>
      <w:r w:rsidRPr="00D27132">
        <w:rPr>
          <w:i/>
          <w:noProof/>
        </w:rPr>
        <w:t>FeatureSetDownlinkPerCC</w:t>
      </w:r>
      <w:bookmarkEnd w:id="1481"/>
      <w:bookmarkEnd w:id="1482"/>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Heading4"/>
      </w:pPr>
      <w:bookmarkStart w:id="1483" w:name="_Toc60777444"/>
      <w:bookmarkStart w:id="1484" w:name="_Toc90651317"/>
      <w:r w:rsidRPr="00D27132">
        <w:t>–</w:t>
      </w:r>
      <w:r w:rsidRPr="00D27132">
        <w:tab/>
      </w:r>
      <w:r w:rsidRPr="00D27132">
        <w:rPr>
          <w:i/>
        </w:rPr>
        <w:t>FeatureSetDownlinkPerCC-Id</w:t>
      </w:r>
      <w:bookmarkEnd w:id="1483"/>
      <w:bookmarkEnd w:id="1484"/>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Heading4"/>
      </w:pPr>
      <w:bookmarkStart w:id="1485" w:name="_Toc60777445"/>
      <w:bookmarkStart w:id="1486" w:name="_Toc90651318"/>
      <w:r w:rsidRPr="00D27132">
        <w:t>–</w:t>
      </w:r>
      <w:r w:rsidRPr="00D27132">
        <w:tab/>
      </w:r>
      <w:r w:rsidRPr="00D27132">
        <w:rPr>
          <w:i/>
        </w:rPr>
        <w:t>FeatureSetEUTRA-DownlinkId</w:t>
      </w:r>
      <w:bookmarkEnd w:id="1485"/>
      <w:bookmarkEnd w:id="1486"/>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lastRenderedPageBreak/>
        <w:t>-- ASN1STOP</w:t>
      </w:r>
    </w:p>
    <w:p w14:paraId="5295D1B1" w14:textId="77777777" w:rsidR="00394471" w:rsidRPr="00D27132" w:rsidRDefault="00394471" w:rsidP="00394471"/>
    <w:p w14:paraId="589A58C1" w14:textId="77777777" w:rsidR="00394471" w:rsidRPr="00D27132" w:rsidRDefault="00394471" w:rsidP="00394471">
      <w:pPr>
        <w:pStyle w:val="Heading4"/>
        <w:rPr>
          <w:rFonts w:eastAsia="Malgun Gothic"/>
        </w:rPr>
      </w:pPr>
      <w:bookmarkStart w:id="1487" w:name="_Toc60777446"/>
      <w:bookmarkStart w:id="1488" w:name="_Toc90651319"/>
      <w:r w:rsidRPr="00D27132">
        <w:rPr>
          <w:rFonts w:eastAsia="Malgun Gothic"/>
        </w:rPr>
        <w:t>–</w:t>
      </w:r>
      <w:r w:rsidRPr="00D27132">
        <w:rPr>
          <w:rFonts w:eastAsia="Malgun Gothic"/>
        </w:rPr>
        <w:tab/>
      </w:r>
      <w:r w:rsidRPr="00D27132">
        <w:rPr>
          <w:rFonts w:eastAsia="Malgun Gothic"/>
          <w:i/>
        </w:rPr>
        <w:t>FeatureSetEUTRA-UplinkId</w:t>
      </w:r>
      <w:bookmarkEnd w:id="1487"/>
      <w:bookmarkEnd w:id="1488"/>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Heading4"/>
      </w:pPr>
      <w:bookmarkStart w:id="1489" w:name="_Toc60777447"/>
      <w:bookmarkStart w:id="1490" w:name="_Toc90651320"/>
      <w:r w:rsidRPr="00D27132">
        <w:t>–</w:t>
      </w:r>
      <w:r w:rsidRPr="00D27132">
        <w:tab/>
      </w:r>
      <w:r w:rsidRPr="00D27132">
        <w:rPr>
          <w:i/>
        </w:rPr>
        <w:t>FeatureSets</w:t>
      </w:r>
      <w:bookmarkEnd w:id="1489"/>
      <w:bookmarkEnd w:id="1490"/>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lastRenderedPageBreak/>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Heading4"/>
      </w:pPr>
      <w:bookmarkStart w:id="1491" w:name="_Toc60777448"/>
      <w:bookmarkStart w:id="1492" w:name="_Toc90651321"/>
      <w:r w:rsidRPr="00D27132">
        <w:t>–</w:t>
      </w:r>
      <w:r w:rsidRPr="00D27132">
        <w:tab/>
      </w:r>
      <w:r w:rsidRPr="00D27132">
        <w:rPr>
          <w:i/>
        </w:rPr>
        <w:t>FeatureSetUplink</w:t>
      </w:r>
      <w:bookmarkEnd w:id="1491"/>
      <w:bookmarkEnd w:id="1492"/>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lastRenderedPageBreak/>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lastRenderedPageBreak/>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Heading4"/>
        <w:rPr>
          <w:rFonts w:eastAsia="Malgun Gothic"/>
        </w:rPr>
      </w:pPr>
      <w:bookmarkStart w:id="1493" w:name="_Toc60777449"/>
      <w:bookmarkStart w:id="1494" w:name="_Toc90651322"/>
      <w:r w:rsidRPr="00D27132">
        <w:rPr>
          <w:rFonts w:eastAsia="Malgun Gothic"/>
        </w:rPr>
        <w:lastRenderedPageBreak/>
        <w:t>–</w:t>
      </w:r>
      <w:r w:rsidRPr="00D27132">
        <w:rPr>
          <w:rFonts w:eastAsia="Malgun Gothic"/>
        </w:rPr>
        <w:tab/>
      </w:r>
      <w:r w:rsidRPr="00D27132">
        <w:rPr>
          <w:rFonts w:eastAsia="Malgun Gothic"/>
          <w:i/>
        </w:rPr>
        <w:t>FeatureSetUplinkId</w:t>
      </w:r>
      <w:bookmarkEnd w:id="1493"/>
      <w:bookmarkEnd w:id="1494"/>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Heading4"/>
        <w:rPr>
          <w:i/>
          <w:noProof/>
        </w:rPr>
      </w:pPr>
      <w:bookmarkStart w:id="1495" w:name="_Toc60777450"/>
      <w:bookmarkStart w:id="1496" w:name="_Toc90651323"/>
      <w:r w:rsidRPr="00D27132">
        <w:t>–</w:t>
      </w:r>
      <w:r w:rsidRPr="00D27132">
        <w:tab/>
      </w:r>
      <w:r w:rsidRPr="00D27132">
        <w:rPr>
          <w:i/>
          <w:noProof/>
        </w:rPr>
        <w:t>FeatureSetUplinkPerCC</w:t>
      </w:r>
      <w:bookmarkEnd w:id="1495"/>
      <w:bookmarkEnd w:id="1496"/>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Heading4"/>
      </w:pPr>
      <w:bookmarkStart w:id="1497" w:name="_Toc60777451"/>
      <w:bookmarkStart w:id="1498" w:name="_Toc90651324"/>
      <w:r w:rsidRPr="00D27132">
        <w:lastRenderedPageBreak/>
        <w:t>–</w:t>
      </w:r>
      <w:r w:rsidRPr="00D27132">
        <w:tab/>
      </w:r>
      <w:r w:rsidRPr="00D27132">
        <w:rPr>
          <w:i/>
        </w:rPr>
        <w:t>FeatureSetUplinkPerCC-Id</w:t>
      </w:r>
      <w:bookmarkEnd w:id="1497"/>
      <w:bookmarkEnd w:id="1498"/>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Heading4"/>
      </w:pPr>
      <w:bookmarkStart w:id="1499" w:name="_Toc60777452"/>
      <w:bookmarkStart w:id="1500" w:name="_Toc90651325"/>
      <w:r w:rsidRPr="00D27132">
        <w:t>–</w:t>
      </w:r>
      <w:r w:rsidRPr="00D27132">
        <w:tab/>
      </w:r>
      <w:r w:rsidRPr="00D27132">
        <w:rPr>
          <w:i/>
          <w:noProof/>
        </w:rPr>
        <w:t>FreqBandIndicatorEUTRA</w:t>
      </w:r>
      <w:bookmarkEnd w:id="1499"/>
      <w:bookmarkEnd w:id="1500"/>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Heading4"/>
      </w:pPr>
      <w:bookmarkStart w:id="1501" w:name="_Toc60777453"/>
      <w:bookmarkStart w:id="1502" w:name="_Toc90651326"/>
      <w:r w:rsidRPr="00D27132">
        <w:t>–</w:t>
      </w:r>
      <w:r w:rsidRPr="00D27132">
        <w:tab/>
      </w:r>
      <w:r w:rsidRPr="00D27132">
        <w:rPr>
          <w:i/>
          <w:noProof/>
        </w:rPr>
        <w:t>FreqBandList</w:t>
      </w:r>
      <w:bookmarkEnd w:id="1501"/>
      <w:bookmarkEnd w:id="1502"/>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lastRenderedPageBreak/>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Heading4"/>
        <w:rPr>
          <w:noProof/>
        </w:rPr>
      </w:pPr>
      <w:bookmarkStart w:id="1503" w:name="_Toc60777454"/>
      <w:bookmarkStart w:id="1504" w:name="_Toc90651327"/>
      <w:r w:rsidRPr="00D27132">
        <w:t>–</w:t>
      </w:r>
      <w:r w:rsidRPr="00D27132">
        <w:tab/>
      </w:r>
      <w:r w:rsidRPr="00D27132">
        <w:rPr>
          <w:i/>
          <w:noProof/>
        </w:rPr>
        <w:t>FreqSeparationClass</w:t>
      </w:r>
      <w:bookmarkEnd w:id="1503"/>
      <w:bookmarkEnd w:id="1504"/>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Heading4"/>
        <w:rPr>
          <w:i/>
          <w:iCs/>
          <w:noProof/>
        </w:rPr>
      </w:pPr>
      <w:bookmarkStart w:id="1505" w:name="_Toc60777455"/>
      <w:bookmarkStart w:id="1506" w:name="_Toc90651328"/>
      <w:r w:rsidRPr="00D27132">
        <w:rPr>
          <w:i/>
          <w:iCs/>
        </w:rPr>
        <w:t>–</w:t>
      </w:r>
      <w:r w:rsidRPr="00D27132">
        <w:rPr>
          <w:i/>
          <w:iCs/>
        </w:rPr>
        <w:tab/>
      </w:r>
      <w:r w:rsidRPr="00D27132">
        <w:rPr>
          <w:i/>
          <w:iCs/>
          <w:noProof/>
        </w:rPr>
        <w:t>FreqSeparationClassDL-Only</w:t>
      </w:r>
      <w:bookmarkEnd w:id="1505"/>
      <w:bookmarkEnd w:id="1506"/>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lastRenderedPageBreak/>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Heading4"/>
      </w:pPr>
      <w:bookmarkStart w:id="1507" w:name="_Toc60777456"/>
      <w:bookmarkStart w:id="1508" w:name="_Toc90651329"/>
      <w:r w:rsidRPr="00D27132">
        <w:t>–</w:t>
      </w:r>
      <w:r w:rsidRPr="00D27132">
        <w:tab/>
      </w:r>
      <w:r w:rsidRPr="00D27132">
        <w:rPr>
          <w:i/>
          <w:iCs/>
        </w:rPr>
        <w:t>HighSpeedParameters</w:t>
      </w:r>
      <w:bookmarkEnd w:id="1507"/>
      <w:bookmarkEnd w:id="1508"/>
    </w:p>
    <w:p w14:paraId="28C6C657" w14:textId="77777777" w:rsidR="00394471" w:rsidRPr="00D27132" w:rsidRDefault="00394471" w:rsidP="00394471">
      <w:r w:rsidRPr="00D27132">
        <w:t xml:space="preserve">The IE </w:t>
      </w:r>
      <w:r w:rsidRPr="00D27132">
        <w:rPr>
          <w:i/>
        </w:rPr>
        <w:t xml:space="preserve">HighSpeedParameters </w:t>
      </w:r>
      <w:r w:rsidRPr="00D27132">
        <w:t xml:space="preserve">is used to convey capabilities related to </w:t>
      </w:r>
      <w:proofErr w:type="gramStart"/>
      <w:r w:rsidRPr="00D27132">
        <w:t>high speed</w:t>
      </w:r>
      <w:proofErr w:type="gramEnd"/>
      <w:r w:rsidRPr="00D27132">
        <w:t xml:space="preserve">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Heading4"/>
        <w:rPr>
          <w:noProof/>
        </w:rPr>
      </w:pPr>
      <w:bookmarkStart w:id="1509" w:name="_Toc60777457"/>
      <w:bookmarkStart w:id="1510" w:name="_Toc90651330"/>
      <w:r w:rsidRPr="00D27132">
        <w:t>–</w:t>
      </w:r>
      <w:r w:rsidRPr="00D27132">
        <w:tab/>
      </w:r>
      <w:r w:rsidRPr="00D27132">
        <w:rPr>
          <w:i/>
          <w:noProof/>
        </w:rPr>
        <w:t>IMS-Parameters</w:t>
      </w:r>
      <w:bookmarkEnd w:id="1509"/>
      <w:bookmarkEnd w:id="1510"/>
    </w:p>
    <w:p w14:paraId="6DE25EA6" w14:textId="4A25729A" w:rsidR="00394471" w:rsidRPr="00D27132" w:rsidRDefault="00394471" w:rsidP="00394471">
      <w:r w:rsidRPr="00D27132">
        <w:t xml:space="preserve">The IE </w:t>
      </w:r>
      <w:r w:rsidRPr="00D27132">
        <w:rPr>
          <w:i/>
        </w:rPr>
        <w:t>IMS-Parameters</w:t>
      </w:r>
      <w:r w:rsidRPr="00D27132">
        <w:t xml:space="preserve"> </w:t>
      </w:r>
      <w:proofErr w:type="gramStart"/>
      <w:r w:rsidRPr="00D27132">
        <w:t>is</w:t>
      </w:r>
      <w:proofErr w:type="gramEnd"/>
      <w:r w:rsidRPr="00D27132">
        <w:t xml:space="preserve"> used to convey capabilities related to IMS.</w:t>
      </w:r>
    </w:p>
    <w:p w14:paraId="20560A08" w14:textId="77777777" w:rsidR="00394471" w:rsidRPr="00D27132" w:rsidRDefault="00394471" w:rsidP="00394471">
      <w:pPr>
        <w:pStyle w:val="TH"/>
      </w:pPr>
      <w:r w:rsidRPr="00D27132">
        <w:rPr>
          <w:i/>
        </w:rPr>
        <w:t>IMS-</w:t>
      </w:r>
      <w:proofErr w:type="gramStart"/>
      <w:r w:rsidRPr="00D27132">
        <w:rPr>
          <w:i/>
        </w:rPr>
        <w:t>Parameters</w:t>
      </w:r>
      <w:proofErr w:type="gramEnd"/>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lastRenderedPageBreak/>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Heading4"/>
      </w:pPr>
      <w:bookmarkStart w:id="1511" w:name="_Toc60777458"/>
      <w:bookmarkStart w:id="1512" w:name="_Toc90651331"/>
      <w:r w:rsidRPr="00D27132">
        <w:t>–</w:t>
      </w:r>
      <w:r w:rsidRPr="00D27132">
        <w:tab/>
      </w:r>
      <w:r w:rsidRPr="00D27132">
        <w:rPr>
          <w:i/>
        </w:rPr>
        <w:t>InterRAT-Parameters</w:t>
      </w:r>
      <w:bookmarkEnd w:id="1511"/>
      <w:bookmarkEnd w:id="1512"/>
    </w:p>
    <w:p w14:paraId="2C95C076" w14:textId="77777777" w:rsidR="00394471" w:rsidRPr="00D27132" w:rsidRDefault="00394471" w:rsidP="00394471">
      <w:r w:rsidRPr="00D27132">
        <w:t xml:space="preserve">The IE </w:t>
      </w:r>
      <w:r w:rsidRPr="00D27132">
        <w:rPr>
          <w:i/>
        </w:rPr>
        <w:t>InterRAT-Parameters</w:t>
      </w:r>
      <w:r w:rsidRPr="00D27132">
        <w:t xml:space="preserve"> </w:t>
      </w:r>
      <w:proofErr w:type="gramStart"/>
      <w:r w:rsidRPr="00D27132">
        <w:t>is</w:t>
      </w:r>
      <w:proofErr w:type="gramEnd"/>
      <w:r w:rsidRPr="00D27132">
        <w:t xml:space="preserve"> used convey UE capabilities related to the other RATs.</w:t>
      </w:r>
    </w:p>
    <w:p w14:paraId="08052BA3" w14:textId="77777777" w:rsidR="00394471" w:rsidRPr="00D27132" w:rsidRDefault="00394471" w:rsidP="00394471">
      <w:pPr>
        <w:pStyle w:val="TH"/>
      </w:pPr>
      <w:r w:rsidRPr="00D27132">
        <w:rPr>
          <w:i/>
        </w:rPr>
        <w:t>InterRAT-</w:t>
      </w:r>
      <w:proofErr w:type="gramStart"/>
      <w:r w:rsidRPr="00D27132">
        <w:rPr>
          <w:i/>
        </w:rPr>
        <w:t>Parameters</w:t>
      </w:r>
      <w:proofErr w:type="gramEnd"/>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lastRenderedPageBreak/>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Heading4"/>
        <w:rPr>
          <w:rFonts w:eastAsia="Malgun Gothic"/>
        </w:rPr>
      </w:pPr>
      <w:bookmarkStart w:id="1513" w:name="_Toc60777459"/>
      <w:bookmarkStart w:id="1514" w:name="_Toc90651332"/>
      <w:r w:rsidRPr="00D27132">
        <w:rPr>
          <w:rFonts w:eastAsia="Malgun Gothic"/>
        </w:rPr>
        <w:t>–</w:t>
      </w:r>
      <w:r w:rsidRPr="00D27132">
        <w:rPr>
          <w:rFonts w:eastAsia="Malgun Gothic"/>
        </w:rPr>
        <w:tab/>
      </w:r>
      <w:r w:rsidRPr="00D27132">
        <w:rPr>
          <w:rFonts w:eastAsia="Malgun Gothic"/>
          <w:i/>
        </w:rPr>
        <w:t>MAC-Parameters</w:t>
      </w:r>
      <w:bookmarkEnd w:id="1513"/>
      <w:bookmarkEnd w:id="1514"/>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w:t>
      </w:r>
      <w:proofErr w:type="gramStart"/>
      <w:r w:rsidRPr="00D27132">
        <w:rPr>
          <w:rFonts w:eastAsia="Malgun Gothic"/>
          <w:i/>
        </w:rPr>
        <w:t>Parameters</w:t>
      </w:r>
      <w:proofErr w:type="gramEnd"/>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lastRenderedPageBreak/>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Heading4"/>
        <w:rPr>
          <w:rFonts w:eastAsia="Malgun Gothic"/>
        </w:rPr>
      </w:pPr>
      <w:bookmarkStart w:id="1515" w:name="_Toc60777460"/>
      <w:bookmarkStart w:id="1516" w:name="_Toc90651333"/>
      <w:r w:rsidRPr="00D27132">
        <w:rPr>
          <w:rFonts w:eastAsia="Malgun Gothic"/>
        </w:rPr>
        <w:t>–</w:t>
      </w:r>
      <w:r w:rsidRPr="00D27132">
        <w:rPr>
          <w:rFonts w:eastAsia="Malgun Gothic"/>
        </w:rPr>
        <w:tab/>
      </w:r>
      <w:r w:rsidRPr="00D27132">
        <w:rPr>
          <w:rFonts w:eastAsia="Malgun Gothic"/>
          <w:i/>
        </w:rPr>
        <w:t>MeasAndMobParameters</w:t>
      </w:r>
      <w:bookmarkEnd w:id="1515"/>
      <w:bookmarkEnd w:id="1516"/>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w:t>
      </w:r>
      <w:proofErr w:type="gramStart"/>
      <w:r w:rsidRPr="00D27132">
        <w:rPr>
          <w:rFonts w:eastAsia="Malgun Gothic"/>
        </w:rPr>
        <w:t>e.g.</w:t>
      </w:r>
      <w:proofErr w:type="gramEnd"/>
      <w:r w:rsidRPr="00D27132">
        <w:rPr>
          <w:rFonts w:eastAsia="Malgun Gothic"/>
        </w:rPr>
        <w:t xml:space="preserve">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lastRenderedPageBreak/>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lastRenderedPageBreak/>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Heading4"/>
      </w:pPr>
      <w:bookmarkStart w:id="1517" w:name="_Toc60777461"/>
      <w:bookmarkStart w:id="1518" w:name="_Toc90651334"/>
      <w:r w:rsidRPr="00D27132">
        <w:t>–</w:t>
      </w:r>
      <w:r w:rsidRPr="00D27132">
        <w:tab/>
      </w:r>
      <w:r w:rsidRPr="00D27132">
        <w:rPr>
          <w:i/>
        </w:rPr>
        <w:t>MeasAndMobParametersMRDC</w:t>
      </w:r>
      <w:bookmarkEnd w:id="1517"/>
      <w:bookmarkEnd w:id="1518"/>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Heading4"/>
        <w:rPr>
          <w:i/>
          <w:noProof/>
        </w:rPr>
      </w:pPr>
      <w:bookmarkStart w:id="1519" w:name="_Toc60777462"/>
      <w:bookmarkStart w:id="1520" w:name="_Toc90651335"/>
      <w:r w:rsidRPr="00D27132">
        <w:t>–</w:t>
      </w:r>
      <w:r w:rsidRPr="00D27132">
        <w:tab/>
      </w:r>
      <w:r w:rsidRPr="00D27132">
        <w:rPr>
          <w:i/>
          <w:noProof/>
        </w:rPr>
        <w:t>MIMO-Layers</w:t>
      </w:r>
      <w:bookmarkEnd w:id="1519"/>
      <w:bookmarkEnd w:id="1520"/>
    </w:p>
    <w:p w14:paraId="3CAC64C6" w14:textId="77777777" w:rsidR="00394471" w:rsidRPr="00D27132" w:rsidRDefault="00394471" w:rsidP="00394471">
      <w:r w:rsidRPr="00D27132">
        <w:t xml:space="preserve">The IE </w:t>
      </w:r>
      <w:r w:rsidRPr="00D27132">
        <w:rPr>
          <w:i/>
        </w:rPr>
        <w:t>MIMO-Layers</w:t>
      </w:r>
      <w:r w:rsidRPr="00D27132">
        <w:t xml:space="preserve"> </w:t>
      </w:r>
      <w:proofErr w:type="gramStart"/>
      <w:r w:rsidRPr="00D27132">
        <w:t>is</w:t>
      </w:r>
      <w:proofErr w:type="gramEnd"/>
      <w:r w:rsidRPr="00D27132">
        <w:t xml:space="preserve"> used to convey the number of supported MIMO layers.</w:t>
      </w:r>
    </w:p>
    <w:p w14:paraId="3CA2E47C" w14:textId="77777777" w:rsidR="00394471" w:rsidRPr="00D27132" w:rsidRDefault="00394471" w:rsidP="00394471">
      <w:pPr>
        <w:pStyle w:val="TH"/>
      </w:pPr>
      <w:r w:rsidRPr="00D27132">
        <w:rPr>
          <w:i/>
        </w:rPr>
        <w:t>MIMO-</w:t>
      </w:r>
      <w:proofErr w:type="gramStart"/>
      <w:r w:rsidRPr="00D27132">
        <w:rPr>
          <w:i/>
        </w:rPr>
        <w:t>Layers</w:t>
      </w:r>
      <w:proofErr w:type="gramEnd"/>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Heading4"/>
      </w:pPr>
      <w:bookmarkStart w:id="1521" w:name="_Toc60777463"/>
      <w:bookmarkStart w:id="1522" w:name="_Toc90651336"/>
      <w:r w:rsidRPr="00D27132">
        <w:lastRenderedPageBreak/>
        <w:t>–</w:t>
      </w:r>
      <w:r w:rsidRPr="00D27132">
        <w:tab/>
      </w:r>
      <w:r w:rsidRPr="00D27132">
        <w:rPr>
          <w:i/>
        </w:rPr>
        <w:t>MIMO-ParametersPerBand</w:t>
      </w:r>
      <w:bookmarkEnd w:id="1521"/>
      <w:bookmarkEnd w:id="1522"/>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lastRenderedPageBreak/>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lastRenderedPageBreak/>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lastRenderedPageBreak/>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lastRenderedPageBreak/>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lastRenderedPageBreak/>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Heading4"/>
        <w:rPr>
          <w:i/>
          <w:noProof/>
        </w:rPr>
      </w:pPr>
      <w:bookmarkStart w:id="1523" w:name="_Toc60777464"/>
      <w:bookmarkStart w:id="1524" w:name="_Toc90651337"/>
      <w:r w:rsidRPr="00D27132">
        <w:t>–</w:t>
      </w:r>
      <w:r w:rsidRPr="00D27132">
        <w:tab/>
      </w:r>
      <w:r w:rsidRPr="00D27132">
        <w:rPr>
          <w:i/>
          <w:noProof/>
        </w:rPr>
        <w:t>ModulationOrder</w:t>
      </w:r>
      <w:bookmarkEnd w:id="1523"/>
      <w:bookmarkEnd w:id="1524"/>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lastRenderedPageBreak/>
        <w:t>-- ASN1STOP</w:t>
      </w:r>
    </w:p>
    <w:p w14:paraId="2F5FA7D7" w14:textId="77777777" w:rsidR="00394471" w:rsidRPr="00D27132" w:rsidRDefault="00394471" w:rsidP="00394471"/>
    <w:p w14:paraId="03B6C09F" w14:textId="77777777" w:rsidR="00394471" w:rsidRPr="00D27132" w:rsidRDefault="00394471" w:rsidP="00394471">
      <w:pPr>
        <w:pStyle w:val="Heading4"/>
      </w:pPr>
      <w:bookmarkStart w:id="1525" w:name="_Toc60777465"/>
      <w:bookmarkStart w:id="1526" w:name="_Toc90651338"/>
      <w:r w:rsidRPr="00D27132">
        <w:t>–</w:t>
      </w:r>
      <w:r w:rsidRPr="00D27132">
        <w:tab/>
      </w:r>
      <w:r w:rsidRPr="00D27132">
        <w:rPr>
          <w:i/>
          <w:noProof/>
        </w:rPr>
        <w:t>MRDC-Parameters</w:t>
      </w:r>
      <w:bookmarkEnd w:id="1525"/>
      <w:bookmarkEnd w:id="1526"/>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w:t>
      </w:r>
      <w:proofErr w:type="gramStart"/>
      <w:r w:rsidRPr="00D27132">
        <w:rPr>
          <w:i/>
        </w:rPr>
        <w:t>Parameters</w:t>
      </w:r>
      <w:proofErr w:type="gramEnd"/>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lastRenderedPageBreak/>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Heading4"/>
      </w:pPr>
      <w:bookmarkStart w:id="1527" w:name="_Toc60777466"/>
      <w:bookmarkStart w:id="1528" w:name="_Toc90651339"/>
      <w:r w:rsidRPr="00D27132">
        <w:t>–</w:t>
      </w:r>
      <w:r w:rsidRPr="00D27132">
        <w:tab/>
      </w:r>
      <w:r w:rsidRPr="00D27132">
        <w:rPr>
          <w:i/>
          <w:noProof/>
        </w:rPr>
        <w:t>NRDC-Parameters</w:t>
      </w:r>
      <w:bookmarkEnd w:id="1527"/>
      <w:bookmarkEnd w:id="1528"/>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w:t>
      </w:r>
      <w:proofErr w:type="gramStart"/>
      <w:r w:rsidRPr="00D27132">
        <w:rPr>
          <w:i/>
        </w:rPr>
        <w:t>Parameters</w:t>
      </w:r>
      <w:proofErr w:type="gramEnd"/>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lastRenderedPageBreak/>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Heading4"/>
        <w:rPr>
          <w:rFonts w:eastAsiaTheme="minorEastAsia"/>
        </w:rPr>
      </w:pPr>
      <w:bookmarkStart w:id="1529" w:name="_Toc60777467"/>
      <w:bookmarkStart w:id="1530" w:name="_Toc90651340"/>
      <w:r w:rsidRPr="00D27132">
        <w:t>–</w:t>
      </w:r>
      <w:r w:rsidRPr="00D27132">
        <w:tab/>
      </w:r>
      <w:r w:rsidRPr="00D27132">
        <w:rPr>
          <w:i/>
        </w:rPr>
        <w:t>OLPC-SRS-Pos</w:t>
      </w:r>
      <w:bookmarkEnd w:id="1529"/>
      <w:bookmarkEnd w:id="1530"/>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Heading4"/>
        <w:rPr>
          <w:rFonts w:eastAsia="Malgun Gothic"/>
        </w:rPr>
      </w:pPr>
      <w:bookmarkStart w:id="1531" w:name="_Toc60777468"/>
      <w:bookmarkStart w:id="1532" w:name="_Toc90651341"/>
      <w:r w:rsidRPr="00D27132">
        <w:rPr>
          <w:rFonts w:eastAsia="Malgun Gothic"/>
        </w:rPr>
        <w:t>–</w:t>
      </w:r>
      <w:r w:rsidRPr="00D27132">
        <w:rPr>
          <w:rFonts w:eastAsia="Malgun Gothic"/>
        </w:rPr>
        <w:tab/>
      </w:r>
      <w:r w:rsidRPr="00D27132">
        <w:rPr>
          <w:rFonts w:eastAsia="Malgun Gothic"/>
          <w:i/>
        </w:rPr>
        <w:t>PDCP-Parameters</w:t>
      </w:r>
      <w:bookmarkEnd w:id="1531"/>
      <w:bookmarkEnd w:id="1532"/>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w:t>
      </w:r>
      <w:proofErr w:type="gramStart"/>
      <w:r w:rsidRPr="00D27132">
        <w:rPr>
          <w:rFonts w:eastAsia="Malgun Gothic"/>
          <w:i/>
        </w:rPr>
        <w:t>Parameters</w:t>
      </w:r>
      <w:proofErr w:type="gramEnd"/>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lastRenderedPageBreak/>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Heading4"/>
      </w:pPr>
      <w:bookmarkStart w:id="1533" w:name="_Toc60777469"/>
      <w:bookmarkStart w:id="1534" w:name="_Toc90651342"/>
      <w:r w:rsidRPr="00D27132">
        <w:t>–</w:t>
      </w:r>
      <w:r w:rsidRPr="00D27132">
        <w:tab/>
      </w:r>
      <w:r w:rsidRPr="00D27132">
        <w:rPr>
          <w:i/>
        </w:rPr>
        <w:t>PDCP-ParametersMRDC</w:t>
      </w:r>
      <w:bookmarkEnd w:id="1533"/>
      <w:bookmarkEnd w:id="1534"/>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Heading4"/>
      </w:pPr>
      <w:bookmarkStart w:id="1535" w:name="_Toc60777470"/>
      <w:bookmarkStart w:id="1536" w:name="_Toc90651343"/>
      <w:r w:rsidRPr="00D27132">
        <w:t>–</w:t>
      </w:r>
      <w:r w:rsidRPr="00D27132">
        <w:tab/>
      </w:r>
      <w:r w:rsidRPr="00D27132">
        <w:rPr>
          <w:i/>
        </w:rPr>
        <w:t>Phy-Parameters</w:t>
      </w:r>
      <w:bookmarkEnd w:id="1535"/>
      <w:bookmarkEnd w:id="1536"/>
    </w:p>
    <w:p w14:paraId="3649994D" w14:textId="77777777" w:rsidR="00394471" w:rsidRPr="00D27132" w:rsidRDefault="00394471" w:rsidP="00394471">
      <w:r w:rsidRPr="00D27132">
        <w:t xml:space="preserve">The IE </w:t>
      </w:r>
      <w:r w:rsidRPr="00D27132">
        <w:rPr>
          <w:i/>
        </w:rPr>
        <w:t>Phy-Parameters</w:t>
      </w:r>
      <w:r w:rsidRPr="00D27132">
        <w:t xml:space="preserve"> </w:t>
      </w:r>
      <w:proofErr w:type="gramStart"/>
      <w:r w:rsidRPr="00D27132">
        <w:t>is</w:t>
      </w:r>
      <w:proofErr w:type="gramEnd"/>
      <w:r w:rsidRPr="00D27132">
        <w:t xml:space="preserve"> used to convey the physical layer capabilities.</w:t>
      </w:r>
    </w:p>
    <w:p w14:paraId="408ADCB7" w14:textId="77777777" w:rsidR="00394471" w:rsidRPr="00D27132" w:rsidRDefault="00394471" w:rsidP="00394471">
      <w:pPr>
        <w:pStyle w:val="TH"/>
      </w:pPr>
      <w:r w:rsidRPr="00D27132">
        <w:rPr>
          <w:i/>
        </w:rPr>
        <w:lastRenderedPageBreak/>
        <w:t>Phy-</w:t>
      </w:r>
      <w:proofErr w:type="gramStart"/>
      <w:r w:rsidRPr="00D27132">
        <w:rPr>
          <w:i/>
        </w:rPr>
        <w:t>Parameters</w:t>
      </w:r>
      <w:proofErr w:type="gramEnd"/>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lastRenderedPageBreak/>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lastRenderedPageBreak/>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lastRenderedPageBreak/>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lastRenderedPageBreak/>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lastRenderedPageBreak/>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Heading4"/>
      </w:pPr>
      <w:bookmarkStart w:id="1537" w:name="_Toc90651344"/>
      <w:r w:rsidRPr="00D27132">
        <w:lastRenderedPageBreak/>
        <w:t>–</w:t>
      </w:r>
      <w:r w:rsidRPr="00D27132">
        <w:tab/>
      </w:r>
      <w:r w:rsidRPr="00D27132">
        <w:rPr>
          <w:i/>
        </w:rPr>
        <w:t>Phy-ParametersMRDC</w:t>
      </w:r>
      <w:bookmarkEnd w:id="1537"/>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Heading4"/>
      </w:pPr>
      <w:bookmarkStart w:id="1538" w:name="_Toc90651345"/>
      <w:r w:rsidRPr="00D27132">
        <w:t>–</w:t>
      </w:r>
      <w:r w:rsidRPr="00D27132">
        <w:tab/>
      </w:r>
      <w:r w:rsidRPr="00D27132">
        <w:rPr>
          <w:i/>
        </w:rPr>
        <w:t>Phy-ParametersSharedSpectrumChAccess</w:t>
      </w:r>
      <w:bookmarkEnd w:id="1538"/>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lastRenderedPageBreak/>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Heading4"/>
        <w:rPr>
          <w:i/>
          <w:iCs/>
        </w:rPr>
      </w:pPr>
      <w:bookmarkStart w:id="1539" w:name="_Toc60777472"/>
      <w:bookmarkStart w:id="1540" w:name="_Toc90651346"/>
      <w:r w:rsidRPr="00D27132">
        <w:rPr>
          <w:i/>
          <w:iCs/>
        </w:rPr>
        <w:t>–</w:t>
      </w:r>
      <w:r w:rsidRPr="00D27132">
        <w:rPr>
          <w:i/>
          <w:iCs/>
        </w:rPr>
        <w:tab/>
        <w:t>PowSav-Parameters</w:t>
      </w:r>
      <w:bookmarkEnd w:id="1539"/>
      <w:bookmarkEnd w:id="1540"/>
    </w:p>
    <w:p w14:paraId="3E445F85" w14:textId="77777777" w:rsidR="00394471" w:rsidRPr="00D27132" w:rsidRDefault="00394471" w:rsidP="00394471">
      <w:r w:rsidRPr="00D27132">
        <w:t xml:space="preserve">The IE </w:t>
      </w:r>
      <w:r w:rsidRPr="00D27132">
        <w:rPr>
          <w:i/>
        </w:rPr>
        <w:t>PowSav-Parameters</w:t>
      </w:r>
      <w:r w:rsidRPr="00D27132">
        <w:t xml:space="preserve"> </w:t>
      </w:r>
      <w:proofErr w:type="gramStart"/>
      <w:r w:rsidRPr="00D27132">
        <w:t>is</w:t>
      </w:r>
      <w:proofErr w:type="gramEnd"/>
      <w:r w:rsidRPr="00D27132">
        <w:t xml:space="preserve"> used to convey the capabilities supported by the UE for the power saving preferences.</w:t>
      </w:r>
    </w:p>
    <w:p w14:paraId="601148FB" w14:textId="77777777" w:rsidR="00394471" w:rsidRPr="00D27132" w:rsidRDefault="00394471" w:rsidP="00394471">
      <w:pPr>
        <w:pStyle w:val="TH"/>
        <w:rPr>
          <w:i/>
        </w:rPr>
      </w:pPr>
      <w:r w:rsidRPr="00D27132">
        <w:rPr>
          <w:i/>
        </w:rPr>
        <w:lastRenderedPageBreak/>
        <w:t>PowSav-</w:t>
      </w:r>
      <w:proofErr w:type="gramStart"/>
      <w:r w:rsidRPr="00D27132">
        <w:rPr>
          <w:i/>
        </w:rPr>
        <w:t>Parameters</w:t>
      </w:r>
      <w:proofErr w:type="gramEnd"/>
      <w:r w:rsidRPr="00D27132">
        <w:rPr>
          <w:i/>
        </w:rPr>
        <w:t xml:space="preserve">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Heading4"/>
      </w:pPr>
      <w:bookmarkStart w:id="1541" w:name="_Toc60777473"/>
      <w:bookmarkStart w:id="1542" w:name="_Toc90651347"/>
      <w:r w:rsidRPr="00D27132">
        <w:t>–</w:t>
      </w:r>
      <w:r w:rsidRPr="00D27132">
        <w:tab/>
      </w:r>
      <w:r w:rsidRPr="00D27132">
        <w:rPr>
          <w:i/>
          <w:noProof/>
        </w:rPr>
        <w:t>ProcessingParameters</w:t>
      </w:r>
      <w:bookmarkEnd w:id="1541"/>
      <w:bookmarkEnd w:id="1542"/>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lastRenderedPageBreak/>
        <w:t>-- ASN1STOP</w:t>
      </w:r>
    </w:p>
    <w:p w14:paraId="7C5E4BDE" w14:textId="77777777" w:rsidR="00394471" w:rsidRPr="00D27132" w:rsidRDefault="00394471" w:rsidP="00394471"/>
    <w:p w14:paraId="489175B0" w14:textId="77777777" w:rsidR="00394471" w:rsidRPr="00D27132" w:rsidRDefault="00394471" w:rsidP="00394471">
      <w:pPr>
        <w:pStyle w:val="Heading4"/>
      </w:pPr>
      <w:bookmarkStart w:id="1543" w:name="_Toc60777474"/>
      <w:bookmarkStart w:id="1544" w:name="_Toc90651348"/>
      <w:r w:rsidRPr="00D27132">
        <w:t>–</w:t>
      </w:r>
      <w:r w:rsidRPr="00D27132">
        <w:tab/>
      </w:r>
      <w:r w:rsidRPr="00D27132">
        <w:rPr>
          <w:i/>
          <w:noProof/>
        </w:rPr>
        <w:t>RAT-Type</w:t>
      </w:r>
      <w:bookmarkEnd w:id="1543"/>
      <w:bookmarkEnd w:id="1544"/>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Heading4"/>
        <w:rPr>
          <w:rFonts w:eastAsia="Malgun Gothic"/>
        </w:rPr>
      </w:pPr>
      <w:bookmarkStart w:id="1545" w:name="_Toc60777475"/>
      <w:bookmarkStart w:id="1546" w:name="_Toc90651349"/>
      <w:r w:rsidRPr="00D27132">
        <w:rPr>
          <w:rFonts w:eastAsia="Malgun Gothic"/>
        </w:rPr>
        <w:t>–</w:t>
      </w:r>
      <w:r w:rsidRPr="00D27132">
        <w:rPr>
          <w:rFonts w:eastAsia="Malgun Gothic"/>
        </w:rPr>
        <w:tab/>
      </w:r>
      <w:r w:rsidRPr="00D27132">
        <w:rPr>
          <w:rFonts w:eastAsia="Malgun Gothic"/>
          <w:i/>
        </w:rPr>
        <w:t>RF-Parameters</w:t>
      </w:r>
      <w:bookmarkEnd w:id="1545"/>
      <w:bookmarkEnd w:id="1546"/>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w:t>
      </w:r>
      <w:proofErr w:type="gramStart"/>
      <w:r w:rsidRPr="00D27132">
        <w:rPr>
          <w:rFonts w:eastAsia="Malgun Gothic"/>
          <w:i/>
        </w:rPr>
        <w:t>Parameters</w:t>
      </w:r>
      <w:proofErr w:type="gramEnd"/>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lastRenderedPageBreak/>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lastRenderedPageBreak/>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lastRenderedPageBreak/>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lastRenderedPageBreak/>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proofErr w:type="gramStart"/>
            <w:r w:rsidRPr="00D27132">
              <w:rPr>
                <w:i/>
                <w:szCs w:val="22"/>
                <w:lang w:eastAsia="sv-SE"/>
              </w:rPr>
              <w:t>FeatureSetCombinationId</w:t>
            </w:r>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proofErr w:type="gramStart"/>
            <w:r w:rsidRPr="00D27132">
              <w:rPr>
                <w:bCs/>
                <w:i/>
                <w:szCs w:val="22"/>
                <w:lang w:eastAsia="sv-SE"/>
              </w:rPr>
              <w:t>FeatureSetCombinationId</w:t>
            </w:r>
            <w:r w:rsidRPr="00D27132">
              <w:rPr>
                <w:bCs/>
                <w:iCs/>
                <w:szCs w:val="22"/>
                <w:lang w:eastAsia="sv-SE"/>
              </w:rPr>
              <w:t>:s</w:t>
            </w:r>
            <w:proofErr w:type="gramEnd"/>
            <w:r w:rsidRPr="00D27132">
              <w:rPr>
                <w:bCs/>
                <w:iCs/>
                <w:szCs w:val="22"/>
                <w:lang w:eastAsia="sv-SE"/>
              </w:rPr>
              <w:t xml:space="preserve">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Heading4"/>
      </w:pPr>
      <w:bookmarkStart w:id="1547" w:name="_Toc60777476"/>
      <w:bookmarkStart w:id="1548" w:name="_Toc90651350"/>
      <w:r w:rsidRPr="00D27132">
        <w:t>–</w:t>
      </w:r>
      <w:r w:rsidRPr="00D27132">
        <w:tab/>
      </w:r>
      <w:r w:rsidRPr="00D27132">
        <w:rPr>
          <w:i/>
        </w:rPr>
        <w:t>RF-ParametersMRDC</w:t>
      </w:r>
      <w:bookmarkEnd w:id="1547"/>
      <w:bookmarkEnd w:id="1548"/>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lastRenderedPageBreak/>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lastRenderedPageBreak/>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DengXian"/>
                <w:szCs w:val="22"/>
              </w:rPr>
              <w:t>, or both (NG)EN-DC</w:t>
            </w:r>
            <w:r w:rsidRPr="00D27132">
              <w:rPr>
                <w:szCs w:val="22"/>
                <w:lang w:eastAsia="sv-SE"/>
              </w:rPr>
              <w:t xml:space="preserve"> and NE-DC. The </w:t>
            </w:r>
            <w:proofErr w:type="gramStart"/>
            <w:r w:rsidRPr="00D27132">
              <w:rPr>
                <w:i/>
                <w:szCs w:val="22"/>
                <w:lang w:eastAsia="sv-SE"/>
              </w:rPr>
              <w:t>FeatureSetCombinationId</w:t>
            </w:r>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proofErr w:type="gramStart"/>
            <w:r w:rsidRPr="00D27132">
              <w:rPr>
                <w:i/>
                <w:szCs w:val="22"/>
                <w:lang w:eastAsia="sv-SE"/>
              </w:rPr>
              <w:t>FeatureSetCombinationId</w:t>
            </w:r>
            <w:r w:rsidRPr="00D27132">
              <w:rPr>
                <w:szCs w:val="22"/>
                <w:lang w:eastAsia="sv-SE"/>
              </w:rPr>
              <w:t>:s</w:t>
            </w:r>
            <w:proofErr w:type="gramEnd"/>
            <w:r w:rsidRPr="00D27132">
              <w:rPr>
                <w:szCs w:val="22"/>
                <w:lang w:eastAsia="sv-SE"/>
              </w:rPr>
              <w:t xml:space="preserve">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proofErr w:type="gramStart"/>
            <w:r w:rsidRPr="00D27132">
              <w:rPr>
                <w:i/>
                <w:iCs/>
              </w:rPr>
              <w:t>FeatureSetCombinationId</w:t>
            </w:r>
            <w:r w:rsidRPr="00D27132">
              <w:t>:s</w:t>
            </w:r>
            <w:proofErr w:type="gramEnd"/>
            <w:r w:rsidRPr="00D27132">
              <w:t xml:space="preserve">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Heading4"/>
        <w:rPr>
          <w:rFonts w:eastAsia="Malgun Gothic"/>
        </w:rPr>
      </w:pPr>
      <w:bookmarkStart w:id="1549" w:name="_Toc60777477"/>
      <w:bookmarkStart w:id="1550" w:name="_Toc90651351"/>
      <w:r w:rsidRPr="00D27132">
        <w:rPr>
          <w:rFonts w:eastAsia="Malgun Gothic"/>
        </w:rPr>
        <w:t>–</w:t>
      </w:r>
      <w:r w:rsidRPr="00D27132">
        <w:rPr>
          <w:rFonts w:eastAsia="Malgun Gothic"/>
        </w:rPr>
        <w:tab/>
      </w:r>
      <w:r w:rsidRPr="00D27132">
        <w:rPr>
          <w:rFonts w:eastAsia="Malgun Gothic"/>
          <w:i/>
        </w:rPr>
        <w:t>RLC-Parameters</w:t>
      </w:r>
      <w:bookmarkEnd w:id="1549"/>
      <w:bookmarkEnd w:id="1550"/>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w:t>
      </w:r>
      <w:proofErr w:type="gramStart"/>
      <w:r w:rsidRPr="00D27132">
        <w:rPr>
          <w:rFonts w:eastAsia="Malgun Gothic"/>
          <w:i/>
        </w:rPr>
        <w:t>Parameters</w:t>
      </w:r>
      <w:proofErr w:type="gramEnd"/>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Heading4"/>
        <w:rPr>
          <w:rFonts w:eastAsia="Malgun Gothic"/>
        </w:rPr>
      </w:pPr>
      <w:bookmarkStart w:id="1551" w:name="_Toc60777478"/>
      <w:bookmarkStart w:id="1552" w:name="_Toc90651352"/>
      <w:r w:rsidRPr="00D27132">
        <w:rPr>
          <w:rFonts w:eastAsia="Malgun Gothic"/>
        </w:rPr>
        <w:t>–</w:t>
      </w:r>
      <w:r w:rsidRPr="00D27132">
        <w:rPr>
          <w:rFonts w:eastAsia="Malgun Gothic"/>
        </w:rPr>
        <w:tab/>
      </w:r>
      <w:r w:rsidRPr="00D27132">
        <w:rPr>
          <w:rFonts w:eastAsia="Malgun Gothic"/>
          <w:i/>
        </w:rPr>
        <w:t>SDAP-Parameters</w:t>
      </w:r>
      <w:bookmarkEnd w:id="1551"/>
      <w:bookmarkEnd w:id="1552"/>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w:t>
      </w:r>
      <w:proofErr w:type="gramStart"/>
      <w:r w:rsidRPr="00D27132">
        <w:rPr>
          <w:rFonts w:eastAsia="Malgun Gothic"/>
        </w:rPr>
        <w:t>is</w:t>
      </w:r>
      <w:proofErr w:type="gramEnd"/>
      <w:r w:rsidRPr="00D27132">
        <w:rPr>
          <w:rFonts w:eastAsia="Malgun Gothic"/>
        </w:rPr>
        <w:t xml:space="preserve">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w:t>
      </w:r>
      <w:proofErr w:type="gramStart"/>
      <w:r w:rsidRPr="00D27132">
        <w:rPr>
          <w:rFonts w:eastAsia="Malgun Gothic"/>
          <w:i/>
        </w:rPr>
        <w:t>Parameters</w:t>
      </w:r>
      <w:proofErr w:type="gramEnd"/>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lastRenderedPageBreak/>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Heading4"/>
      </w:pPr>
      <w:bookmarkStart w:id="1553" w:name="_Toc60777479"/>
      <w:bookmarkStart w:id="1554" w:name="_Toc90651353"/>
      <w:r w:rsidRPr="00D27132">
        <w:t>–</w:t>
      </w:r>
      <w:r w:rsidRPr="00D27132">
        <w:tab/>
      </w:r>
      <w:r w:rsidRPr="00D27132">
        <w:rPr>
          <w:i/>
          <w:iCs/>
        </w:rPr>
        <w:t>SidelinkParameters</w:t>
      </w:r>
      <w:bookmarkEnd w:id="1553"/>
      <w:bookmarkEnd w:id="1554"/>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lastRenderedPageBreak/>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lastRenderedPageBreak/>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Heading4"/>
        <w:rPr>
          <w:i/>
          <w:iCs/>
        </w:rPr>
      </w:pPr>
      <w:bookmarkStart w:id="1555" w:name="_Toc90651354"/>
      <w:r w:rsidRPr="00D27132">
        <w:t>–</w:t>
      </w:r>
      <w:r w:rsidRPr="00D27132">
        <w:tab/>
      </w:r>
      <w:r w:rsidRPr="00D27132">
        <w:rPr>
          <w:i/>
          <w:iCs/>
        </w:rPr>
        <w:t>SimultaneousRxTxPerBandPair</w:t>
      </w:r>
      <w:bookmarkEnd w:id="1555"/>
    </w:p>
    <w:p w14:paraId="2A29BA40" w14:textId="77777777" w:rsidR="00B55A01" w:rsidRPr="00D27132" w:rsidRDefault="00B55A01" w:rsidP="00B55A01">
      <w:r w:rsidRPr="00D27132">
        <w:t xml:space="preserve">The IE </w:t>
      </w:r>
      <w:bookmarkStart w:id="1556" w:name="_Hlk80719536"/>
      <w:r w:rsidRPr="00D27132">
        <w:rPr>
          <w:i/>
        </w:rPr>
        <w:t>SimultaneousRxTxPerBandPair</w:t>
      </w:r>
      <w:r w:rsidRPr="00D27132">
        <w:t xml:space="preserve"> </w:t>
      </w:r>
      <w:bookmarkEnd w:id="1556"/>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Heading4"/>
      </w:pPr>
      <w:bookmarkStart w:id="1557" w:name="_Toc60777480"/>
      <w:bookmarkStart w:id="1558" w:name="_Toc90651355"/>
      <w:r w:rsidRPr="00D27132">
        <w:t>–</w:t>
      </w:r>
      <w:r w:rsidRPr="00D27132">
        <w:tab/>
      </w:r>
      <w:r w:rsidRPr="00D27132">
        <w:rPr>
          <w:i/>
        </w:rPr>
        <w:t>SON-Parameters</w:t>
      </w:r>
      <w:bookmarkEnd w:id="1557"/>
      <w:bookmarkEnd w:id="1558"/>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w:t>
      </w:r>
      <w:proofErr w:type="gramStart"/>
      <w:r w:rsidRPr="00D27132">
        <w:rPr>
          <w:i/>
        </w:rPr>
        <w:t>Parameters</w:t>
      </w:r>
      <w:proofErr w:type="gramEnd"/>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Heading4"/>
        <w:rPr>
          <w:rFonts w:eastAsiaTheme="minorEastAsia"/>
        </w:rPr>
      </w:pPr>
      <w:bookmarkStart w:id="1559" w:name="_Toc60777481"/>
      <w:bookmarkStart w:id="1560" w:name="_Toc90651356"/>
      <w:r w:rsidRPr="00D27132">
        <w:t>–</w:t>
      </w:r>
      <w:r w:rsidRPr="00D27132">
        <w:tab/>
      </w:r>
      <w:r w:rsidRPr="00D27132">
        <w:rPr>
          <w:i/>
        </w:rPr>
        <w:t>SpatialRelationsSRS-Pos</w:t>
      </w:r>
      <w:bookmarkEnd w:id="1559"/>
      <w:bookmarkEnd w:id="1560"/>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lastRenderedPageBreak/>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Heading4"/>
      </w:pPr>
      <w:bookmarkStart w:id="1561" w:name="_Toc60777482"/>
      <w:bookmarkStart w:id="1562" w:name="_Toc90651357"/>
      <w:r w:rsidRPr="00D27132">
        <w:t>–</w:t>
      </w:r>
      <w:r w:rsidRPr="00D27132">
        <w:tab/>
      </w:r>
      <w:r w:rsidRPr="00D27132">
        <w:rPr>
          <w:i/>
          <w:noProof/>
        </w:rPr>
        <w:t>SRS-SwitchingTimeNR</w:t>
      </w:r>
      <w:bookmarkEnd w:id="1561"/>
      <w:bookmarkEnd w:id="1562"/>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Heading4"/>
        <w:rPr>
          <w:i/>
        </w:rPr>
      </w:pPr>
      <w:bookmarkStart w:id="1563" w:name="_Toc60777483"/>
      <w:bookmarkStart w:id="1564" w:name="_Toc90651358"/>
      <w:r w:rsidRPr="00D27132">
        <w:t>–</w:t>
      </w:r>
      <w:r w:rsidRPr="00D27132">
        <w:tab/>
      </w:r>
      <w:r w:rsidRPr="00D27132">
        <w:rPr>
          <w:i/>
          <w:noProof/>
        </w:rPr>
        <w:t>SRS-SwitchingTimeEUTRA</w:t>
      </w:r>
      <w:bookmarkEnd w:id="1563"/>
      <w:bookmarkEnd w:id="1564"/>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lastRenderedPageBreak/>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Heading4"/>
      </w:pPr>
      <w:bookmarkStart w:id="1565" w:name="_Toc60777484"/>
      <w:bookmarkStart w:id="1566" w:name="_Toc90651359"/>
      <w:r w:rsidRPr="00D27132">
        <w:t>–</w:t>
      </w:r>
      <w:r w:rsidRPr="00D27132">
        <w:tab/>
      </w:r>
      <w:r w:rsidRPr="00D27132">
        <w:rPr>
          <w:i/>
          <w:noProof/>
        </w:rPr>
        <w:t>SupportedBandwidth</w:t>
      </w:r>
      <w:bookmarkEnd w:id="1565"/>
      <w:bookmarkEnd w:id="1566"/>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Heading4"/>
      </w:pPr>
      <w:bookmarkStart w:id="1567" w:name="_Toc60777485"/>
      <w:bookmarkStart w:id="1568" w:name="_Toc90651360"/>
      <w:r w:rsidRPr="00D27132">
        <w:t>–</w:t>
      </w:r>
      <w:r w:rsidRPr="00D27132">
        <w:tab/>
      </w:r>
      <w:r w:rsidRPr="00D27132">
        <w:rPr>
          <w:i/>
        </w:rPr>
        <w:t>UE-BasedPerfMeas-Parameters</w:t>
      </w:r>
      <w:bookmarkEnd w:id="1567"/>
      <w:bookmarkEnd w:id="1568"/>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w:t>
      </w:r>
      <w:proofErr w:type="gramStart"/>
      <w:r w:rsidRPr="00D27132">
        <w:rPr>
          <w:i/>
        </w:rPr>
        <w:t>Parameters</w:t>
      </w:r>
      <w:proofErr w:type="gramEnd"/>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Heading4"/>
        <w:rPr>
          <w:noProof/>
        </w:rPr>
      </w:pPr>
      <w:bookmarkStart w:id="1569" w:name="_Toc60777486"/>
      <w:bookmarkStart w:id="1570" w:name="_Toc90651361"/>
      <w:r w:rsidRPr="00D27132">
        <w:lastRenderedPageBreak/>
        <w:t>–</w:t>
      </w:r>
      <w:r w:rsidRPr="00D27132">
        <w:tab/>
      </w:r>
      <w:r w:rsidRPr="00D27132">
        <w:rPr>
          <w:i/>
          <w:noProof/>
        </w:rPr>
        <w:t>UE-CapabilityRAT-ContainerList</w:t>
      </w:r>
      <w:bookmarkEnd w:id="1569"/>
      <w:bookmarkEnd w:id="1570"/>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Heading4"/>
      </w:pPr>
      <w:bookmarkStart w:id="1571" w:name="_Toc60777487"/>
      <w:bookmarkStart w:id="1572" w:name="_Toc90651362"/>
      <w:r w:rsidRPr="00D27132">
        <w:t>–</w:t>
      </w:r>
      <w:r w:rsidRPr="00D27132">
        <w:tab/>
      </w:r>
      <w:r w:rsidRPr="00D27132">
        <w:rPr>
          <w:i/>
        </w:rPr>
        <w:t>UE-CapabilityRAT-RequestList</w:t>
      </w:r>
      <w:bookmarkEnd w:id="1571"/>
      <w:bookmarkEnd w:id="1572"/>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lastRenderedPageBreak/>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Heading4"/>
      </w:pPr>
      <w:bookmarkStart w:id="1573" w:name="_Toc60777488"/>
      <w:bookmarkStart w:id="1574" w:name="_Toc90651363"/>
      <w:r w:rsidRPr="00D27132">
        <w:t>–</w:t>
      </w:r>
      <w:r w:rsidRPr="00D27132">
        <w:tab/>
      </w:r>
      <w:r w:rsidRPr="00D27132">
        <w:rPr>
          <w:i/>
        </w:rPr>
        <w:t>UE-CapabilityRequestFilterCommon</w:t>
      </w:r>
      <w:bookmarkEnd w:id="1573"/>
      <w:bookmarkEnd w:id="1574"/>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w:t>
            </w:r>
            <w:proofErr w:type="gramStart"/>
            <w:r w:rsidRPr="00D27132">
              <w:rPr>
                <w:rFonts w:eastAsiaTheme="minorEastAsia"/>
              </w:rPr>
              <w:t>i.e.</w:t>
            </w:r>
            <w:proofErr w:type="gramEnd"/>
            <w:r w:rsidRPr="00D27132">
              <w:rPr>
                <w:rFonts w:eastAsiaTheme="minorEastAsia"/>
              </w:rPr>
              <w:t xml:space="preserv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If this field is present and none of the codebook types is requested within this field (</w:t>
            </w:r>
            <w:proofErr w:type="gramStart"/>
            <w:r w:rsidRPr="00D27132">
              <w:rPr>
                <w:rFonts w:eastAsiaTheme="minorEastAsia"/>
              </w:rPr>
              <w:t>i.e.</w:t>
            </w:r>
            <w:proofErr w:type="gramEnd"/>
            <w:r w:rsidRPr="00D27132">
              <w:rPr>
                <w:rFonts w:eastAsiaTheme="minorEastAsia"/>
              </w:rPr>
              <w:t xml:space="preserv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proofErr w:type="gramStart"/>
            <w:r w:rsidRPr="00D27132">
              <w:rPr>
                <w:lang w:eastAsia="x-none"/>
              </w:rPr>
              <w:t>=[</w:t>
            </w:r>
            <w:proofErr w:type="gramEnd"/>
            <w:r w:rsidRPr="00D27132">
              <w:rPr>
                <w:lang w:eastAsia="x-none"/>
              </w:rPr>
              <w:t xml:space="preserve">n1, n7, n41, n66] and </w:t>
            </w:r>
            <w:r w:rsidRPr="00D27132">
              <w:rPr>
                <w:i/>
                <w:iCs/>
                <w:lang w:eastAsia="x-none"/>
              </w:rPr>
              <w:t>scg</w:t>
            </w:r>
            <w:r w:rsidRPr="00D27132">
              <w:rPr>
                <w:lang w:eastAsia="x-none"/>
              </w:rPr>
              <w:t xml:space="preserve">=[n78,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w:t>
            </w:r>
            <w:proofErr w:type="gramStart"/>
            <w:r w:rsidRPr="00D27132">
              <w:rPr>
                <w:lang w:eastAsia="x-none"/>
              </w:rPr>
              <w:t>provided that</w:t>
            </w:r>
            <w:proofErr w:type="gramEnd"/>
            <w:r w:rsidRPr="00D27132">
              <w:rPr>
                <w:lang w:eastAsia="x-none"/>
              </w:rPr>
              <w:t xml:space="preserve">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proofErr w:type="gramStart"/>
            <w:r w:rsidRPr="00D27132">
              <w:rPr>
                <w:lang w:eastAsia="x-none"/>
              </w:rPr>
              <w:t>=[</w:t>
            </w:r>
            <w:proofErr w:type="gramEnd"/>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DengXian"/>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Heading4"/>
      </w:pPr>
      <w:bookmarkStart w:id="1575" w:name="_Toc60777489"/>
      <w:bookmarkStart w:id="1576" w:name="_Toc90651364"/>
      <w:r w:rsidRPr="00D27132">
        <w:t>–</w:t>
      </w:r>
      <w:r w:rsidRPr="00D27132">
        <w:tab/>
      </w:r>
      <w:r w:rsidRPr="00D27132">
        <w:rPr>
          <w:i/>
        </w:rPr>
        <w:t>UE-CapabilityRequestFilterNR</w:t>
      </w:r>
      <w:bookmarkEnd w:id="1575"/>
      <w:bookmarkEnd w:id="1576"/>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lastRenderedPageBreak/>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Heading4"/>
      </w:pPr>
      <w:bookmarkStart w:id="1577" w:name="_Toc60777490"/>
      <w:bookmarkStart w:id="1578" w:name="_Toc90651365"/>
      <w:r w:rsidRPr="00D27132">
        <w:t>–</w:t>
      </w:r>
      <w:r w:rsidRPr="00D27132">
        <w:tab/>
      </w:r>
      <w:r w:rsidRPr="00D27132">
        <w:rPr>
          <w:i/>
          <w:noProof/>
        </w:rPr>
        <w:t>UE-MRDC-Capability</w:t>
      </w:r>
      <w:bookmarkEnd w:id="1577"/>
      <w:bookmarkEnd w:id="1578"/>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lastRenderedPageBreak/>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proofErr w:type="gramStart"/>
            <w:r w:rsidRPr="00D27132">
              <w:rPr>
                <w:i/>
                <w:lang w:eastAsia="sv-SE"/>
              </w:rPr>
              <w:t>FeatureSetCombination</w:t>
            </w:r>
            <w:r w:rsidRPr="00D27132">
              <w:rPr>
                <w:szCs w:val="22"/>
                <w:lang w:eastAsia="sv-SE"/>
              </w:rPr>
              <w:t>:s</w:t>
            </w:r>
            <w:proofErr w:type="gramEnd"/>
            <w:r w:rsidRPr="00D27132">
              <w:rPr>
                <w:szCs w:val="22"/>
                <w:lang w:eastAsia="sv-SE"/>
              </w:rPr>
              <w:t xml:space="preserve">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proofErr w:type="gramStart"/>
            <w:r w:rsidRPr="00D27132">
              <w:rPr>
                <w:i/>
                <w:lang w:eastAsia="sv-SE"/>
              </w:rPr>
              <w:t>FeatureSetDownlink</w:t>
            </w:r>
            <w:r w:rsidRPr="00D27132">
              <w:rPr>
                <w:szCs w:val="22"/>
                <w:lang w:eastAsia="sv-SE"/>
              </w:rPr>
              <w:t>:s</w:t>
            </w:r>
            <w:proofErr w:type="gramEnd"/>
            <w:r w:rsidRPr="00D27132">
              <w:rPr>
                <w:szCs w:val="22"/>
                <w:lang w:eastAsia="sv-SE"/>
              </w:rPr>
              <w:t xml:space="preserve">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Heading4"/>
      </w:pPr>
      <w:bookmarkStart w:id="1579" w:name="_Toc60777491"/>
      <w:bookmarkStart w:id="1580" w:name="_Toc90651366"/>
      <w:bookmarkStart w:id="1581" w:name="_Hlk54199415"/>
      <w:r w:rsidRPr="00D27132">
        <w:lastRenderedPageBreak/>
        <w:t>–</w:t>
      </w:r>
      <w:r w:rsidRPr="00D27132">
        <w:tab/>
      </w:r>
      <w:r w:rsidRPr="00D27132">
        <w:rPr>
          <w:i/>
          <w:noProof/>
        </w:rPr>
        <w:t>UE-NR-Capability</w:t>
      </w:r>
      <w:bookmarkEnd w:id="1579"/>
      <w:bookmarkEnd w:id="1580"/>
    </w:p>
    <w:bookmarkEnd w:id="1581"/>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582"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582"/>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lastRenderedPageBreak/>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proofErr w:type="gramStart"/>
            <w:r w:rsidRPr="00D27132">
              <w:rPr>
                <w:i/>
                <w:lang w:eastAsia="sv-SE"/>
              </w:rPr>
              <w:t>FeatureSetCombination:s</w:t>
            </w:r>
            <w:proofErr w:type="gramEnd"/>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proofErr w:type="gramStart"/>
            <w:r w:rsidRPr="00D27132">
              <w:rPr>
                <w:i/>
                <w:lang w:eastAsia="sv-SE"/>
              </w:rPr>
              <w:t>FeatureSetDownlink:s</w:t>
            </w:r>
            <w:proofErr w:type="gramEnd"/>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Heading4"/>
        <w:rPr>
          <w:rFonts w:eastAsiaTheme="minorEastAsia"/>
        </w:rPr>
      </w:pPr>
      <w:bookmarkStart w:id="1583" w:name="_Toc60777492"/>
      <w:bookmarkStart w:id="1584" w:name="_Toc90651367"/>
      <w:r w:rsidRPr="00D27132">
        <w:lastRenderedPageBreak/>
        <w:t>–</w:t>
      </w:r>
      <w:r w:rsidRPr="00D27132">
        <w:tab/>
      </w:r>
      <w:r w:rsidRPr="00D27132">
        <w:rPr>
          <w:i/>
        </w:rPr>
        <w:t>SharedSpectrumChAccessParamsPerBand</w:t>
      </w:r>
      <w:bookmarkEnd w:id="1583"/>
      <w:bookmarkEnd w:id="1584"/>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lastRenderedPageBreak/>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lastRenderedPageBreak/>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Heading3"/>
      </w:pPr>
      <w:bookmarkStart w:id="1585" w:name="_Toc60777493"/>
      <w:bookmarkStart w:id="1586" w:name="_Toc90651368"/>
      <w:r w:rsidRPr="00D27132">
        <w:t>6.3.4</w:t>
      </w:r>
      <w:r w:rsidRPr="00D27132">
        <w:tab/>
        <w:t>Other information elements</w:t>
      </w:r>
      <w:bookmarkEnd w:id="1585"/>
      <w:bookmarkEnd w:id="1586"/>
    </w:p>
    <w:p w14:paraId="1CCDB294" w14:textId="77777777" w:rsidR="00394471" w:rsidRPr="00D27132" w:rsidRDefault="00394471" w:rsidP="00394471">
      <w:pPr>
        <w:pStyle w:val="Heading4"/>
      </w:pPr>
      <w:bookmarkStart w:id="1587" w:name="_Toc60777494"/>
      <w:bookmarkStart w:id="1588" w:name="_Toc90651369"/>
      <w:r w:rsidRPr="00D27132">
        <w:t>–</w:t>
      </w:r>
      <w:r w:rsidRPr="00D27132">
        <w:tab/>
      </w:r>
      <w:r w:rsidRPr="00D27132">
        <w:rPr>
          <w:i/>
        </w:rPr>
        <w:t>AbsoluteTimeInfo</w:t>
      </w:r>
      <w:bookmarkEnd w:id="1587"/>
      <w:bookmarkEnd w:id="1588"/>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w:t>
      </w:r>
      <w:proofErr w:type="gramStart"/>
      <w:r w:rsidRPr="00D27132">
        <w:rPr>
          <w:iCs/>
        </w:rPr>
        <w:t>MM:SS</w:t>
      </w:r>
      <w:proofErr w:type="gramEnd"/>
      <w:r w:rsidRPr="00D27132">
        <w:rPr>
          <w:iCs/>
        </w:rPr>
        <w:t xml:space="preserve">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Heading4"/>
      </w:pPr>
      <w:bookmarkStart w:id="1589" w:name="_Toc60777495"/>
      <w:bookmarkStart w:id="1590" w:name="_Toc90651370"/>
      <w:r w:rsidRPr="00D27132">
        <w:t>–</w:t>
      </w:r>
      <w:r w:rsidRPr="00D27132">
        <w:tab/>
      </w:r>
      <w:r w:rsidRPr="00D27132">
        <w:rPr>
          <w:i/>
        </w:rPr>
        <w:t>AreaConfiguration</w:t>
      </w:r>
      <w:bookmarkEnd w:id="1589"/>
      <w:bookmarkEnd w:id="1590"/>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w:t>
      </w:r>
      <w:proofErr w:type="gramStart"/>
      <w:r w:rsidRPr="00D27132">
        <w:rPr>
          <w:iCs/>
        </w:rPr>
        <w:t>as long as</w:t>
      </w:r>
      <w:proofErr w:type="gramEnd"/>
      <w:r w:rsidRPr="00D27132">
        <w:rPr>
          <w:iCs/>
        </w:rPr>
        <w:t xml:space="preserve">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lastRenderedPageBreak/>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Heading4"/>
      </w:pPr>
      <w:bookmarkStart w:id="1591" w:name="_Toc60777496"/>
      <w:bookmarkStart w:id="1592" w:name="_Toc90651371"/>
      <w:r w:rsidRPr="00D27132">
        <w:t>–</w:t>
      </w:r>
      <w:r w:rsidRPr="00D27132">
        <w:tab/>
      </w:r>
      <w:r w:rsidRPr="00D27132">
        <w:rPr>
          <w:bCs/>
          <w:i/>
        </w:rPr>
        <w:t>BT-NameList</w:t>
      </w:r>
      <w:bookmarkEnd w:id="1591"/>
      <w:bookmarkEnd w:id="1592"/>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Heading4"/>
        <w:rPr>
          <w:rFonts w:eastAsia="SimSun"/>
        </w:rPr>
      </w:pPr>
      <w:bookmarkStart w:id="1593" w:name="_Toc60777497"/>
      <w:bookmarkStart w:id="1594"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593"/>
      <w:bookmarkEnd w:id="1594"/>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Heading4"/>
      </w:pPr>
      <w:bookmarkStart w:id="1595" w:name="_Toc60777498"/>
      <w:bookmarkStart w:id="1596" w:name="_Toc90651373"/>
      <w:r w:rsidRPr="00D27132">
        <w:t>–</w:t>
      </w:r>
      <w:r w:rsidRPr="00D27132">
        <w:tab/>
      </w:r>
      <w:r w:rsidRPr="00D27132">
        <w:rPr>
          <w:i/>
        </w:rPr>
        <w:t>EUTRA-MBSFN-SubframeConfigList</w:t>
      </w:r>
      <w:bookmarkEnd w:id="1595"/>
      <w:bookmarkEnd w:id="1596"/>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lastRenderedPageBreak/>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Heading4"/>
        <w:tabs>
          <w:tab w:val="left" w:pos="2835"/>
        </w:tabs>
        <w:rPr>
          <w:rFonts w:eastAsia="SimSun"/>
          <w:i/>
          <w:noProof/>
        </w:rPr>
      </w:pPr>
      <w:bookmarkStart w:id="1597" w:name="_Toc60777499"/>
      <w:bookmarkStart w:id="1598" w:name="_Toc90651374"/>
      <w:r w:rsidRPr="00D27132">
        <w:rPr>
          <w:rFonts w:eastAsia="SimSun"/>
        </w:rPr>
        <w:t>–</w:t>
      </w:r>
      <w:r w:rsidRPr="00D27132">
        <w:rPr>
          <w:rFonts w:eastAsia="SimSun"/>
        </w:rPr>
        <w:tab/>
      </w:r>
      <w:r w:rsidRPr="00D27132">
        <w:rPr>
          <w:rFonts w:eastAsia="SimSun"/>
          <w:i/>
          <w:noProof/>
        </w:rPr>
        <w:t>EUTRA-MultiBandInfoList</w:t>
      </w:r>
      <w:bookmarkEnd w:id="1597"/>
      <w:bookmarkEnd w:id="1598"/>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Heading4"/>
        <w:rPr>
          <w:rFonts w:eastAsia="SimSun"/>
        </w:rPr>
      </w:pPr>
      <w:bookmarkStart w:id="1599" w:name="_Toc60777500"/>
      <w:bookmarkStart w:id="1600" w:name="_Toc90651375"/>
      <w:r w:rsidRPr="00D27132">
        <w:rPr>
          <w:rFonts w:eastAsia="SimSun"/>
        </w:rPr>
        <w:t>–</w:t>
      </w:r>
      <w:r w:rsidRPr="00D27132">
        <w:rPr>
          <w:rFonts w:eastAsia="SimSun"/>
        </w:rPr>
        <w:tab/>
      </w:r>
      <w:r w:rsidRPr="00D27132">
        <w:rPr>
          <w:rFonts w:eastAsia="SimSun"/>
          <w:i/>
        </w:rPr>
        <w:t>EUTRA-NS-PmaxList</w:t>
      </w:r>
      <w:bookmarkEnd w:id="1599"/>
      <w:bookmarkEnd w:id="1600"/>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Heading4"/>
        <w:rPr>
          <w:rFonts w:eastAsia="SimSun"/>
        </w:rPr>
      </w:pPr>
      <w:bookmarkStart w:id="1601" w:name="_Toc60777501"/>
      <w:bookmarkStart w:id="1602" w:name="_Toc90651376"/>
      <w:r w:rsidRPr="00D27132">
        <w:rPr>
          <w:rFonts w:eastAsia="SimSun"/>
        </w:rPr>
        <w:t>–</w:t>
      </w:r>
      <w:r w:rsidRPr="00D27132">
        <w:rPr>
          <w:rFonts w:eastAsia="SimSun"/>
        </w:rPr>
        <w:tab/>
      </w:r>
      <w:r w:rsidRPr="00D27132">
        <w:rPr>
          <w:rFonts w:eastAsia="SimSun"/>
          <w:i/>
          <w:noProof/>
        </w:rPr>
        <w:t>EUTRA-PhysCellId</w:t>
      </w:r>
      <w:bookmarkEnd w:id="1601"/>
      <w:bookmarkEnd w:id="1602"/>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Heading4"/>
        <w:rPr>
          <w:rFonts w:eastAsia="SimSun"/>
        </w:rPr>
      </w:pPr>
      <w:bookmarkStart w:id="1603" w:name="_Toc60777502"/>
      <w:bookmarkStart w:id="1604" w:name="_Toc90651377"/>
      <w:r w:rsidRPr="00D27132">
        <w:rPr>
          <w:rFonts w:eastAsia="SimSun"/>
        </w:rPr>
        <w:t>–</w:t>
      </w:r>
      <w:r w:rsidRPr="00D27132">
        <w:rPr>
          <w:rFonts w:eastAsia="SimSun"/>
        </w:rPr>
        <w:tab/>
      </w:r>
      <w:r w:rsidRPr="00D27132">
        <w:rPr>
          <w:rFonts w:eastAsia="SimSun"/>
          <w:i/>
        </w:rPr>
        <w:t>EUTRA-PhysCellIdRange</w:t>
      </w:r>
      <w:bookmarkEnd w:id="1603"/>
      <w:bookmarkEnd w:id="1604"/>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Heading4"/>
        <w:rPr>
          <w:rFonts w:eastAsia="SimSun"/>
          <w:i/>
          <w:noProof/>
        </w:rPr>
      </w:pPr>
      <w:bookmarkStart w:id="1605" w:name="_Toc60777503"/>
      <w:bookmarkStart w:id="1606" w:name="_Toc90651378"/>
      <w:r w:rsidRPr="00D27132">
        <w:rPr>
          <w:rFonts w:eastAsia="SimSun"/>
        </w:rPr>
        <w:lastRenderedPageBreak/>
        <w:t>–</w:t>
      </w:r>
      <w:r w:rsidRPr="00D27132">
        <w:rPr>
          <w:rFonts w:eastAsia="SimSun"/>
        </w:rPr>
        <w:tab/>
      </w:r>
      <w:r w:rsidRPr="00D27132">
        <w:rPr>
          <w:rFonts w:eastAsia="SimSun"/>
          <w:i/>
        </w:rPr>
        <w:t>EUTRA-</w:t>
      </w:r>
      <w:r w:rsidRPr="00D27132">
        <w:rPr>
          <w:rFonts w:eastAsia="SimSun"/>
          <w:i/>
          <w:noProof/>
        </w:rPr>
        <w:t>PresenceAntennaPort1</w:t>
      </w:r>
      <w:bookmarkEnd w:id="1605"/>
      <w:bookmarkEnd w:id="1606"/>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Heading4"/>
      </w:pPr>
      <w:bookmarkStart w:id="1607" w:name="_Toc60777504"/>
      <w:bookmarkStart w:id="1608" w:name="_Toc90651379"/>
      <w:r w:rsidRPr="00D27132">
        <w:t>–</w:t>
      </w:r>
      <w:r w:rsidRPr="00D27132">
        <w:tab/>
      </w:r>
      <w:r w:rsidRPr="00D27132">
        <w:rPr>
          <w:i/>
        </w:rPr>
        <w:t>EUTRA-Q-OffsetRange</w:t>
      </w:r>
      <w:bookmarkEnd w:id="1607"/>
      <w:bookmarkEnd w:id="1608"/>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Heading4"/>
        <w:rPr>
          <w:rFonts w:eastAsia="SimSun"/>
          <w:lang w:eastAsia="zh-CN"/>
        </w:rPr>
      </w:pPr>
      <w:bookmarkStart w:id="1609" w:name="_Toc60777505"/>
      <w:bookmarkStart w:id="1610" w:name="_Toc90651380"/>
      <w:r w:rsidRPr="00D27132">
        <w:t>–</w:t>
      </w:r>
      <w:r w:rsidRPr="00D27132">
        <w:tab/>
      </w:r>
      <w:r w:rsidRPr="00D27132">
        <w:rPr>
          <w:rFonts w:eastAsia="SimSun"/>
          <w:i/>
          <w:iCs/>
          <w:lang w:eastAsia="zh-CN"/>
        </w:rPr>
        <w:t>IAB-IP-Address</w:t>
      </w:r>
      <w:bookmarkEnd w:id="1609"/>
      <w:bookmarkEnd w:id="1610"/>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lastRenderedPageBreak/>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Heading4"/>
        <w:rPr>
          <w:rFonts w:eastAsia="SimSun"/>
          <w:lang w:eastAsia="zh-CN"/>
        </w:rPr>
      </w:pPr>
      <w:bookmarkStart w:id="1611" w:name="_Toc60777506"/>
      <w:bookmarkStart w:id="1612" w:name="_Toc90651381"/>
      <w:r w:rsidRPr="00D27132">
        <w:t>–</w:t>
      </w:r>
      <w:r w:rsidRPr="00D27132">
        <w:tab/>
      </w:r>
      <w:r w:rsidRPr="00D27132">
        <w:rPr>
          <w:rFonts w:eastAsia="SimSun"/>
          <w:i/>
          <w:iCs/>
          <w:lang w:eastAsia="zh-CN"/>
        </w:rPr>
        <w:t>IAB-IP-AddressIndex</w:t>
      </w:r>
      <w:bookmarkEnd w:id="1611"/>
      <w:bookmarkEnd w:id="1612"/>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Heading4"/>
        <w:rPr>
          <w:rFonts w:eastAsia="SimSun"/>
          <w:lang w:eastAsia="zh-CN"/>
        </w:rPr>
      </w:pPr>
      <w:bookmarkStart w:id="1613" w:name="_Toc60777507"/>
      <w:bookmarkStart w:id="1614" w:name="_Toc90651382"/>
      <w:r w:rsidRPr="00D27132">
        <w:t>–</w:t>
      </w:r>
      <w:r w:rsidRPr="00D27132">
        <w:tab/>
      </w:r>
      <w:r w:rsidRPr="00D27132">
        <w:rPr>
          <w:rFonts w:eastAsia="SimSun"/>
          <w:i/>
          <w:iCs/>
          <w:lang w:eastAsia="zh-CN"/>
        </w:rPr>
        <w:t>IAB-IP-Usage</w:t>
      </w:r>
      <w:bookmarkEnd w:id="1613"/>
      <w:bookmarkEnd w:id="1614"/>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Heading4"/>
      </w:pPr>
      <w:bookmarkStart w:id="1615" w:name="_Toc60777508"/>
      <w:bookmarkStart w:id="1616" w:name="_Toc90651383"/>
      <w:r w:rsidRPr="00D27132">
        <w:lastRenderedPageBreak/>
        <w:t>–</w:t>
      </w:r>
      <w:r w:rsidRPr="00D27132">
        <w:tab/>
      </w:r>
      <w:r w:rsidRPr="00D27132">
        <w:rPr>
          <w:i/>
        </w:rPr>
        <w:t>LoggingDuration</w:t>
      </w:r>
      <w:bookmarkEnd w:id="1615"/>
      <w:bookmarkEnd w:id="1616"/>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Heading4"/>
      </w:pPr>
      <w:bookmarkStart w:id="1617" w:name="_Toc60777509"/>
      <w:bookmarkStart w:id="1618" w:name="_Toc90651384"/>
      <w:r w:rsidRPr="00D27132">
        <w:t>–</w:t>
      </w:r>
      <w:r w:rsidRPr="00D27132">
        <w:tab/>
      </w:r>
      <w:r w:rsidRPr="00D27132">
        <w:rPr>
          <w:i/>
        </w:rPr>
        <w:t>LoggingInterval</w:t>
      </w:r>
      <w:bookmarkEnd w:id="1617"/>
      <w:bookmarkEnd w:id="1618"/>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Heading4"/>
      </w:pPr>
      <w:bookmarkStart w:id="1619" w:name="_Toc60777510"/>
      <w:bookmarkStart w:id="1620" w:name="_Toc90651385"/>
      <w:r w:rsidRPr="00D27132">
        <w:t>–</w:t>
      </w:r>
      <w:r w:rsidRPr="00D27132">
        <w:tab/>
      </w:r>
      <w:r w:rsidRPr="00D27132">
        <w:rPr>
          <w:i/>
        </w:rPr>
        <w:t>LogMeasResultListBT</w:t>
      </w:r>
      <w:bookmarkEnd w:id="1619"/>
      <w:bookmarkEnd w:id="1620"/>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Heading4"/>
      </w:pPr>
      <w:bookmarkStart w:id="1621" w:name="_Toc60777511"/>
      <w:bookmarkStart w:id="1622" w:name="_Toc90651386"/>
      <w:r w:rsidRPr="00D27132">
        <w:t>–</w:t>
      </w:r>
      <w:r w:rsidRPr="00D27132">
        <w:tab/>
      </w:r>
      <w:r w:rsidRPr="00D27132">
        <w:rPr>
          <w:i/>
        </w:rPr>
        <w:t>LogMeasResultListWLAN</w:t>
      </w:r>
      <w:bookmarkEnd w:id="1621"/>
      <w:bookmarkEnd w:id="1622"/>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w:t>
            </w:r>
            <w:proofErr w:type="gramStart"/>
            <w:r w:rsidRPr="00D27132">
              <w:rPr>
                <w:rFonts w:eastAsia="Malgun Gothic"/>
                <w:bCs/>
                <w:kern w:val="2"/>
                <w:lang w:eastAsia="ko-KR"/>
              </w:rPr>
              <w:t>i.e.</w:t>
            </w:r>
            <w:proofErr w:type="gramEnd"/>
            <w:r w:rsidRPr="00D27132">
              <w:rPr>
                <w:rFonts w:eastAsia="Malgun Gothic"/>
                <w:bCs/>
                <w:kern w:val="2"/>
                <w:lang w:eastAsia="ko-KR"/>
              </w:rPr>
              <w:t xml:space="preserv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 xml:space="preserve">This field specifies the </w:t>
            </w:r>
            <w:proofErr w:type="gramStart"/>
            <w:r w:rsidRPr="00D27132">
              <w:rPr>
                <w:lang w:eastAsia="sv-SE"/>
              </w:rPr>
              <w:t>Round Trip</w:t>
            </w:r>
            <w:proofErr w:type="gramEnd"/>
            <w:r w:rsidRPr="00D27132">
              <w:rPr>
                <w:lang w:eastAsia="sv-SE"/>
              </w:rPr>
              <w:t xml:space="preserve">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Heading4"/>
      </w:pPr>
      <w:bookmarkStart w:id="1623" w:name="_Toc60777512"/>
      <w:bookmarkStart w:id="1624" w:name="_Toc90651387"/>
      <w:r w:rsidRPr="00D27132">
        <w:t>–</w:t>
      </w:r>
      <w:r w:rsidRPr="00D27132">
        <w:tab/>
      </w:r>
      <w:r w:rsidRPr="00D27132">
        <w:rPr>
          <w:i/>
        </w:rPr>
        <w:t>OtherConfig</w:t>
      </w:r>
      <w:bookmarkEnd w:id="1623"/>
      <w:bookmarkEnd w:id="1624"/>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lastRenderedPageBreak/>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lastRenderedPageBreak/>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lastRenderedPageBreak/>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lastRenderedPageBreak/>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Heading4"/>
      </w:pPr>
      <w:bookmarkStart w:id="1625" w:name="_Toc60777513"/>
      <w:bookmarkStart w:id="1626" w:name="_Toc90651388"/>
      <w:r w:rsidRPr="00D27132">
        <w:t>–</w:t>
      </w:r>
      <w:r w:rsidRPr="00D27132">
        <w:tab/>
      </w:r>
      <w:r w:rsidRPr="00D27132">
        <w:rPr>
          <w:i/>
        </w:rPr>
        <w:t>PhysCellIdUTRA-FDD</w:t>
      </w:r>
      <w:bookmarkEnd w:id="1625"/>
      <w:bookmarkEnd w:id="1626"/>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 xml:space="preserve">to indicate the physical layer identity of the cell, </w:t>
      </w:r>
      <w:proofErr w:type="gramStart"/>
      <w:r w:rsidRPr="00D27132">
        <w:rPr>
          <w:iCs/>
        </w:rPr>
        <w:t>i.e.</w:t>
      </w:r>
      <w:proofErr w:type="gramEnd"/>
      <w:r w:rsidRPr="00D27132">
        <w:rPr>
          <w:iCs/>
        </w:rPr>
        <w:t xml:space="preserv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Heading4"/>
      </w:pPr>
      <w:bookmarkStart w:id="1627" w:name="_Toc60777514"/>
      <w:bookmarkStart w:id="1628" w:name="_Toc90651389"/>
      <w:r w:rsidRPr="00D27132">
        <w:t>–</w:t>
      </w:r>
      <w:r w:rsidRPr="00D27132">
        <w:tab/>
      </w:r>
      <w:r w:rsidRPr="00D27132">
        <w:rPr>
          <w:i/>
        </w:rPr>
        <w:t>RRC-TransactionIdentifier</w:t>
      </w:r>
      <w:bookmarkEnd w:id="1627"/>
      <w:bookmarkEnd w:id="1628"/>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Heading4"/>
      </w:pPr>
      <w:bookmarkStart w:id="1629" w:name="_Toc60777515"/>
      <w:bookmarkStart w:id="1630" w:name="_Toc90651390"/>
      <w:r w:rsidRPr="00D27132">
        <w:t>–</w:t>
      </w:r>
      <w:r w:rsidRPr="00D27132">
        <w:tab/>
      </w:r>
      <w:r w:rsidRPr="00D27132">
        <w:rPr>
          <w:bCs/>
          <w:i/>
        </w:rPr>
        <w:t>Sensor-NameList</w:t>
      </w:r>
      <w:bookmarkEnd w:id="1629"/>
      <w:bookmarkEnd w:id="1630"/>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lastRenderedPageBreak/>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Heading4"/>
      </w:pPr>
      <w:bookmarkStart w:id="1631" w:name="_Toc60777516"/>
      <w:bookmarkStart w:id="1632" w:name="_Toc90651391"/>
      <w:r w:rsidRPr="00D27132">
        <w:t>–</w:t>
      </w:r>
      <w:r w:rsidRPr="00D27132">
        <w:tab/>
      </w:r>
      <w:r w:rsidRPr="00D27132">
        <w:rPr>
          <w:i/>
        </w:rPr>
        <w:t>TraceReference</w:t>
      </w:r>
      <w:bookmarkEnd w:id="1631"/>
      <w:bookmarkEnd w:id="1632"/>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Heading4"/>
        <w:rPr>
          <w:i/>
          <w:iCs/>
        </w:rPr>
      </w:pPr>
      <w:bookmarkStart w:id="1633" w:name="_Toc60777517"/>
      <w:bookmarkStart w:id="1634" w:name="_Toc90651392"/>
      <w:r w:rsidRPr="00D27132">
        <w:t>–</w:t>
      </w:r>
      <w:r w:rsidRPr="00D27132">
        <w:tab/>
      </w:r>
      <w:r w:rsidRPr="00D27132">
        <w:rPr>
          <w:i/>
          <w:iCs/>
        </w:rPr>
        <w:t>UE-MeasurementsAvailable</w:t>
      </w:r>
      <w:bookmarkEnd w:id="1633"/>
      <w:bookmarkEnd w:id="1634"/>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lastRenderedPageBreak/>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DengXian"/>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Heading4"/>
        <w:rPr>
          <w:i/>
          <w:iCs/>
        </w:rPr>
      </w:pPr>
      <w:bookmarkStart w:id="1635" w:name="_Toc60777518"/>
      <w:bookmarkStart w:id="1636" w:name="_Toc90651393"/>
      <w:r w:rsidRPr="00D27132">
        <w:t>–</w:t>
      </w:r>
      <w:r w:rsidRPr="00D27132">
        <w:tab/>
      </w:r>
      <w:r w:rsidRPr="00D27132">
        <w:rPr>
          <w:i/>
          <w:iCs/>
        </w:rPr>
        <w:t>UTRA-FDD-Q-OffsetRange</w:t>
      </w:r>
      <w:bookmarkEnd w:id="1635"/>
      <w:bookmarkEnd w:id="1636"/>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Heading4"/>
      </w:pPr>
      <w:bookmarkStart w:id="1637" w:name="_Toc60777519"/>
      <w:bookmarkStart w:id="1638" w:name="_Toc90651394"/>
      <w:r w:rsidRPr="00D27132">
        <w:t>–</w:t>
      </w:r>
      <w:r w:rsidRPr="00D27132">
        <w:tab/>
      </w:r>
      <w:r w:rsidRPr="00D27132">
        <w:rPr>
          <w:i/>
        </w:rPr>
        <w:t>VisitedCellInfoList</w:t>
      </w:r>
      <w:bookmarkEnd w:id="1637"/>
      <w:bookmarkEnd w:id="1638"/>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lastRenderedPageBreak/>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DengXian"/>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Heading4"/>
      </w:pPr>
      <w:bookmarkStart w:id="1639" w:name="_Toc60777520"/>
      <w:bookmarkStart w:id="1640" w:name="_Toc90651395"/>
      <w:r w:rsidRPr="00D27132">
        <w:t>–</w:t>
      </w:r>
      <w:r w:rsidRPr="00D27132">
        <w:tab/>
      </w:r>
      <w:r w:rsidRPr="00D27132">
        <w:rPr>
          <w:bCs/>
          <w:i/>
        </w:rPr>
        <w:t>WLAN-NameList</w:t>
      </w:r>
      <w:bookmarkEnd w:id="1639"/>
      <w:bookmarkEnd w:id="1640"/>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lastRenderedPageBreak/>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Heading3"/>
      </w:pPr>
      <w:bookmarkStart w:id="1641" w:name="_Toc60777521"/>
      <w:bookmarkStart w:id="1642" w:name="_Toc90651396"/>
      <w:r w:rsidRPr="00D27132">
        <w:t>6.3.</w:t>
      </w:r>
      <w:r w:rsidRPr="00D27132">
        <w:rPr>
          <w:lang w:eastAsia="zh-CN"/>
        </w:rPr>
        <w:t>5</w:t>
      </w:r>
      <w:r w:rsidRPr="00D27132">
        <w:tab/>
        <w:t>Sidelink information elements</w:t>
      </w:r>
      <w:bookmarkEnd w:id="1641"/>
      <w:bookmarkEnd w:id="1642"/>
    </w:p>
    <w:p w14:paraId="15CC7909" w14:textId="77777777" w:rsidR="00394471" w:rsidRPr="00D27132" w:rsidRDefault="00394471" w:rsidP="00394471">
      <w:pPr>
        <w:pStyle w:val="Heading4"/>
        <w:rPr>
          <w:i/>
          <w:iCs/>
        </w:rPr>
      </w:pPr>
      <w:bookmarkStart w:id="1643" w:name="_Toc60777522"/>
      <w:bookmarkStart w:id="1644" w:name="_Toc90651397"/>
      <w:r w:rsidRPr="00D27132">
        <w:t>–</w:t>
      </w:r>
      <w:r w:rsidRPr="00D27132">
        <w:tab/>
      </w:r>
      <w:r w:rsidRPr="00D27132">
        <w:rPr>
          <w:i/>
          <w:iCs/>
        </w:rPr>
        <w:t>SL-BWP-Config</w:t>
      </w:r>
      <w:bookmarkEnd w:id="1643"/>
      <w:bookmarkEnd w:id="1644"/>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w:t>
      </w:r>
      <w:proofErr w:type="gramStart"/>
      <w:r w:rsidRPr="00D27132">
        <w:rPr>
          <w:iCs/>
        </w:rPr>
        <w:t xml:space="preserve">particular </w:t>
      </w:r>
      <w:r w:rsidRPr="00D27132">
        <w:t>sidelink</w:t>
      </w:r>
      <w:proofErr w:type="gramEnd"/>
      <w:r w:rsidRPr="00D27132">
        <w:t xml:space="preserve">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lastRenderedPageBreak/>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Heading4"/>
      </w:pPr>
      <w:bookmarkStart w:id="1645" w:name="_Toc60777523"/>
      <w:bookmarkStart w:id="1646" w:name="_Toc90651398"/>
      <w:r w:rsidRPr="00D27132">
        <w:t>–</w:t>
      </w:r>
      <w:r w:rsidRPr="00D27132">
        <w:tab/>
      </w:r>
      <w:r w:rsidRPr="00D27132">
        <w:rPr>
          <w:i/>
          <w:iCs/>
        </w:rPr>
        <w:t>SL-BWP-ConfigCommon</w:t>
      </w:r>
      <w:bookmarkEnd w:id="1645"/>
      <w:bookmarkEnd w:id="1646"/>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w:t>
      </w:r>
      <w:proofErr w:type="gramStart"/>
      <w:r w:rsidRPr="00D27132">
        <w:rPr>
          <w:iCs/>
        </w:rPr>
        <w:t xml:space="preserve">particular </w:t>
      </w:r>
      <w:r w:rsidRPr="00D27132">
        <w:t>sidelink</w:t>
      </w:r>
      <w:proofErr w:type="gramEnd"/>
      <w:r w:rsidRPr="00D27132">
        <w:t xml:space="preserve">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Heading4"/>
      </w:pPr>
      <w:bookmarkStart w:id="1647" w:name="_Toc60777524"/>
      <w:bookmarkStart w:id="1648" w:name="_Toc90651399"/>
      <w:r w:rsidRPr="00D27132">
        <w:t>–</w:t>
      </w:r>
      <w:r w:rsidRPr="00D27132">
        <w:tab/>
      </w:r>
      <w:r w:rsidRPr="00D27132">
        <w:rPr>
          <w:i/>
          <w:iCs/>
        </w:rPr>
        <w:t>SL-BWP-PoolConfig</w:t>
      </w:r>
      <w:bookmarkEnd w:id="1647"/>
      <w:bookmarkEnd w:id="1648"/>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lastRenderedPageBreak/>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DengXian"/>
        </w:rPr>
      </w:pPr>
      <w:r w:rsidRPr="00D27132">
        <w:rPr>
          <w:rFonts w:eastAsia="DengXian"/>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 xml:space="preserve">If the field is included, it replaces any previous list, </w:t>
            </w:r>
            <w:proofErr w:type="gramStart"/>
            <w:r w:rsidRPr="00D27132">
              <w:rPr>
                <w:bCs/>
                <w:kern w:val="2"/>
                <w:lang w:eastAsia="en-GB"/>
              </w:rPr>
              <w:t>i.e.</w:t>
            </w:r>
            <w:proofErr w:type="gramEnd"/>
            <w:r w:rsidRPr="00D27132">
              <w:rPr>
                <w:bCs/>
                <w:kern w:val="2"/>
                <w:lang w:eastAsia="en-GB"/>
              </w:rPr>
              <w:t xml:space="preserv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w:t>
            </w:r>
            <w:proofErr w:type="gramStart"/>
            <w:r w:rsidRPr="00D27132">
              <w:rPr>
                <w:bCs/>
                <w:kern w:val="2"/>
                <w:lang w:eastAsia="en-GB"/>
              </w:rPr>
              <w:t>is allowed to</w:t>
            </w:r>
            <w:proofErr w:type="gramEnd"/>
            <w:r w:rsidRPr="00D27132">
              <w:rPr>
                <w:bCs/>
                <w:kern w:val="2"/>
                <w:lang w:eastAsia="en-GB"/>
              </w:rPr>
              <w:t xml:space="preserve">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w:t>
            </w:r>
            <w:proofErr w:type="gramStart"/>
            <w:r w:rsidRPr="00D27132">
              <w:rPr>
                <w:bCs/>
                <w:kern w:val="2"/>
                <w:lang w:eastAsia="en-GB"/>
              </w:rPr>
              <w:t>is allowed to</w:t>
            </w:r>
            <w:proofErr w:type="gramEnd"/>
            <w:r w:rsidRPr="00D27132">
              <w:rPr>
                <w:bCs/>
                <w:kern w:val="2"/>
                <w:lang w:eastAsia="en-GB"/>
              </w:rPr>
              <w:t xml:space="preserve">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w:t>
            </w:r>
            <w:proofErr w:type="gramStart"/>
            <w:r w:rsidRPr="00D27132">
              <w:rPr>
                <w:bCs/>
                <w:kern w:val="2"/>
                <w:lang w:eastAsia="en-GB"/>
              </w:rPr>
              <w:t>is allowed to</w:t>
            </w:r>
            <w:proofErr w:type="gramEnd"/>
            <w:r w:rsidRPr="00D27132">
              <w:rPr>
                <w:bCs/>
                <w:kern w:val="2"/>
                <w:lang w:eastAsia="en-GB"/>
              </w:rPr>
              <w:t xml:space="preserve">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xml:space="preserve">; </w:t>
            </w:r>
            <w:proofErr w:type="gramStart"/>
            <w:r w:rsidRPr="00D27132">
              <w:rPr>
                <w:lang w:eastAsia="sv-SE"/>
              </w:rPr>
              <w:t>otherwise</w:t>
            </w:r>
            <w:proofErr w:type="gramEnd"/>
            <w:r w:rsidRPr="00D27132">
              <w:rPr>
                <w:lang w:eastAsia="sv-SE"/>
              </w:rPr>
              <w:t xml:space="preserv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Heading4"/>
      </w:pPr>
      <w:bookmarkStart w:id="1649" w:name="_Toc60777525"/>
      <w:bookmarkStart w:id="1650" w:name="_Toc90651400"/>
      <w:r w:rsidRPr="00D27132">
        <w:t>–</w:t>
      </w:r>
      <w:r w:rsidRPr="00D27132">
        <w:tab/>
      </w:r>
      <w:r w:rsidRPr="00D27132">
        <w:rPr>
          <w:i/>
          <w:iCs/>
        </w:rPr>
        <w:t>SL-BWP-PoolConfigCommon</w:t>
      </w:r>
      <w:bookmarkEnd w:id="1649"/>
      <w:bookmarkEnd w:id="1650"/>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lastRenderedPageBreak/>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DengXian"/>
        </w:rPr>
      </w:pPr>
      <w:r w:rsidRPr="00D27132">
        <w:rPr>
          <w:rFonts w:eastAsia="DengXian"/>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Heading4"/>
      </w:pPr>
      <w:bookmarkStart w:id="1651" w:name="_Toc60777526"/>
      <w:bookmarkStart w:id="1652" w:name="_Toc90651401"/>
      <w:r w:rsidRPr="00D27132">
        <w:t>–</w:t>
      </w:r>
      <w:r w:rsidRPr="00D27132">
        <w:tab/>
      </w:r>
      <w:r w:rsidRPr="00D27132">
        <w:rPr>
          <w:i/>
          <w:iCs/>
        </w:rPr>
        <w:t>SL-CBR-PriorityTxConfigList</w:t>
      </w:r>
      <w:bookmarkEnd w:id="1651"/>
      <w:bookmarkEnd w:id="1652"/>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DengXian"/>
        </w:rPr>
      </w:pPr>
      <w:r w:rsidRPr="00D27132">
        <w:t xml:space="preserve">    </w:t>
      </w:r>
      <w:r w:rsidRPr="00D27132">
        <w:rPr>
          <w:rFonts w:eastAsia="DengXian"/>
        </w:rPr>
        <w:t>sl-DefaultTxConfigIndex-r16</w:t>
      </w:r>
      <w:r w:rsidRPr="00D27132">
        <w:t xml:space="preserve">          </w:t>
      </w:r>
      <w:r w:rsidRPr="00D27132">
        <w:rPr>
          <w:rFonts w:eastAsia="DengXian"/>
        </w:rPr>
        <w:t>INTEGER (0..maxCBR-Level-1-r16)</w:t>
      </w:r>
      <w:r w:rsidRPr="00D27132">
        <w:t xml:space="preserve">                                  OPTIONAL,    -- Need M</w:t>
      </w:r>
    </w:p>
    <w:p w14:paraId="3C9822C2" w14:textId="77777777" w:rsidR="00394471" w:rsidRPr="00D27132" w:rsidRDefault="00394471" w:rsidP="009C7017">
      <w:pPr>
        <w:pStyle w:val="PL"/>
        <w:rPr>
          <w:rFonts w:eastAsia="DengXian"/>
        </w:rPr>
      </w:pPr>
      <w:r w:rsidRPr="00D27132">
        <w:t xml:space="preserve">    </w:t>
      </w:r>
      <w:r w:rsidRPr="00D27132">
        <w:rPr>
          <w:rFonts w:eastAsia="DengXian"/>
        </w:rPr>
        <w:t>sl-CBR-ConfigIndex-r16</w:t>
      </w:r>
      <w:r w:rsidRPr="00D27132">
        <w:t xml:space="preserve">               </w:t>
      </w:r>
      <w:r w:rsidRPr="00D27132">
        <w:rPr>
          <w:rFonts w:eastAsia="DengXian"/>
        </w:rPr>
        <w:t>INTEGER (0..maxCBR-Config-1-r16)</w:t>
      </w:r>
      <w:r w:rsidRPr="00D27132">
        <w:t xml:space="preserve">                                 OPTIONAL,    -- Need M</w:t>
      </w:r>
    </w:p>
    <w:p w14:paraId="337A4F29" w14:textId="77777777" w:rsidR="00394471" w:rsidRPr="00D27132" w:rsidRDefault="00394471" w:rsidP="009C7017">
      <w:pPr>
        <w:pStyle w:val="PL"/>
        <w:rPr>
          <w:rFonts w:eastAsia="DengXian"/>
        </w:rPr>
      </w:pPr>
      <w:r w:rsidRPr="00D27132">
        <w:t xml:space="preserve">    </w:t>
      </w:r>
      <w:r w:rsidRPr="00D27132">
        <w:rPr>
          <w:rFonts w:eastAsia="DengXian"/>
        </w:rPr>
        <w:t>sl-Tx-ConfigIndexList-r16</w:t>
      </w:r>
      <w:r w:rsidRPr="00D27132">
        <w:t xml:space="preserve">            </w:t>
      </w:r>
      <w:r w:rsidRPr="00D27132">
        <w:rPr>
          <w:rFonts w:eastAsia="DengXian"/>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DengXian"/>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lastRenderedPageBreak/>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DengXian" w:cs="Arial"/>
                <w:lang w:eastAsia="zh-CN"/>
              </w:rPr>
              <w:t xml:space="preserve"> used for </w:t>
            </w:r>
            <w:r w:rsidRPr="00D27132">
              <w:rPr>
                <w:rFonts w:cs="Arial"/>
                <w:kern w:val="2"/>
                <w:lang w:eastAsia="en-GB"/>
              </w:rPr>
              <w:t>table</w:t>
            </w:r>
            <w:r w:rsidRPr="00D27132">
              <w:rPr>
                <w:rFonts w:eastAsia="DengXian" w:cs="Arial"/>
                <w:lang w:eastAsia="zh-CN"/>
              </w:rPr>
              <w:t xml:space="preserve"> of </w:t>
            </w:r>
            <w:r w:rsidRPr="00D27132">
              <w:rPr>
                <w:rFonts w:cs="Arial"/>
                <w:kern w:val="2"/>
                <w:lang w:eastAsia="en-GB"/>
              </w:rPr>
              <w:t>64QAM indicated in</w:t>
            </w:r>
            <w:r w:rsidRPr="00D27132">
              <w:rPr>
                <w:rFonts w:eastAsia="DengXian" w:cs="Arial"/>
                <w:lang w:eastAsia="zh-CN"/>
              </w:rPr>
              <w:t xml:space="preserve"> </w:t>
            </w:r>
            <w:r w:rsidRPr="00D27132">
              <w:rPr>
                <w:rFonts w:eastAsia="DengXian" w:cs="Arial"/>
                <w:i/>
                <w:iCs/>
                <w:lang w:eastAsia="zh-CN"/>
              </w:rPr>
              <w:t>SL-CBR-PriorityTxConfigList-r16</w:t>
            </w:r>
            <w:r w:rsidRPr="00D27132">
              <w:rPr>
                <w:rFonts w:cs="Arial"/>
                <w:kern w:val="2"/>
                <w:lang w:eastAsia="en-GB"/>
              </w:rPr>
              <w:t xml:space="preserve"> if </w:t>
            </w:r>
            <w:r w:rsidRPr="00D27132">
              <w:rPr>
                <w:rFonts w:eastAsia="DengXian" w:cs="Arial"/>
                <w:i/>
                <w:iCs/>
                <w:lang w:eastAsia="zh-CN"/>
              </w:rPr>
              <w:t>SL-CBR-PriorityTxConfigList-v16</w:t>
            </w:r>
            <w:r w:rsidR="001F631E" w:rsidRPr="00D27132">
              <w:rPr>
                <w:rFonts w:eastAsia="DengXian" w:cs="Arial"/>
                <w:i/>
                <w:iCs/>
                <w:lang w:eastAsia="zh-CN"/>
              </w:rPr>
              <w:t>50</w:t>
            </w:r>
            <w:r w:rsidRPr="00D27132">
              <w:rPr>
                <w:rFonts w:eastAsia="DengXian"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Heading4"/>
      </w:pPr>
      <w:bookmarkStart w:id="1653" w:name="_Toc60777527"/>
      <w:bookmarkStart w:id="1654" w:name="_Toc90651402"/>
      <w:r w:rsidRPr="00D27132">
        <w:t>–</w:t>
      </w:r>
      <w:r w:rsidRPr="00D27132">
        <w:tab/>
      </w:r>
      <w:r w:rsidRPr="00D27132">
        <w:rPr>
          <w:i/>
          <w:iCs/>
        </w:rPr>
        <w:t>SL-CBR-CommonTxConfigList</w:t>
      </w:r>
      <w:bookmarkEnd w:id="1653"/>
      <w:bookmarkEnd w:id="1654"/>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DengXian"/>
        </w:rPr>
      </w:pPr>
      <w:r w:rsidRPr="00D27132">
        <w:t xml:space="preserve">    </w:t>
      </w:r>
      <w:r w:rsidRPr="00D27132">
        <w:rPr>
          <w:rFonts w:eastAsia="DengXian"/>
        </w:rPr>
        <w:t>sl-CBR-PSSCH-TxConfigList-r16</w:t>
      </w:r>
      <w:r w:rsidRPr="00D27132">
        <w:t xml:space="preserve">         </w:t>
      </w:r>
      <w:r w:rsidRPr="00D27132">
        <w:rPr>
          <w:rFonts w:eastAsia="DengXian"/>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DengXian"/>
        </w:rPr>
      </w:pPr>
      <w:r w:rsidRPr="00D27132">
        <w:rPr>
          <w:rFonts w:eastAsia="DengXian"/>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DengXian"/>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DengXian"/>
        </w:rPr>
      </w:pPr>
      <w:r w:rsidRPr="00D27132">
        <w:t xml:space="preserve">    </w:t>
      </w:r>
      <w:r w:rsidRPr="00D27132">
        <w:rPr>
          <w:rFonts w:eastAsia="DengXian"/>
        </w:rPr>
        <w:t>sl-TxParameters-r16</w:t>
      </w:r>
      <w:r w:rsidRPr="00D27132">
        <w:t xml:space="preserve">                   </w:t>
      </w:r>
      <w:r w:rsidRPr="00D27132">
        <w:rPr>
          <w:rFonts w:eastAsia="DengXian"/>
        </w:rPr>
        <w:t>SL-PSSCH-TxParameters-r16</w:t>
      </w:r>
      <w:r w:rsidRPr="00D27132">
        <w:t xml:space="preserve">                                             OPTIONAL    -- Need M</w:t>
      </w:r>
    </w:p>
    <w:p w14:paraId="26CE2521" w14:textId="77777777" w:rsidR="00394471" w:rsidRPr="00D27132" w:rsidRDefault="00394471" w:rsidP="009C7017">
      <w:pPr>
        <w:pStyle w:val="PL"/>
        <w:rPr>
          <w:rFonts w:eastAsia="DengXian"/>
        </w:rPr>
      </w:pPr>
      <w:r w:rsidRPr="00D27132">
        <w:rPr>
          <w:rFonts w:eastAsia="DengXian"/>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lastRenderedPageBreak/>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w:t>
            </w:r>
            <w:proofErr w:type="gramStart"/>
            <w:r w:rsidRPr="00D27132">
              <w:rPr>
                <w:rFonts w:cs="Arial"/>
                <w:bCs/>
                <w:kern w:val="2"/>
                <w:lang w:eastAsia="zh-CN"/>
              </w:rPr>
              <w:t>i.e.</w:t>
            </w:r>
            <w:proofErr w:type="gramEnd"/>
            <w:r w:rsidRPr="00D27132">
              <w:rPr>
                <w:rFonts w:cs="Arial"/>
                <w:bCs/>
                <w:kern w:val="2"/>
                <w:lang w:eastAsia="zh-CN"/>
              </w:rPr>
              <w:t xml:space="preserv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Heading4"/>
      </w:pPr>
      <w:bookmarkStart w:id="1655" w:name="_Toc60777528"/>
      <w:bookmarkStart w:id="1656" w:name="_Toc90651403"/>
      <w:r w:rsidRPr="00D27132">
        <w:t>–</w:t>
      </w:r>
      <w:r w:rsidRPr="00D27132">
        <w:tab/>
      </w:r>
      <w:r w:rsidRPr="00D27132">
        <w:rPr>
          <w:i/>
          <w:iCs/>
        </w:rPr>
        <w:t>SL-ConfigDedicatedNR</w:t>
      </w:r>
      <w:bookmarkEnd w:id="1655"/>
      <w:bookmarkEnd w:id="1656"/>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DengXian"/>
        </w:rPr>
        <w:t>INTEGER (0..</w:t>
      </w:r>
      <w:r w:rsidRPr="00D27132">
        <w:t>maxNrofSL-Dest-1-r16</w:t>
      </w:r>
      <w:r w:rsidRPr="00D27132">
        <w:rPr>
          <w:rFonts w:eastAsia="DengXian"/>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lastRenderedPageBreak/>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This field indicates whether the UE shall transmit synchronisation information (</w:t>
            </w:r>
            <w:proofErr w:type="gramStart"/>
            <w:r w:rsidRPr="00D27132">
              <w:t>i.e.</w:t>
            </w:r>
            <w:proofErr w:type="gramEnd"/>
            <w:r w:rsidRPr="00D27132">
              <w:t xml:space="preserv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Heading4"/>
      </w:pPr>
      <w:bookmarkStart w:id="1657" w:name="_Toc60777529"/>
      <w:bookmarkStart w:id="1658" w:name="_Toc90651404"/>
      <w:r w:rsidRPr="00D27132">
        <w:lastRenderedPageBreak/>
        <w:t>–</w:t>
      </w:r>
      <w:r w:rsidRPr="00D27132">
        <w:tab/>
      </w:r>
      <w:r w:rsidRPr="00D27132">
        <w:rPr>
          <w:i/>
          <w:iCs/>
        </w:rPr>
        <w:t>SL-Config</w:t>
      </w:r>
      <w:r w:rsidRPr="00D27132">
        <w:rPr>
          <w:i/>
          <w:iCs/>
          <w:lang w:eastAsia="zh-CN"/>
        </w:rPr>
        <w:t>uredGrantConfig</w:t>
      </w:r>
      <w:bookmarkEnd w:id="1657"/>
      <w:bookmarkEnd w:id="1658"/>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lastRenderedPageBreak/>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Heading4"/>
      </w:pPr>
      <w:bookmarkStart w:id="1659" w:name="_Toc60777530"/>
      <w:bookmarkStart w:id="1660" w:name="_Toc90651405"/>
      <w:r w:rsidRPr="00D27132">
        <w:t>–</w:t>
      </w:r>
      <w:r w:rsidRPr="00D27132">
        <w:tab/>
      </w:r>
      <w:r w:rsidRPr="00D27132">
        <w:rPr>
          <w:i/>
          <w:iCs/>
        </w:rPr>
        <w:t>SL-DestinationIdentity</w:t>
      </w:r>
      <w:bookmarkEnd w:id="1659"/>
      <w:bookmarkEnd w:id="1660"/>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lastRenderedPageBreak/>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Heading4"/>
      </w:pPr>
      <w:bookmarkStart w:id="1661" w:name="_Toc60777531"/>
      <w:bookmarkStart w:id="1662" w:name="_Toc90651406"/>
      <w:r w:rsidRPr="00D27132">
        <w:t>–</w:t>
      </w:r>
      <w:r w:rsidRPr="00D27132">
        <w:tab/>
      </w:r>
      <w:r w:rsidRPr="00D27132">
        <w:rPr>
          <w:i/>
          <w:iCs/>
        </w:rPr>
        <w:t>SL-FreqConfig</w:t>
      </w:r>
      <w:bookmarkEnd w:id="1661"/>
      <w:bookmarkEnd w:id="1662"/>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 xml:space="preserve">configuration information on one </w:t>
      </w:r>
      <w:proofErr w:type="gramStart"/>
      <w:r w:rsidRPr="00D27132">
        <w:rPr>
          <w:iCs/>
        </w:rPr>
        <w:t>particular carrier</w:t>
      </w:r>
      <w:proofErr w:type="gramEnd"/>
      <w:r w:rsidRPr="00D27132">
        <w:rPr>
          <w:iCs/>
        </w:rPr>
        <w:t xml:space="preserve">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DengXian"/>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DengXian"/>
        </w:rPr>
      </w:pPr>
      <w:r w:rsidRPr="00D27132">
        <w:rPr>
          <w:rFonts w:eastAsia="DengXian"/>
        </w:rPr>
        <w:t>}</w:t>
      </w:r>
    </w:p>
    <w:p w14:paraId="076BDFEE" w14:textId="77777777" w:rsidR="00394471" w:rsidRPr="00D27132" w:rsidRDefault="00394471" w:rsidP="009C7017">
      <w:pPr>
        <w:pStyle w:val="PL"/>
        <w:rPr>
          <w:rFonts w:eastAsia="DengXian"/>
        </w:rPr>
      </w:pPr>
    </w:p>
    <w:p w14:paraId="507A5672" w14:textId="77777777" w:rsidR="00394471" w:rsidRPr="00D27132" w:rsidRDefault="00394471" w:rsidP="009C7017">
      <w:pPr>
        <w:pStyle w:val="PL"/>
        <w:rPr>
          <w:rFonts w:eastAsia="DengXian"/>
        </w:rPr>
      </w:pPr>
      <w:r w:rsidRPr="00D27132">
        <w:rPr>
          <w:rFonts w:eastAsia="DengXian"/>
        </w:rPr>
        <w:t>SL-Freq-Id-r16 ::=</w:t>
      </w:r>
      <w:r w:rsidRPr="00D27132">
        <w:t xml:space="preserve">                  </w:t>
      </w:r>
      <w:r w:rsidRPr="00D27132">
        <w:rPr>
          <w:rFonts w:eastAsia="DengXian"/>
        </w:rPr>
        <w:t xml:space="preserve">   INTEGER (1.. maxNrofFreqSL-r16)</w:t>
      </w:r>
    </w:p>
    <w:p w14:paraId="00533AF8" w14:textId="77777777" w:rsidR="00394471" w:rsidRPr="00D27132" w:rsidRDefault="00394471" w:rsidP="009C7017">
      <w:pPr>
        <w:pStyle w:val="PL"/>
        <w:rPr>
          <w:rFonts w:eastAsia="DengXian"/>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lastRenderedPageBreak/>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added or reconfigured. In this release, only one BWP </w:t>
            </w:r>
            <w:proofErr w:type="gramStart"/>
            <w:r w:rsidRPr="00D27132">
              <w:rPr>
                <w:iCs/>
                <w:lang w:eastAsia="sv-SE"/>
              </w:rPr>
              <w:t>is allowed to</w:t>
            </w:r>
            <w:proofErr w:type="gramEnd"/>
            <w:r w:rsidRPr="00D27132">
              <w:rPr>
                <w:iCs/>
                <w:lang w:eastAsia="sv-SE"/>
              </w:rPr>
              <w:t xml:space="preserve">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w:t>
            </w:r>
            <w:proofErr w:type="gramStart"/>
            <w:r w:rsidRPr="00D27132">
              <w:rPr>
                <w:iCs/>
                <w:lang w:eastAsia="sv-SE"/>
              </w:rPr>
              <w:t>is allowed to</w:t>
            </w:r>
            <w:proofErr w:type="gramEnd"/>
            <w:r w:rsidRPr="00D27132">
              <w:rPr>
                <w:iCs/>
                <w:lang w:eastAsia="sv-SE"/>
              </w:rPr>
              <w:t xml:space="preserve">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Heading4"/>
      </w:pPr>
      <w:bookmarkStart w:id="1663" w:name="_Toc60777532"/>
      <w:bookmarkStart w:id="1664" w:name="_Toc90651407"/>
      <w:r w:rsidRPr="00D27132">
        <w:t>–</w:t>
      </w:r>
      <w:r w:rsidRPr="00D27132">
        <w:tab/>
      </w:r>
      <w:r w:rsidRPr="00D27132">
        <w:rPr>
          <w:i/>
          <w:iCs/>
        </w:rPr>
        <w:t>SL-FreqConfigCommon</w:t>
      </w:r>
      <w:bookmarkEnd w:id="1663"/>
      <w:bookmarkEnd w:id="1664"/>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 xml:space="preserve">configuration information on one </w:t>
      </w:r>
      <w:proofErr w:type="gramStart"/>
      <w:r w:rsidRPr="00D27132">
        <w:rPr>
          <w:iCs/>
        </w:rPr>
        <w:t>particular carrier</w:t>
      </w:r>
      <w:proofErr w:type="gramEnd"/>
      <w:r w:rsidRPr="00D27132">
        <w:rPr>
          <w:iCs/>
        </w:rPr>
        <w:t xml:space="preserve">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lastRenderedPageBreak/>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DengXian"/>
        </w:rPr>
      </w:pPr>
      <w:r w:rsidRPr="00D27132">
        <w:rPr>
          <w:rFonts w:eastAsia="DengXian"/>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In this release, only one BWP </w:t>
            </w:r>
            <w:proofErr w:type="gramStart"/>
            <w:r w:rsidRPr="00D27132">
              <w:rPr>
                <w:iCs/>
                <w:lang w:eastAsia="sv-SE"/>
              </w:rPr>
              <w:t>is allowed to</w:t>
            </w:r>
            <w:proofErr w:type="gramEnd"/>
            <w:r w:rsidRPr="00D27132">
              <w:rPr>
                <w:iCs/>
                <w:lang w:eastAsia="sv-SE"/>
              </w:rPr>
              <w:t xml:space="preserve">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xml:space="preserve">. </w:t>
            </w:r>
            <w:proofErr w:type="gramStart"/>
            <w:r w:rsidRPr="00D27132">
              <w:rPr>
                <w:rFonts w:eastAsia="Calibri"/>
                <w:szCs w:val="22"/>
                <w:lang w:eastAsia="sv-SE"/>
              </w:rPr>
              <w:t>Otherwise</w:t>
            </w:r>
            <w:proofErr w:type="gramEnd"/>
            <w:r w:rsidRPr="00D27132">
              <w:rPr>
                <w:rFonts w:eastAsia="Calibri"/>
                <w:szCs w:val="22"/>
                <w:lang w:eastAsia="sv-SE"/>
              </w:rPr>
              <w:t xml:space="preserv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w:t>
            </w:r>
            <w:proofErr w:type="gramStart"/>
            <w:r w:rsidRPr="00D27132">
              <w:rPr>
                <w:lang w:eastAsia="sv-SE"/>
              </w:rPr>
              <w:t>8.6..</w:t>
            </w:r>
            <w:proofErr w:type="gramEnd"/>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 xml:space="preserve">This field indicates the configuration by which the UE </w:t>
            </w:r>
            <w:proofErr w:type="gramStart"/>
            <w:r w:rsidRPr="00D27132">
              <w:rPr>
                <w:lang w:eastAsia="sv-SE"/>
              </w:rPr>
              <w:t>is allowed to</w:t>
            </w:r>
            <w:proofErr w:type="gramEnd"/>
            <w:r w:rsidRPr="00D27132">
              <w:rPr>
                <w:lang w:eastAsia="sv-SE"/>
              </w:rPr>
              <w:t xml:space="preserve">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Heading4"/>
      </w:pPr>
      <w:bookmarkStart w:id="1665" w:name="_Toc60777533"/>
      <w:bookmarkStart w:id="1666" w:name="_Toc90651408"/>
      <w:r w:rsidRPr="00D27132">
        <w:t>–</w:t>
      </w:r>
      <w:r w:rsidRPr="00D27132">
        <w:tab/>
      </w:r>
      <w:r w:rsidRPr="00D27132">
        <w:rPr>
          <w:i/>
          <w:iCs/>
        </w:rPr>
        <w:t>SL-LogicalChannelConfig</w:t>
      </w:r>
      <w:bookmarkEnd w:id="1665"/>
      <w:bookmarkEnd w:id="1666"/>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DengXian"/>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lastRenderedPageBreak/>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lastRenderedPageBreak/>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Heading4"/>
      </w:pPr>
      <w:bookmarkStart w:id="1667" w:name="_Toc60777534"/>
      <w:bookmarkStart w:id="1668" w:name="_Toc90651409"/>
      <w:r w:rsidRPr="00D27132">
        <w:t>–</w:t>
      </w:r>
      <w:r w:rsidRPr="00D27132">
        <w:tab/>
      </w:r>
      <w:r w:rsidRPr="00D27132">
        <w:rPr>
          <w:i/>
          <w:iCs/>
        </w:rPr>
        <w:t>SL-MeasConfigCommon</w:t>
      </w:r>
      <w:bookmarkEnd w:id="1667"/>
      <w:bookmarkEnd w:id="1668"/>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lastRenderedPageBreak/>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Heading4"/>
      </w:pPr>
      <w:bookmarkStart w:id="1669" w:name="_Toc60777535"/>
      <w:bookmarkStart w:id="1670" w:name="_Toc90651410"/>
      <w:r w:rsidRPr="00D27132">
        <w:t>–</w:t>
      </w:r>
      <w:r w:rsidRPr="00D27132">
        <w:tab/>
      </w:r>
      <w:r w:rsidRPr="00D27132">
        <w:rPr>
          <w:i/>
          <w:iCs/>
        </w:rPr>
        <w:t>SL-MeasConfigInfo</w:t>
      </w:r>
      <w:bookmarkEnd w:id="1669"/>
      <w:bookmarkEnd w:id="1670"/>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lastRenderedPageBreak/>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Heading4"/>
      </w:pPr>
      <w:bookmarkStart w:id="1671" w:name="_Toc60777536"/>
      <w:bookmarkStart w:id="1672" w:name="_Toc90651411"/>
      <w:r w:rsidRPr="00D27132">
        <w:t>–</w:t>
      </w:r>
      <w:r w:rsidRPr="00D27132">
        <w:tab/>
      </w:r>
      <w:r w:rsidRPr="00D27132">
        <w:rPr>
          <w:i/>
          <w:iCs/>
        </w:rPr>
        <w:t>SL-MeasIdList</w:t>
      </w:r>
      <w:bookmarkEnd w:id="1671"/>
      <w:bookmarkEnd w:id="1672"/>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Heading4"/>
      </w:pPr>
      <w:bookmarkStart w:id="1673" w:name="_Toc60777537"/>
      <w:bookmarkStart w:id="1674" w:name="_Toc90651412"/>
      <w:r w:rsidRPr="00D27132">
        <w:lastRenderedPageBreak/>
        <w:t>–</w:t>
      </w:r>
      <w:r w:rsidRPr="00D27132">
        <w:tab/>
      </w:r>
      <w:r w:rsidRPr="00D27132">
        <w:rPr>
          <w:i/>
          <w:iCs/>
        </w:rPr>
        <w:t>SL-MeasObjectList</w:t>
      </w:r>
      <w:bookmarkEnd w:id="1673"/>
      <w:bookmarkEnd w:id="1674"/>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Heading4"/>
      </w:pPr>
      <w:bookmarkStart w:id="1675" w:name="_Toc60777538"/>
      <w:bookmarkStart w:id="1676" w:name="_Toc90651413"/>
      <w:r w:rsidRPr="00D27132">
        <w:t>–</w:t>
      </w:r>
      <w:r w:rsidRPr="00D27132">
        <w:tab/>
      </w:r>
      <w:r w:rsidRPr="00D27132">
        <w:rPr>
          <w:i/>
          <w:iCs/>
        </w:rPr>
        <w:t>SL-PDCP-Config</w:t>
      </w:r>
      <w:bookmarkEnd w:id="1675"/>
      <w:bookmarkEnd w:id="1676"/>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 xml:space="preserve">Indicates </w:t>
            </w:r>
            <w:proofErr w:type="gramStart"/>
            <w:r w:rsidRPr="00D27132">
              <w:rPr>
                <w:lang w:eastAsia="en-GB"/>
              </w:rPr>
              <w:t>whether or not</w:t>
            </w:r>
            <w:proofErr w:type="gramEnd"/>
            <w:r w:rsidRPr="00D27132">
              <w:rPr>
                <w:lang w:eastAsia="en-GB"/>
              </w:rPr>
              <w:t xml:space="preserve">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w:t>
            </w:r>
            <w:proofErr w:type="gramStart"/>
            <w:r w:rsidRPr="00D27132">
              <w:rPr>
                <w:lang w:eastAsia="sv-SE"/>
              </w:rPr>
              <w:t>otherwise</w:t>
            </w:r>
            <w:proofErr w:type="gramEnd"/>
            <w:r w:rsidRPr="00D27132">
              <w:rPr>
                <w:lang w:eastAsia="sv-SE"/>
              </w:rPr>
              <w:t xml:space="preserv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DengXian"/>
                <w:i/>
                <w:iCs/>
                <w:lang w:eastAsia="zh-CN"/>
              </w:rPr>
            </w:pPr>
            <w:r w:rsidRPr="00D27132">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w:t>
            </w:r>
            <w:proofErr w:type="gramStart"/>
            <w:r w:rsidRPr="00D27132">
              <w:rPr>
                <w:lang w:eastAsia="sv-SE"/>
              </w:rPr>
              <w:t>otherwise</w:t>
            </w:r>
            <w:proofErr w:type="gramEnd"/>
            <w:r w:rsidRPr="00D27132">
              <w:rPr>
                <w:lang w:eastAsia="sv-SE"/>
              </w:rPr>
              <w:t xml:space="preserv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Heading4"/>
      </w:pPr>
      <w:bookmarkStart w:id="1677" w:name="_Toc60777539"/>
      <w:bookmarkStart w:id="1678" w:name="_Toc90651414"/>
      <w:r w:rsidRPr="00D27132">
        <w:lastRenderedPageBreak/>
        <w:t>–</w:t>
      </w:r>
      <w:r w:rsidRPr="00D27132">
        <w:tab/>
      </w:r>
      <w:r w:rsidRPr="00D27132">
        <w:rPr>
          <w:i/>
          <w:iCs/>
        </w:rPr>
        <w:t>SL-PSSCH-TxConfigList</w:t>
      </w:r>
      <w:bookmarkEnd w:id="1677"/>
      <w:bookmarkEnd w:id="1678"/>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lastRenderedPageBreak/>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DengXian"/>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sl-MaxTxPower</w:t>
            </w:r>
          </w:p>
          <w:p w14:paraId="668BB261" w14:textId="6C5968AD"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DengXian"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DengXian"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DengXian" w:cs="Arial"/>
                <w:lang w:eastAsia="zh-CN"/>
              </w:rPr>
              <w:t xml:space="preserve"> </w:t>
            </w:r>
            <w:r w:rsidR="005146CB" w:rsidRPr="00D27132">
              <w:rPr>
                <w:rFonts w:cs="Arial"/>
                <w:bCs/>
                <w:kern w:val="2"/>
                <w:lang w:eastAsia="en-GB"/>
              </w:rPr>
              <w:t>in</w:t>
            </w:r>
            <w:r w:rsidR="005146CB" w:rsidRPr="00D27132">
              <w:rPr>
                <w:rFonts w:eastAsia="DengXian" w:cs="Arial"/>
                <w:i/>
                <w:lang w:eastAsia="zh-CN"/>
              </w:rPr>
              <w:t xml:space="preserve"> sl-ParametersAboveThres-r16</w:t>
            </w:r>
            <w:r w:rsidR="005146CB" w:rsidRPr="00D27132">
              <w:rPr>
                <w:rFonts w:eastAsia="DengXian" w:cs="Arial"/>
                <w:lang w:eastAsia="zh-CN"/>
              </w:rPr>
              <w:t xml:space="preserve"> and </w:t>
            </w:r>
            <w:r w:rsidR="005146CB" w:rsidRPr="00D27132">
              <w:rPr>
                <w:rFonts w:eastAsia="DengXian" w:cs="Arial"/>
                <w:i/>
                <w:lang w:eastAsia="zh-CN"/>
              </w:rPr>
              <w:t>sl-ParametersBelowThres-r16</w:t>
            </w:r>
            <w:r w:rsidR="005146CB" w:rsidRPr="00D27132">
              <w:rPr>
                <w:rFonts w:cs="Arial"/>
                <w:bCs/>
                <w:kern w:val="2"/>
                <w:lang w:eastAsia="en-GB"/>
              </w:rPr>
              <w:t xml:space="preserve"> if </w:t>
            </w:r>
            <w:r w:rsidR="005146CB" w:rsidRPr="00D27132">
              <w:rPr>
                <w:rFonts w:eastAsia="DengXian" w:cs="Arial"/>
                <w:i/>
                <w:lang w:eastAsia="zh-CN"/>
              </w:rPr>
              <w:t>sl-ParametersAboveThres-v16</w:t>
            </w:r>
            <w:r w:rsidR="001F631E" w:rsidRPr="00D27132">
              <w:rPr>
                <w:rFonts w:eastAsia="DengXian" w:cs="Arial"/>
                <w:i/>
                <w:lang w:eastAsia="zh-CN"/>
              </w:rPr>
              <w:t>50</w:t>
            </w:r>
            <w:r w:rsidR="005146CB" w:rsidRPr="00D27132">
              <w:rPr>
                <w:rFonts w:eastAsia="DengXian" w:cs="Arial"/>
                <w:lang w:eastAsia="zh-CN"/>
              </w:rPr>
              <w:t xml:space="preserve"> and </w:t>
            </w:r>
            <w:r w:rsidR="005146CB" w:rsidRPr="00D27132">
              <w:rPr>
                <w:rFonts w:eastAsia="DengXian" w:cs="Arial"/>
                <w:i/>
                <w:lang w:eastAsia="zh-CN"/>
              </w:rPr>
              <w:t>sl-ParametersBelowThres-v16</w:t>
            </w:r>
            <w:r w:rsidR="001F631E" w:rsidRPr="00D27132">
              <w:rPr>
                <w:rFonts w:eastAsia="DengXian" w:cs="Arial"/>
                <w:i/>
                <w:lang w:eastAsia="zh-CN"/>
              </w:rPr>
              <w:t>50</w:t>
            </w:r>
            <w:r w:rsidR="005146CB" w:rsidRPr="00D27132">
              <w:rPr>
                <w:rFonts w:eastAsia="DengXian" w:cs="Arial"/>
                <w:b/>
                <w:lang w:eastAsia="zh-CN"/>
              </w:rPr>
              <w:t xml:space="preserve"> </w:t>
            </w:r>
            <w:r w:rsidR="005146CB" w:rsidRPr="00D27132">
              <w:rPr>
                <w:rFonts w:eastAsia="DengXian"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DengXian"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DengXian"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sl-ThresUE-Speed</w:t>
            </w:r>
          </w:p>
          <w:p w14:paraId="1E928732" w14:textId="5D400F84"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xml:space="preserve">; </w:t>
            </w:r>
            <w:proofErr w:type="gramStart"/>
            <w:r w:rsidRPr="00D27132">
              <w:rPr>
                <w:lang w:eastAsia="sv-SE"/>
              </w:rPr>
              <w:t>otherwise</w:t>
            </w:r>
            <w:proofErr w:type="gramEnd"/>
            <w:r w:rsidRPr="00D27132">
              <w:rPr>
                <w:lang w:eastAsia="sv-SE"/>
              </w:rPr>
              <w:t xml:space="preserv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Heading4"/>
      </w:pPr>
      <w:bookmarkStart w:id="1679" w:name="_Toc60777540"/>
      <w:bookmarkStart w:id="1680" w:name="_Toc90651415"/>
      <w:r w:rsidRPr="00D27132">
        <w:t>–</w:t>
      </w:r>
      <w:r w:rsidRPr="00D27132">
        <w:tab/>
      </w:r>
      <w:r w:rsidRPr="00D27132">
        <w:rPr>
          <w:i/>
          <w:iCs/>
        </w:rPr>
        <w:t>SL-QoS-FlowIdentity</w:t>
      </w:r>
      <w:bookmarkEnd w:id="1679"/>
      <w:bookmarkEnd w:id="1680"/>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Heading4"/>
      </w:pPr>
      <w:bookmarkStart w:id="1681" w:name="_Toc60777541"/>
      <w:bookmarkStart w:id="1682" w:name="_Toc90651416"/>
      <w:r w:rsidRPr="00D27132">
        <w:t>–</w:t>
      </w:r>
      <w:r w:rsidRPr="00D27132">
        <w:tab/>
      </w:r>
      <w:r w:rsidRPr="00D27132">
        <w:rPr>
          <w:i/>
          <w:iCs/>
        </w:rPr>
        <w:t>SL-QoS-Profile</w:t>
      </w:r>
      <w:bookmarkEnd w:id="1681"/>
      <w:bookmarkEnd w:id="1682"/>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w:t>
      </w:r>
      <w:proofErr w:type="gramStart"/>
      <w:r w:rsidRPr="00D27132">
        <w:t>apply, in case</w:t>
      </w:r>
      <w:proofErr w:type="gramEnd"/>
      <w:r w:rsidRPr="00D27132">
        <w:t xml:space="preserv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lastRenderedPageBreak/>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sl-GFBR</w:t>
            </w:r>
          </w:p>
          <w:p w14:paraId="2CA2E590" w14:textId="77777777" w:rsidR="00394471" w:rsidRPr="00D27132" w:rsidRDefault="00394471" w:rsidP="00964CC4">
            <w:pPr>
              <w:pStyle w:val="TAL"/>
              <w:rPr>
                <w:rFonts w:eastAsia="DengXian"/>
                <w:lang w:eastAsia="zh-CN"/>
              </w:rPr>
            </w:pPr>
            <w:r w:rsidRPr="00D27132">
              <w:rPr>
                <w:rFonts w:eastAsia="DengXian"/>
                <w:lang w:eastAsia="zh-CN"/>
              </w:rPr>
              <w:t>Indicate the guaranteed bit rate for a GBR QoS flow.</w:t>
            </w:r>
            <w:r w:rsidRPr="00D27132">
              <w:rPr>
                <w:lang w:eastAsia="sv-SE"/>
              </w:rPr>
              <w:t xml:space="preserve"> </w:t>
            </w:r>
            <w:r w:rsidRPr="00D27132">
              <w:rPr>
                <w:rFonts w:eastAsia="DengXian"/>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sl-MFBR</w:t>
            </w:r>
          </w:p>
          <w:p w14:paraId="106CF400" w14:textId="77777777" w:rsidR="00394471" w:rsidRPr="00D27132" w:rsidRDefault="00394471" w:rsidP="00964CC4">
            <w:pPr>
              <w:pStyle w:val="TAL"/>
              <w:rPr>
                <w:rFonts w:eastAsia="DengXian"/>
                <w:lang w:eastAsia="zh-CN"/>
              </w:rPr>
            </w:pPr>
            <w:r w:rsidRPr="00D27132">
              <w:rPr>
                <w:rFonts w:eastAsia="DengXian"/>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sl-PQI</w:t>
            </w:r>
          </w:p>
          <w:p w14:paraId="53D5FC32" w14:textId="7A96567C" w:rsidR="00394471" w:rsidRPr="00D27132" w:rsidRDefault="00394471" w:rsidP="00964CC4">
            <w:pPr>
              <w:pStyle w:val="TAL"/>
              <w:rPr>
                <w:rFonts w:eastAsia="DengXian"/>
                <w:lang w:eastAsia="zh-CN"/>
              </w:rPr>
            </w:pPr>
            <w:r w:rsidRPr="00D27132">
              <w:rPr>
                <w:rFonts w:eastAsia="DengXian"/>
                <w:lang w:eastAsia="zh-CN"/>
              </w:rPr>
              <w:t xml:space="preserve">This </w:t>
            </w:r>
            <w:r w:rsidR="008D2002" w:rsidRPr="00D27132">
              <w:rPr>
                <w:rFonts w:eastAsia="DengXian" w:cs="Arial"/>
                <w:lang w:eastAsia="zh-CN"/>
              </w:rPr>
              <w:t xml:space="preserve">field </w:t>
            </w:r>
            <w:r w:rsidRPr="00D27132">
              <w:rPr>
                <w:rFonts w:eastAsia="DengXian"/>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lastRenderedPageBreak/>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 xml:space="preserve">Indicates the Averaging Window for a QoS </w:t>
            </w:r>
            <w:proofErr w:type="gramStart"/>
            <w:r w:rsidRPr="00D27132">
              <w:rPr>
                <w:lang w:eastAsia="en-GB"/>
              </w:rPr>
              <w:t>flow, and</w:t>
            </w:r>
            <w:proofErr w:type="gramEnd"/>
            <w:r w:rsidRPr="00D27132">
              <w:rPr>
                <w:lang w:eastAsia="en-GB"/>
              </w:rPr>
              <w:t xml:space="preserve">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 xml:space="preserve">Indicates the Maximum Data Burst Volume for a QoS </w:t>
            </w:r>
            <w:proofErr w:type="gramStart"/>
            <w:r w:rsidRPr="00D27132">
              <w:rPr>
                <w:lang w:eastAsia="en-GB"/>
              </w:rPr>
              <w:t>flow, and</w:t>
            </w:r>
            <w:proofErr w:type="gramEnd"/>
            <w:r w:rsidRPr="00D27132">
              <w:rPr>
                <w:lang w:eastAsia="en-GB"/>
              </w:rPr>
              <w:t xml:space="preserve">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 xml:space="preserve">Values ordered in decreasing order of priority, </w:t>
            </w:r>
            <w:proofErr w:type="gramStart"/>
            <w:r w:rsidRPr="00D27132">
              <w:rPr>
                <w:lang w:eastAsia="en-GB"/>
              </w:rPr>
              <w:t>i.e.</w:t>
            </w:r>
            <w:proofErr w:type="gramEnd"/>
            <w:r w:rsidRPr="00D27132">
              <w:rPr>
                <w:lang w:eastAsia="en-GB"/>
              </w:rPr>
              <w:t xml:space="preserv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sl-StandardizedPQI</w:t>
            </w:r>
          </w:p>
          <w:p w14:paraId="7AD6041C" w14:textId="77777777" w:rsidR="00394471" w:rsidRPr="00D27132" w:rsidRDefault="00394471" w:rsidP="00964CC4">
            <w:pPr>
              <w:pStyle w:val="TAL"/>
              <w:rPr>
                <w:rFonts w:eastAsia="DengXian"/>
                <w:lang w:eastAsia="zh-CN"/>
              </w:rPr>
            </w:pPr>
            <w:r w:rsidRPr="00D27132">
              <w:rPr>
                <w:rFonts w:eastAsia="DengXian"/>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Heading4"/>
      </w:pPr>
      <w:bookmarkStart w:id="1683" w:name="_Toc60777542"/>
      <w:bookmarkStart w:id="1684" w:name="_Toc90651417"/>
      <w:r w:rsidRPr="00D27132">
        <w:t>–</w:t>
      </w:r>
      <w:r w:rsidRPr="00D27132">
        <w:tab/>
      </w:r>
      <w:r w:rsidRPr="00D27132">
        <w:rPr>
          <w:i/>
        </w:rPr>
        <w:t>SL-QuantityConfig</w:t>
      </w:r>
      <w:bookmarkEnd w:id="1683"/>
      <w:bookmarkEnd w:id="1684"/>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Heading4"/>
      </w:pPr>
      <w:bookmarkStart w:id="1685" w:name="_Toc60777543"/>
      <w:bookmarkStart w:id="1686" w:name="_Toc90651418"/>
      <w:r w:rsidRPr="00D27132">
        <w:t>–</w:t>
      </w:r>
      <w:r w:rsidRPr="00D27132">
        <w:tab/>
      </w:r>
      <w:r w:rsidRPr="00D27132">
        <w:rPr>
          <w:i/>
          <w:iCs/>
        </w:rPr>
        <w:t>SL-RadioBearerConfig</w:t>
      </w:r>
      <w:bookmarkEnd w:id="1685"/>
      <w:bookmarkEnd w:id="1686"/>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DengXian"/>
        </w:rPr>
        <w:lastRenderedPageBreak/>
        <w:t xml:space="preserve">    slrb-Uu-ConfigIndex-r16</w:t>
      </w:r>
      <w:r w:rsidRPr="00D27132">
        <w:t xml:space="preserve">           </w:t>
      </w:r>
      <w:r w:rsidRPr="00D27132">
        <w:rPr>
          <w:rFonts w:eastAsia="DengXian"/>
        </w:rPr>
        <w:t>SLRB-Uu-ConfigIndex</w:t>
      </w:r>
      <w:r w:rsidRPr="00D27132">
        <w:t>-r16,</w:t>
      </w:r>
    </w:p>
    <w:p w14:paraId="2392504F" w14:textId="77777777" w:rsidR="00394471" w:rsidRPr="00D27132" w:rsidRDefault="00394471" w:rsidP="009C7017">
      <w:pPr>
        <w:pStyle w:val="PL"/>
      </w:pPr>
      <w:r w:rsidRPr="00D27132">
        <w:rPr>
          <w:rFonts w:eastAsia="DengXian"/>
        </w:rPr>
        <w:t xml:space="preserve">    </w:t>
      </w:r>
      <w:r w:rsidRPr="00D27132">
        <w:t>sl-SDAP-Config-r16                SL-SDAP-Config-r16                                                 OPTIONAL,    -- Cond SLRBSetup</w:t>
      </w:r>
    </w:p>
    <w:p w14:paraId="3F1FA903" w14:textId="77777777" w:rsidR="00394471" w:rsidRPr="00D27132" w:rsidRDefault="00394471" w:rsidP="009C7017">
      <w:pPr>
        <w:pStyle w:val="PL"/>
        <w:rPr>
          <w:rFonts w:eastAsia="DengXian"/>
        </w:rPr>
      </w:pPr>
      <w:r w:rsidRPr="00D27132">
        <w:rPr>
          <w:rFonts w:eastAsia="DengXian"/>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DengXian"/>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DengXian"/>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DengXian"/>
        </w:rPr>
      </w:pPr>
      <w:r w:rsidRPr="00D27132">
        <w:rPr>
          <w:rFonts w:eastAsia="DengXian"/>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PDCP parameters for the </w:t>
            </w:r>
            <w:r w:rsidRPr="00D27132">
              <w:rPr>
                <w:rFonts w:eastAsia="DengXian" w:cs="Arial"/>
                <w:lang w:eastAsia="zh-CN"/>
              </w:rPr>
              <w:t>sidelink DRB</w:t>
            </w:r>
            <w:r w:rsidRPr="00D27132">
              <w:rPr>
                <w:rFonts w:eastAsia="DengXian"/>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DengXian"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DengXian"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DengXian"/>
                <w:lang w:eastAsia="zh-CN"/>
              </w:rPr>
              <w:t xml:space="preserve">This field indicates the index of </w:t>
            </w:r>
            <w:r w:rsidRPr="00D27132">
              <w:rPr>
                <w:rFonts w:eastAsia="DengXian"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sl-TransRange</w:t>
            </w:r>
          </w:p>
          <w:p w14:paraId="42FE17E7" w14:textId="77777777" w:rsidR="00394471" w:rsidRPr="00D27132" w:rsidRDefault="00394471" w:rsidP="00964CC4">
            <w:pPr>
              <w:pStyle w:val="TAL"/>
              <w:rPr>
                <w:rFonts w:eastAsia="DengXian"/>
                <w:lang w:eastAsia="zh-CN"/>
              </w:rPr>
            </w:pPr>
            <w:r w:rsidRPr="00D27132">
              <w:rPr>
                <w:rFonts w:eastAsia="DengXian"/>
                <w:lang w:eastAsia="zh-CN"/>
              </w:rPr>
              <w:t xml:space="preserve">This field indicates the transmission range of the </w:t>
            </w:r>
            <w:r w:rsidRPr="00D27132">
              <w:rPr>
                <w:rFonts w:eastAsia="DengXian"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DengXian" w:cs="Arial"/>
                <w:lang w:eastAsia="zh-CN"/>
              </w:rPr>
              <w:t>sidelink DRB</w:t>
            </w:r>
            <w:r w:rsidRPr="00D27132">
              <w:rPr>
                <w:lang w:eastAsia="sv-SE"/>
              </w:rPr>
              <w:t xml:space="preserve"> setup via the dedicated signalling and in case of </w:t>
            </w:r>
            <w:r w:rsidRPr="00D27132">
              <w:rPr>
                <w:rFonts w:eastAsia="DengXian" w:cs="Arial"/>
                <w:lang w:eastAsia="zh-CN"/>
              </w:rPr>
              <w:t>sidelink DRB</w:t>
            </w:r>
            <w:r w:rsidRPr="00D27132">
              <w:rPr>
                <w:lang w:eastAsia="sv-SE"/>
              </w:rPr>
              <w:t xml:space="preserve"> configuration via system information and pre-configuration; </w:t>
            </w:r>
            <w:proofErr w:type="gramStart"/>
            <w:r w:rsidRPr="00D27132">
              <w:rPr>
                <w:lang w:eastAsia="sv-SE"/>
              </w:rPr>
              <w:t>otherwise</w:t>
            </w:r>
            <w:proofErr w:type="gramEnd"/>
            <w:r w:rsidRPr="00D27132">
              <w:rPr>
                <w:lang w:eastAsia="sv-SE"/>
              </w:rPr>
              <w:t xml:space="preserv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Heading4"/>
      </w:pPr>
      <w:bookmarkStart w:id="1687" w:name="_Toc60777544"/>
      <w:bookmarkStart w:id="1688" w:name="_Toc90651419"/>
      <w:r w:rsidRPr="00D27132">
        <w:t>–</w:t>
      </w:r>
      <w:r w:rsidRPr="00D27132">
        <w:tab/>
      </w:r>
      <w:r w:rsidRPr="00D27132">
        <w:rPr>
          <w:i/>
          <w:iCs/>
        </w:rPr>
        <w:t>SL-ReportConfigList</w:t>
      </w:r>
      <w:bookmarkEnd w:id="1687"/>
      <w:bookmarkEnd w:id="1688"/>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lastRenderedPageBreak/>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t>
            </w:r>
            <w:proofErr w:type="gramStart"/>
            <w:r w:rsidRPr="00D27132">
              <w:rPr>
                <w:lang w:eastAsia="en-GB"/>
              </w:rPr>
              <w:t>whether or not</w:t>
            </w:r>
            <w:proofErr w:type="gramEnd"/>
            <w:r w:rsidRPr="00D27132">
              <w:rPr>
                <w:lang w:eastAsia="en-GB"/>
              </w:rPr>
              <w:t xml:space="preserve">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 xml:space="preserve">Time during which specific criteria for the event needs to be met </w:t>
            </w:r>
            <w:proofErr w:type="gramStart"/>
            <w:r w:rsidRPr="00D27132">
              <w:rPr>
                <w:lang w:eastAsia="en-GB"/>
              </w:rPr>
              <w:t>in order to</w:t>
            </w:r>
            <w:proofErr w:type="gramEnd"/>
            <w:r w:rsidRPr="00D27132">
              <w:rPr>
                <w:lang w:eastAsia="en-GB"/>
              </w:rPr>
              <w:t xml:space="preserve">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Heading4"/>
      </w:pPr>
      <w:bookmarkStart w:id="1689" w:name="_Toc60777545"/>
      <w:bookmarkStart w:id="1690" w:name="_Toc90651420"/>
      <w:r w:rsidRPr="00D27132">
        <w:t>–</w:t>
      </w:r>
      <w:r w:rsidRPr="00D27132">
        <w:tab/>
      </w:r>
      <w:r w:rsidRPr="00D27132">
        <w:rPr>
          <w:i/>
          <w:iCs/>
        </w:rPr>
        <w:t>SL-ResourcePool</w:t>
      </w:r>
      <w:bookmarkEnd w:id="1689"/>
      <w:bookmarkEnd w:id="1690"/>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DengXian"/>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DengXian"/>
        </w:rPr>
      </w:pPr>
      <w:r w:rsidRPr="00D27132">
        <w:t xml:space="preserve">    </w:t>
      </w:r>
      <w:r w:rsidRPr="00D27132">
        <w:rPr>
          <w:rFonts w:eastAsia="DengXian"/>
        </w:rPr>
        <w:t>sl-PTRS-Config-r16</w:t>
      </w:r>
      <w:r w:rsidRPr="00D27132">
        <w:t xml:space="preserve">                 </w:t>
      </w:r>
      <w:r w:rsidRPr="00D27132">
        <w:rPr>
          <w:rFonts w:eastAsia="DengXian"/>
        </w:rPr>
        <w:t>SL-PTRS-Config-r16</w:t>
      </w:r>
      <w:r w:rsidRPr="00D27132">
        <w:t xml:space="preserve">                                                    </w:t>
      </w:r>
      <w:r w:rsidRPr="00D27132">
        <w:rPr>
          <w:rFonts w:eastAsia="DengXian"/>
        </w:rPr>
        <w:t>OPTIONAL,    -- Need M</w:t>
      </w:r>
    </w:p>
    <w:p w14:paraId="2207E92B" w14:textId="77777777" w:rsidR="00394471" w:rsidRPr="00D27132" w:rsidRDefault="00394471" w:rsidP="009C7017">
      <w:pPr>
        <w:pStyle w:val="PL"/>
        <w:rPr>
          <w:rFonts w:eastAsia="DengXian"/>
        </w:rPr>
      </w:pPr>
      <w:r w:rsidRPr="00D27132">
        <w:t xml:space="preserve">    </w:t>
      </w:r>
      <w:r w:rsidRPr="00D27132">
        <w:rPr>
          <w:rFonts w:eastAsia="DengXian"/>
        </w:rPr>
        <w:t>sl-UE-SelectedConfigRP-r16</w:t>
      </w:r>
      <w:r w:rsidRPr="00D27132">
        <w:t xml:space="preserve">         </w:t>
      </w:r>
      <w:r w:rsidRPr="00D27132">
        <w:rPr>
          <w:rFonts w:eastAsia="DengXian"/>
        </w:rPr>
        <w:t>SL-UE-SelectedConfigRP-r16</w:t>
      </w:r>
      <w:r w:rsidRPr="00D27132">
        <w:t xml:space="preserve">                                            OPTIONAL,   -- Need M</w:t>
      </w:r>
    </w:p>
    <w:p w14:paraId="2488D99C" w14:textId="77777777" w:rsidR="00394471" w:rsidRPr="00D27132" w:rsidRDefault="00394471" w:rsidP="009C7017">
      <w:pPr>
        <w:pStyle w:val="PL"/>
        <w:rPr>
          <w:rFonts w:eastAsia="DengXian"/>
        </w:rPr>
      </w:pPr>
      <w:r w:rsidRPr="00D27132">
        <w:t xml:space="preserve">    </w:t>
      </w:r>
      <w:r w:rsidRPr="00D27132">
        <w:rPr>
          <w:rFonts w:eastAsia="DengXian"/>
        </w:rPr>
        <w:t>sl-RxParametersNcell-r16</w:t>
      </w:r>
      <w:r w:rsidRPr="00D27132">
        <w:t xml:space="preserve">           </w:t>
      </w:r>
      <w:r w:rsidRPr="00D27132">
        <w:rPr>
          <w:rFonts w:eastAsia="DengXian"/>
        </w:rPr>
        <w:t>SEQUENCE {</w:t>
      </w:r>
    </w:p>
    <w:p w14:paraId="3110F7FC" w14:textId="77777777" w:rsidR="00394471" w:rsidRPr="00D27132" w:rsidRDefault="00394471" w:rsidP="009C7017">
      <w:pPr>
        <w:pStyle w:val="PL"/>
        <w:rPr>
          <w:rFonts w:eastAsia="DengXian"/>
        </w:rPr>
      </w:pPr>
      <w:r w:rsidRPr="00D27132">
        <w:t xml:space="preserve">        </w:t>
      </w:r>
      <w:r w:rsidRPr="00D27132">
        <w:rPr>
          <w:rFonts w:eastAsia="DengXian"/>
        </w:rPr>
        <w:t>sl-TDD-Config</w:t>
      </w:r>
      <w:r w:rsidRPr="00D27132">
        <w:t>uration</w:t>
      </w:r>
      <w:r w:rsidRPr="00D27132">
        <w:rPr>
          <w:rFonts w:eastAsia="DengXian"/>
        </w:rPr>
        <w:t>-r16</w:t>
      </w:r>
      <w:r w:rsidRPr="00D27132">
        <w:t xml:space="preserve">           </w:t>
      </w:r>
      <w:r w:rsidRPr="00D27132">
        <w:rPr>
          <w:rFonts w:eastAsia="DengXian"/>
        </w:rPr>
        <w:t>TDD-UL-DL-ConfigCommon</w:t>
      </w:r>
      <w:r w:rsidRPr="00D27132">
        <w:t xml:space="preserve">                                            </w:t>
      </w:r>
      <w:r w:rsidRPr="00D27132">
        <w:rPr>
          <w:rFonts w:eastAsia="DengXian"/>
        </w:rPr>
        <w:t>OPTIONAL,</w:t>
      </w:r>
      <w:r w:rsidRPr="00D27132">
        <w:t xml:space="preserve">   -- Need M</w:t>
      </w:r>
    </w:p>
    <w:p w14:paraId="73064EDE" w14:textId="77777777" w:rsidR="00394471" w:rsidRPr="00D27132" w:rsidRDefault="00394471" w:rsidP="009C7017">
      <w:pPr>
        <w:pStyle w:val="PL"/>
        <w:rPr>
          <w:rFonts w:eastAsia="DengXian"/>
        </w:rPr>
      </w:pPr>
      <w:r w:rsidRPr="00D27132">
        <w:t xml:space="preserve">        </w:t>
      </w:r>
      <w:r w:rsidRPr="00D27132">
        <w:rPr>
          <w:rFonts w:eastAsia="DengXian"/>
        </w:rPr>
        <w:t>sl-SyncConfigIndex-r16</w:t>
      </w:r>
      <w:r w:rsidRPr="00D27132">
        <w:t xml:space="preserve">             </w:t>
      </w:r>
      <w:r w:rsidRPr="00D27132">
        <w:rPr>
          <w:rFonts w:eastAsia="DengXian"/>
        </w:rPr>
        <w:t>INTEGER (0..15)</w:t>
      </w:r>
    </w:p>
    <w:p w14:paraId="540C900F" w14:textId="77777777" w:rsidR="00394471" w:rsidRPr="00D27132" w:rsidRDefault="00394471" w:rsidP="009C7017">
      <w:pPr>
        <w:pStyle w:val="PL"/>
        <w:rPr>
          <w:rFonts w:eastAsia="DengXian"/>
        </w:rPr>
      </w:pPr>
      <w:r w:rsidRPr="00D27132">
        <w:t xml:space="preserve">    </w:t>
      </w:r>
      <w:r w:rsidRPr="00D27132">
        <w:rPr>
          <w:rFonts w:eastAsia="DengXian"/>
        </w:rPr>
        <w:t>}</w:t>
      </w:r>
      <w:r w:rsidRPr="00D27132">
        <w:t xml:space="preserve">                                                                                                        OPTIONAL,   -- Need M</w:t>
      </w:r>
    </w:p>
    <w:p w14:paraId="00FF8192" w14:textId="77777777" w:rsidR="00394471" w:rsidRPr="00D27132" w:rsidRDefault="00394471" w:rsidP="009C7017">
      <w:pPr>
        <w:pStyle w:val="PL"/>
        <w:rPr>
          <w:rFonts w:eastAsia="DengXian"/>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DengXian"/>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DengXian"/>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DengXian"/>
        </w:rPr>
      </w:pPr>
      <w:r w:rsidRPr="00D27132">
        <w:t xml:space="preserve">    gnss-Sync-r16                          ENUMERATED {true}                                                 OPTIONAL,   -- Need R</w:t>
      </w:r>
    </w:p>
    <w:p w14:paraId="77FA8A09" w14:textId="77777777" w:rsidR="00394471" w:rsidRPr="00D27132" w:rsidRDefault="00394471" w:rsidP="009C7017">
      <w:pPr>
        <w:pStyle w:val="PL"/>
        <w:rPr>
          <w:rFonts w:eastAsia="DengXian"/>
        </w:rPr>
      </w:pPr>
      <w:r w:rsidRPr="00D27132">
        <w:t xml:space="preserve">    gnbEnb-Sync-r16                        ENUMERATED {true}                                                 OPTIONAL,   -- Need R</w:t>
      </w:r>
    </w:p>
    <w:p w14:paraId="618E61C5" w14:textId="77777777" w:rsidR="00394471" w:rsidRPr="00D27132" w:rsidRDefault="00394471" w:rsidP="009C7017">
      <w:pPr>
        <w:pStyle w:val="PL"/>
        <w:rPr>
          <w:rFonts w:eastAsia="DengXian"/>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lastRenderedPageBreak/>
        <w:t>SL-PSSCH-Config-r16 ::=                SEQUENCE {</w:t>
      </w:r>
    </w:p>
    <w:p w14:paraId="32FB5CC5" w14:textId="77777777" w:rsidR="00394471" w:rsidRPr="00D27132" w:rsidRDefault="00394471" w:rsidP="009C7017">
      <w:pPr>
        <w:pStyle w:val="PL"/>
        <w:rPr>
          <w:rFonts w:eastAsia="DengXian"/>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DengXian"/>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DengXian"/>
        </w:rPr>
      </w:pPr>
      <w:r w:rsidRPr="00D27132">
        <w:t xml:space="preserve">    sl-PSFCH-HopID-r16                     INTEGER (0..1023)                                                 OPTIONAL,   -- Need M</w:t>
      </w:r>
    </w:p>
    <w:p w14:paraId="0CB55AF3" w14:textId="77777777" w:rsidR="00394471" w:rsidRPr="00D27132" w:rsidRDefault="00394471" w:rsidP="009C7017">
      <w:pPr>
        <w:pStyle w:val="PL"/>
        <w:rPr>
          <w:rFonts w:eastAsia="DengXian"/>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DengXian"/>
        </w:rPr>
      </w:pPr>
      <w:r w:rsidRPr="00D27132">
        <w:t xml:space="preserve">    </w:t>
      </w:r>
      <w:r w:rsidRPr="00D27132">
        <w:rPr>
          <w:rFonts w:eastAsia="DengXian"/>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DengXian"/>
        </w:rPr>
        <w:t>UE-SelectedConfigRP</w:t>
      </w:r>
      <w:r w:rsidRPr="00D27132">
        <w:t>-r16 ::=         SEQUENCE {</w:t>
      </w:r>
    </w:p>
    <w:p w14:paraId="46CC78D3" w14:textId="77777777" w:rsidR="00394471" w:rsidRPr="00D27132" w:rsidRDefault="00394471" w:rsidP="009C7017">
      <w:pPr>
        <w:pStyle w:val="PL"/>
        <w:rPr>
          <w:rFonts w:eastAsia="DengXian"/>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DengXian"/>
        </w:rPr>
      </w:pPr>
      <w:r w:rsidRPr="00D27132">
        <w:t xml:space="preserve">    sl-RS-ForSensing-r16                   ENUMERATED {pscch, pssch},</w:t>
      </w:r>
    </w:p>
    <w:p w14:paraId="1F0A38B2" w14:textId="42227A1D" w:rsidR="005146CB" w:rsidRPr="00D27132" w:rsidRDefault="00394471" w:rsidP="009C7017">
      <w:pPr>
        <w:pStyle w:val="PL"/>
        <w:rPr>
          <w:rFonts w:eastAsia="DengXian"/>
        </w:rPr>
      </w:pPr>
      <w:r w:rsidRPr="00D27132">
        <w:t xml:space="preserve">    </w:t>
      </w:r>
      <w:r w:rsidRPr="00D27132">
        <w:rPr>
          <w:rFonts w:eastAsia="DengXian"/>
        </w:rPr>
        <w:t>...</w:t>
      </w:r>
      <w:r w:rsidR="005146CB" w:rsidRPr="00D27132">
        <w:rPr>
          <w:rFonts w:eastAsia="DengXian"/>
        </w:rPr>
        <w:t>,</w:t>
      </w:r>
    </w:p>
    <w:p w14:paraId="662DD79C" w14:textId="59717D8E" w:rsidR="005146CB" w:rsidRPr="00D27132" w:rsidRDefault="005146CB" w:rsidP="009C7017">
      <w:pPr>
        <w:pStyle w:val="PL"/>
        <w:rPr>
          <w:rFonts w:eastAsia="DengXian"/>
        </w:rPr>
      </w:pPr>
      <w:r w:rsidRPr="00D27132">
        <w:t xml:space="preserve">    </w:t>
      </w:r>
      <w:r w:rsidRPr="00D27132">
        <w:rPr>
          <w:rFonts w:eastAsia="DengXian"/>
        </w:rPr>
        <w:t>[[</w:t>
      </w:r>
    </w:p>
    <w:p w14:paraId="07B55870" w14:textId="627E2DEA" w:rsidR="005146CB" w:rsidRPr="00D27132" w:rsidRDefault="005146CB" w:rsidP="009C7017">
      <w:pPr>
        <w:pStyle w:val="PL"/>
        <w:rPr>
          <w:rFonts w:eastAsia="DengXian"/>
        </w:rPr>
      </w:pP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SL-CBR-PriorityTxConfigList-v16</w:t>
      </w:r>
      <w:r w:rsidR="001F631E" w:rsidRPr="00D27132">
        <w:rPr>
          <w:rFonts w:eastAsia="DengXian"/>
        </w:rPr>
        <w:t>50</w:t>
      </w:r>
      <w:r w:rsidRPr="00D27132">
        <w:t xml:space="preserve">                                 </w:t>
      </w:r>
      <w:r w:rsidRPr="00D27132">
        <w:rPr>
          <w:rFonts w:eastAsia="DengXian"/>
        </w:rPr>
        <w:t>OPTIONAL</w:t>
      </w:r>
      <w:r w:rsidRPr="00D27132">
        <w:t xml:space="preserve">    </w:t>
      </w:r>
      <w:r w:rsidRPr="00D27132">
        <w:rPr>
          <w:rFonts w:eastAsia="DengXian"/>
        </w:rPr>
        <w:t>--</w:t>
      </w:r>
      <w:r w:rsidRPr="00D27132">
        <w:t xml:space="preserve"> </w:t>
      </w:r>
      <w:r w:rsidRPr="00D27132">
        <w:rPr>
          <w:rFonts w:eastAsia="DengXian"/>
        </w:rPr>
        <w:t>Need M</w:t>
      </w:r>
    </w:p>
    <w:p w14:paraId="2304A747" w14:textId="49F0161B" w:rsidR="00394471" w:rsidRPr="00D27132" w:rsidRDefault="005146CB" w:rsidP="009C7017">
      <w:pPr>
        <w:pStyle w:val="PL"/>
        <w:rPr>
          <w:rFonts w:eastAsia="DengXian"/>
        </w:rPr>
      </w:pPr>
      <w:r w:rsidRPr="00D27132">
        <w:t xml:space="preserve">    </w:t>
      </w:r>
      <w:r w:rsidRPr="00D27132">
        <w:rPr>
          <w:rFonts w:eastAsia="DengXian"/>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lastRenderedPageBreak/>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lastRenderedPageBreak/>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lastRenderedPageBreak/>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lastRenderedPageBreak/>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w:t>
            </w:r>
            <w:proofErr w:type="gramStart"/>
            <w:r w:rsidRPr="00D27132">
              <w:rPr>
                <w:bCs/>
                <w:kern w:val="2"/>
                <w:lang w:eastAsia="en-GB"/>
              </w:rPr>
              <w:t>actually used</w:t>
            </w:r>
            <w:proofErr w:type="gramEnd"/>
            <w:r w:rsidRPr="00D27132">
              <w:rPr>
                <w:bCs/>
                <w:kern w:val="2"/>
                <w:lang w:eastAsia="en-GB"/>
              </w:rPr>
              <w:t xml:space="preserve">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lastRenderedPageBreak/>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 xml:space="preserve">Indicates if it </w:t>
            </w:r>
            <w:proofErr w:type="gramStart"/>
            <w:r w:rsidRPr="00D27132">
              <w:rPr>
                <w:rFonts w:ascii="Arial" w:hAnsi="Arial"/>
                <w:iCs/>
                <w:sz w:val="18"/>
                <w:szCs w:val="22"/>
                <w:lang w:eastAsia="en-GB"/>
              </w:rPr>
              <w:t>is allowed to</w:t>
            </w:r>
            <w:proofErr w:type="gramEnd"/>
            <w:r w:rsidRPr="00D27132">
              <w:rPr>
                <w:rFonts w:ascii="Arial" w:hAnsi="Arial"/>
                <w:iCs/>
                <w:sz w:val="18"/>
                <w:szCs w:val="22"/>
                <w:lang w:eastAsia="en-GB"/>
              </w:rPr>
              <w:t xml:space="preserve">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lastRenderedPageBreak/>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Heading4"/>
      </w:pPr>
      <w:bookmarkStart w:id="1691" w:name="_Toc60777546"/>
      <w:bookmarkStart w:id="1692" w:name="_Toc90651421"/>
      <w:r w:rsidRPr="00D27132">
        <w:t>–</w:t>
      </w:r>
      <w:r w:rsidRPr="00D27132">
        <w:tab/>
      </w:r>
      <w:r w:rsidRPr="00D27132">
        <w:rPr>
          <w:i/>
          <w:iCs/>
        </w:rPr>
        <w:t>SL-RLC-BearerConfig</w:t>
      </w:r>
      <w:bookmarkEnd w:id="1691"/>
      <w:bookmarkEnd w:id="1692"/>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DengXian"/>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DengXian"/>
                <w:b/>
                <w:bCs/>
                <w:i/>
                <w:iCs/>
                <w:lang w:eastAsia="zh-CN"/>
              </w:rPr>
              <w:t>sl-RLC-Config</w:t>
            </w:r>
          </w:p>
          <w:p w14:paraId="1BC66A25" w14:textId="77777777" w:rsidR="00394471" w:rsidRPr="00D27132" w:rsidRDefault="00394471" w:rsidP="00964CC4">
            <w:pPr>
              <w:pStyle w:val="TAL"/>
              <w:rPr>
                <w:rFonts w:eastAsia="DengXian"/>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DengXian"/>
                <w:b/>
                <w:bCs/>
                <w:i/>
                <w:iCs/>
                <w:lang w:eastAsia="zh-CN"/>
              </w:rPr>
            </w:pPr>
            <w:r w:rsidRPr="00D27132">
              <w:rPr>
                <w:rFonts w:eastAsia="DengXian"/>
                <w:b/>
                <w:bCs/>
                <w:i/>
                <w:iCs/>
                <w:lang w:eastAsia="zh-CN"/>
              </w:rPr>
              <w:t>sl-ServedRadioBearer</w:t>
            </w:r>
          </w:p>
          <w:p w14:paraId="1908C585" w14:textId="77777777" w:rsidR="00394471" w:rsidRPr="00D27132" w:rsidRDefault="00394471" w:rsidP="00964CC4">
            <w:pPr>
              <w:pStyle w:val="TAL"/>
              <w:rPr>
                <w:rFonts w:eastAsia="DengXian"/>
                <w:lang w:eastAsia="zh-CN"/>
              </w:rPr>
            </w:pPr>
            <w:r w:rsidRPr="00D27132">
              <w:rPr>
                <w:szCs w:val="22"/>
                <w:lang w:eastAsia="sv-SE"/>
              </w:rPr>
              <w:t xml:space="preserve">Associates the sidelink RLC Bearer with a </w:t>
            </w:r>
            <w:r w:rsidRPr="00D27132">
              <w:rPr>
                <w:rFonts w:eastAsia="DengXian"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DengXian"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xml:space="preserve">; </w:t>
            </w:r>
            <w:proofErr w:type="gramStart"/>
            <w:r w:rsidRPr="00D27132">
              <w:rPr>
                <w:lang w:eastAsia="sv-SE"/>
              </w:rPr>
              <w:t>otherwise</w:t>
            </w:r>
            <w:proofErr w:type="gramEnd"/>
            <w:r w:rsidRPr="00D27132">
              <w:rPr>
                <w:lang w:eastAsia="sv-SE"/>
              </w:rPr>
              <w:t xml:space="preserv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DengXian"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Heading4"/>
      </w:pPr>
      <w:bookmarkStart w:id="1693" w:name="_Toc60777547"/>
      <w:bookmarkStart w:id="1694" w:name="_Toc90651422"/>
      <w:r w:rsidRPr="00D27132">
        <w:lastRenderedPageBreak/>
        <w:t>–</w:t>
      </w:r>
      <w:r w:rsidRPr="00D27132">
        <w:tab/>
      </w:r>
      <w:r w:rsidRPr="00D27132">
        <w:rPr>
          <w:i/>
          <w:iCs/>
        </w:rPr>
        <w:t>SL-RLC-BearerConfigIndex</w:t>
      </w:r>
      <w:bookmarkEnd w:id="1693"/>
      <w:bookmarkEnd w:id="1694"/>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Heading4"/>
      </w:pPr>
      <w:bookmarkStart w:id="1695" w:name="_Toc60777548"/>
      <w:bookmarkStart w:id="1696" w:name="_Toc90651423"/>
      <w:r w:rsidRPr="00D27132">
        <w:t>–</w:t>
      </w:r>
      <w:r w:rsidRPr="00D27132">
        <w:tab/>
      </w:r>
      <w:r w:rsidRPr="00D27132">
        <w:rPr>
          <w:i/>
          <w:iCs/>
        </w:rPr>
        <w:t>SL-RLC-Config</w:t>
      </w:r>
      <w:bookmarkEnd w:id="1695"/>
      <w:bookmarkEnd w:id="1696"/>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DengXian"/>
          <w:iCs/>
          <w:lang w:eastAsia="zh-CN"/>
        </w:rPr>
        <w:t>is used to</w:t>
      </w:r>
      <w:r w:rsidRPr="00D27132">
        <w:rPr>
          <w:rFonts w:ascii="DengXian" w:eastAsia="DengXian" w:hAnsi="DengXian"/>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DengXian"/>
        </w:rPr>
      </w:pPr>
      <w:r w:rsidRPr="00D27132">
        <w:t xml:space="preserve">    </w:t>
      </w:r>
      <w:r w:rsidRPr="00D27132">
        <w:rPr>
          <w:rFonts w:eastAsia="DengXian"/>
        </w:rPr>
        <w:t>},</w:t>
      </w:r>
    </w:p>
    <w:p w14:paraId="1563C113" w14:textId="77777777" w:rsidR="00394471" w:rsidRPr="00D27132" w:rsidRDefault="00394471" w:rsidP="009C7017">
      <w:pPr>
        <w:pStyle w:val="PL"/>
      </w:pPr>
      <w:r w:rsidRPr="00D27132">
        <w:t xml:space="preserve">    </w:t>
      </w:r>
      <w:r w:rsidRPr="00D27132">
        <w:rPr>
          <w:rFonts w:eastAsia="DengXian"/>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DengXian"/>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lastRenderedPageBreak/>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w:t>
            </w:r>
            <w:proofErr w:type="gramStart"/>
            <w:r w:rsidRPr="00D27132">
              <w:rPr>
                <w:rFonts w:cs="Arial"/>
              </w:rPr>
              <w:t xml:space="preserve">DRB </w:t>
            </w:r>
            <w:r w:rsidRPr="00D27132">
              <w:rPr>
                <w:lang w:eastAsia="sv-SE"/>
              </w:rPr>
              <w:t xml:space="preserve"> configuration</w:t>
            </w:r>
            <w:proofErr w:type="gramEnd"/>
            <w:r w:rsidRPr="00D27132">
              <w:rPr>
                <w:lang w:eastAsia="sv-SE"/>
              </w:rPr>
              <w:t xml:space="preserve">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Heading4"/>
      </w:pPr>
      <w:bookmarkStart w:id="1697" w:name="_Toc60777549"/>
      <w:bookmarkStart w:id="1698" w:name="_Toc90651424"/>
      <w:r w:rsidRPr="00D27132">
        <w:t>–</w:t>
      </w:r>
      <w:r w:rsidRPr="00D27132">
        <w:tab/>
      </w:r>
      <w:r w:rsidRPr="00D27132">
        <w:rPr>
          <w:i/>
          <w:iCs/>
        </w:rPr>
        <w:t>SL-ScheduledConfig</w:t>
      </w:r>
      <w:bookmarkEnd w:id="1697"/>
      <w:bookmarkEnd w:id="1698"/>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DengXian"/>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w:t>
            </w:r>
            <w:proofErr w:type="gramStart"/>
            <w:r w:rsidRPr="00D27132">
              <w:rPr>
                <w:bCs/>
                <w:kern w:val="2"/>
                <w:lang w:eastAsia="en-GB"/>
              </w:rPr>
              <w:t>i.e.</w:t>
            </w:r>
            <w:proofErr w:type="gramEnd"/>
            <w:r w:rsidRPr="00D27132">
              <w:rPr>
                <w:bCs/>
                <w:kern w:val="2"/>
                <w:lang w:eastAsia="en-GB"/>
              </w:rPr>
              <w:t xml:space="preserv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Heading4"/>
      </w:pPr>
      <w:bookmarkStart w:id="1699" w:name="_Toc60777550"/>
      <w:bookmarkStart w:id="1700" w:name="_Toc90651425"/>
      <w:r w:rsidRPr="00D27132">
        <w:t>–</w:t>
      </w:r>
      <w:r w:rsidRPr="00D27132">
        <w:tab/>
      </w:r>
      <w:r w:rsidRPr="00D27132">
        <w:rPr>
          <w:i/>
          <w:iCs/>
        </w:rPr>
        <w:t>SL-SDAP-Config</w:t>
      </w:r>
      <w:bookmarkEnd w:id="1699"/>
      <w:bookmarkEnd w:id="1700"/>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lastRenderedPageBreak/>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t>
            </w:r>
            <w:proofErr w:type="gramStart"/>
            <w:r w:rsidRPr="00D27132">
              <w:rPr>
                <w:lang w:eastAsia="en-GB"/>
              </w:rPr>
              <w:t>whether or not</w:t>
            </w:r>
            <w:proofErr w:type="gramEnd"/>
            <w:r w:rsidRPr="00D27132">
              <w:rPr>
                <w:lang w:eastAsia="en-GB"/>
              </w:rPr>
              <w:t xml:space="preserve">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t>
            </w:r>
            <w:proofErr w:type="gramStart"/>
            <w:r w:rsidRPr="00D27132">
              <w:rPr>
                <w:lang w:eastAsia="en-GB"/>
              </w:rPr>
              <w:t>whether or not</w:t>
            </w:r>
            <w:proofErr w:type="gramEnd"/>
            <w:r w:rsidRPr="00D27132">
              <w:rPr>
                <w:lang w:eastAsia="en-GB"/>
              </w:rPr>
              <w:t xml:space="preserve">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Heading4"/>
      </w:pPr>
      <w:bookmarkStart w:id="1701" w:name="_Toc60777551"/>
      <w:bookmarkStart w:id="1702" w:name="_Toc90651426"/>
      <w:r w:rsidRPr="00D27132">
        <w:t>–</w:t>
      </w:r>
      <w:r w:rsidRPr="00D27132">
        <w:tab/>
      </w:r>
      <w:r w:rsidRPr="00D27132">
        <w:rPr>
          <w:i/>
          <w:iCs/>
        </w:rPr>
        <w:t>SL-SyncConfig</w:t>
      </w:r>
      <w:bookmarkEnd w:id="1701"/>
      <w:bookmarkEnd w:id="1702"/>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lastRenderedPageBreak/>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lastRenderedPageBreak/>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w:t>
            </w:r>
            <w:proofErr w:type="gramStart"/>
            <w:r w:rsidRPr="00D27132">
              <w:rPr>
                <w:lang w:eastAsia="zh-CN"/>
              </w:rPr>
              <w:t>i.e.</w:t>
            </w:r>
            <w:proofErr w:type="gramEnd"/>
            <w:r w:rsidRPr="00D27132">
              <w:rPr>
                <w:lang w:eastAsia="zh-CN"/>
              </w:rPr>
              <w:t xml:space="preserv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Heading4"/>
      </w:pPr>
      <w:bookmarkStart w:id="1703" w:name="_Toc60777552"/>
      <w:bookmarkStart w:id="1704" w:name="_Toc90651427"/>
      <w:r w:rsidRPr="00D27132">
        <w:t>–</w:t>
      </w:r>
      <w:r w:rsidRPr="00D27132">
        <w:tab/>
      </w:r>
      <w:r w:rsidRPr="00D27132">
        <w:rPr>
          <w:i/>
          <w:iCs/>
        </w:rPr>
        <w:t>SL-Thres-RSRP-List</w:t>
      </w:r>
      <w:bookmarkEnd w:id="1703"/>
      <w:bookmarkEnd w:id="1704"/>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lastRenderedPageBreak/>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w:t>
            </w:r>
            <w:proofErr w:type="gramStart"/>
            <w:r w:rsidRPr="00D27132">
              <w:rPr>
                <w:iCs/>
                <w:szCs w:val="22"/>
                <w:lang w:eastAsia="en-GB"/>
              </w:rPr>
              <w:t>1)*</w:t>
            </w:r>
            <w:proofErr w:type="gramEnd"/>
            <w:r w:rsidRPr="00D27132">
              <w:rPr>
                <w:iCs/>
                <w:szCs w:val="22"/>
                <w:lang w:eastAsia="en-GB"/>
              </w:rPr>
              <w:t>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Heading4"/>
      </w:pPr>
      <w:bookmarkStart w:id="1705" w:name="_Toc60777553"/>
      <w:bookmarkStart w:id="1706" w:name="_Toc90651428"/>
      <w:r w:rsidRPr="00D27132">
        <w:t>–</w:t>
      </w:r>
      <w:r w:rsidRPr="00D27132">
        <w:tab/>
      </w:r>
      <w:r w:rsidRPr="00D27132">
        <w:rPr>
          <w:i/>
          <w:iCs/>
        </w:rPr>
        <w:t>SL-TxPower</w:t>
      </w:r>
      <w:bookmarkEnd w:id="1705"/>
      <w:bookmarkEnd w:id="1706"/>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Heading4"/>
      </w:pPr>
      <w:bookmarkStart w:id="1707" w:name="_Toc60777554"/>
      <w:bookmarkStart w:id="1708" w:name="_Toc90651429"/>
      <w:r w:rsidRPr="00D27132">
        <w:t>–</w:t>
      </w:r>
      <w:r w:rsidRPr="00D27132">
        <w:tab/>
      </w:r>
      <w:r w:rsidRPr="00D27132">
        <w:rPr>
          <w:i/>
          <w:iCs/>
        </w:rPr>
        <w:t>SL-TypeTxSync</w:t>
      </w:r>
      <w:bookmarkEnd w:id="1707"/>
      <w:bookmarkEnd w:id="1708"/>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Heading4"/>
      </w:pPr>
      <w:bookmarkStart w:id="1709" w:name="_Toc60777555"/>
      <w:bookmarkStart w:id="1710" w:name="_Toc90651430"/>
      <w:r w:rsidRPr="00D27132">
        <w:t>–</w:t>
      </w:r>
      <w:r w:rsidRPr="00D27132">
        <w:tab/>
      </w:r>
      <w:r w:rsidRPr="00D27132">
        <w:rPr>
          <w:i/>
          <w:iCs/>
        </w:rPr>
        <w:t>SL-UE-SelectedConfig</w:t>
      </w:r>
      <w:bookmarkEnd w:id="1709"/>
      <w:bookmarkEnd w:id="1710"/>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lastRenderedPageBreak/>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DengXian"/>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DengXian"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Heading4"/>
        <w:rPr>
          <w:i/>
          <w:iCs/>
        </w:rPr>
      </w:pPr>
      <w:bookmarkStart w:id="1711" w:name="_Toc60777556"/>
      <w:bookmarkStart w:id="1712" w:name="_Toc90651431"/>
      <w:r w:rsidRPr="00D27132">
        <w:t>–</w:t>
      </w:r>
      <w:r w:rsidRPr="00D27132">
        <w:tab/>
      </w:r>
      <w:r w:rsidRPr="00D27132">
        <w:rPr>
          <w:i/>
          <w:iCs/>
        </w:rPr>
        <w:t>SL-ZoneConfig</w:t>
      </w:r>
      <w:bookmarkEnd w:id="1711"/>
      <w:bookmarkEnd w:id="1712"/>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lastRenderedPageBreak/>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Heading4"/>
      </w:pPr>
      <w:bookmarkStart w:id="1713" w:name="_Toc60777557"/>
      <w:bookmarkStart w:id="1714" w:name="_Toc90651432"/>
      <w:r w:rsidRPr="00D27132">
        <w:t>–</w:t>
      </w:r>
      <w:r w:rsidRPr="00D27132">
        <w:tab/>
      </w:r>
      <w:r w:rsidRPr="00D27132">
        <w:rPr>
          <w:i/>
          <w:iCs/>
        </w:rPr>
        <w:t>SLRB-Uu-ConfigIndex</w:t>
      </w:r>
      <w:bookmarkEnd w:id="1713"/>
      <w:bookmarkEnd w:id="1714"/>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Heading2"/>
      </w:pPr>
      <w:bookmarkStart w:id="1715" w:name="_Toc60777558"/>
      <w:bookmarkStart w:id="1716" w:name="_Toc90651433"/>
      <w:r w:rsidRPr="00D27132">
        <w:t>6.4</w:t>
      </w:r>
      <w:r w:rsidRPr="00D27132">
        <w:tab/>
        <w:t>RRC multiplicity and type constraint values</w:t>
      </w:r>
      <w:bookmarkEnd w:id="1715"/>
      <w:bookmarkEnd w:id="1716"/>
    </w:p>
    <w:p w14:paraId="27B1C840" w14:textId="77777777" w:rsidR="00394471" w:rsidRPr="00D27132" w:rsidRDefault="00394471" w:rsidP="00394471">
      <w:pPr>
        <w:pStyle w:val="Heading3"/>
      </w:pPr>
      <w:bookmarkStart w:id="1717" w:name="_Toc60777559"/>
      <w:bookmarkStart w:id="1718" w:name="_Toc90651434"/>
      <w:r w:rsidRPr="00D27132">
        <w:t>–</w:t>
      </w:r>
      <w:r w:rsidRPr="00D27132">
        <w:tab/>
        <w:t>Multiplicity and type constraint definitions</w:t>
      </w:r>
      <w:bookmarkEnd w:id="1717"/>
      <w:bookmarkEnd w:id="1718"/>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19" w:author="Ericsson - At RAN2#116bis" w:date="2022-01-17T23:20:00Z"/>
        </w:rPr>
      </w:pPr>
      <w:ins w:id="1720" w:author="Ericsson - Before RAN2#116bis" w:date="2022-01-17T22:11:00Z">
        <w:r>
          <w:t>maxAdditionalRACH-r17</w:t>
        </w:r>
        <w:r>
          <w:tab/>
        </w:r>
        <w:r>
          <w:tab/>
        </w:r>
        <w:r>
          <w:tab/>
        </w:r>
        <w:r>
          <w:tab/>
        </w:r>
        <w:r>
          <w:tab/>
        </w:r>
        <w:r w:rsidRPr="00C3155B">
          <w:t>INTEGER</w:t>
        </w:r>
        <w:r>
          <w:t xml:space="preserve"> ::= </w:t>
        </w:r>
      </w:ins>
      <w:ins w:id="1721" w:author="Ericsson Post-117e" w:date="2022-03-07T16:18:00Z">
        <w:r w:rsidR="0080237F">
          <w:t>999</w:t>
        </w:r>
      </w:ins>
      <w:ins w:id="1722" w:author="Ericsson - Before RAN2#116bis" w:date="2022-01-17T22:11:00Z">
        <w:r>
          <w:t xml:space="preserve">      </w:t>
        </w:r>
        <w:r w:rsidRPr="00C3155B">
          <w:t>--</w:t>
        </w:r>
      </w:ins>
      <w:ins w:id="1723" w:author="Ericsson - At RAN2#116bis" w:date="2022-01-17T23:21:00Z">
        <w:r w:rsidR="00B2524B" w:rsidRPr="00C3155B">
          <w:t xml:space="preserve"> </w:t>
        </w:r>
      </w:ins>
      <w:ins w:id="1724" w:author="Ericsson - Before RAN2#116bis" w:date="2022-01-17T22:11:00Z">
        <w:r w:rsidRPr="00C3155B">
          <w:t>Maximum number of additional RACH configurations</w:t>
        </w:r>
      </w:ins>
      <w:ins w:id="1725" w:author="Håkan" w:date="2022-03-04T22:44:00Z">
        <w:r w:rsidR="00513E84" w:rsidRPr="00C3155B">
          <w:t xml:space="preserve"> is FFS</w:t>
        </w:r>
      </w:ins>
      <w:ins w:id="1726"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lastRenderedPageBreak/>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27" w:author="Ericsson Post-117e" w:date="2022-03-07T16:56:00Z"/>
        </w:rPr>
      </w:pPr>
      <w:ins w:id="1728" w:author="Ericsson Post-117e" w:date="2022-03-07T16:56:00Z">
        <w:r>
          <w:t>maxFeatureCombPreambles-FFS</w:t>
        </w:r>
      </w:ins>
      <w:ins w:id="1729" w:author="Ericsson Post-117e" w:date="2022-03-08T09:22:00Z">
        <w:r w:rsidR="0018318B">
          <w:t>-r17</w:t>
        </w:r>
        <w:r w:rsidR="0018318B">
          <w:tab/>
        </w:r>
        <w:r w:rsidR="0018318B">
          <w:tab/>
        </w:r>
        <w:r w:rsidR="0018318B">
          <w:tab/>
        </w:r>
      </w:ins>
      <w:ins w:id="1730"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lastRenderedPageBreak/>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lastRenderedPageBreak/>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lastRenderedPageBreak/>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lastRenderedPageBreak/>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DengXian"/>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lastRenderedPageBreak/>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Heading3"/>
      </w:pPr>
      <w:bookmarkStart w:id="1731" w:name="_Toc60777560"/>
      <w:bookmarkStart w:id="1732" w:name="_Toc90651435"/>
      <w:r w:rsidRPr="00D27132">
        <w:t>–</w:t>
      </w:r>
      <w:r w:rsidRPr="00D27132">
        <w:tab/>
        <w:t>End of NR-RRC-Definitions</w:t>
      </w:r>
      <w:bookmarkEnd w:id="1731"/>
      <w:bookmarkEnd w:id="1732"/>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Heading2"/>
      </w:pPr>
      <w:bookmarkStart w:id="1733" w:name="_Toc60777561"/>
      <w:bookmarkStart w:id="1734" w:name="_Toc90651436"/>
      <w:r w:rsidRPr="00D27132">
        <w:t>6.5</w:t>
      </w:r>
      <w:r w:rsidRPr="00D27132">
        <w:tab/>
        <w:t>Short Message</w:t>
      </w:r>
      <w:bookmarkEnd w:id="1733"/>
      <w:bookmarkEnd w:id="1734"/>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 xml:space="preserve">Not used in this release of the </w:t>
            </w:r>
            <w:proofErr w:type="gramStart"/>
            <w:r w:rsidRPr="00D27132">
              <w:rPr>
                <w:rFonts w:cs="Arial"/>
                <w:szCs w:val="18"/>
                <w:lang w:eastAsia="sv-SE"/>
              </w:rPr>
              <w:t>specification, and</w:t>
            </w:r>
            <w:proofErr w:type="gramEnd"/>
            <w:r w:rsidRPr="00D27132">
              <w:rPr>
                <w:rFonts w:cs="Arial"/>
                <w:szCs w:val="18"/>
                <w:lang w:eastAsia="sv-SE"/>
              </w:rPr>
              <w:t xml:space="preserve">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Heading2"/>
      </w:pPr>
      <w:bookmarkStart w:id="1735" w:name="_Toc60777562"/>
      <w:bookmarkStart w:id="1736" w:name="_Toc90651437"/>
      <w:r w:rsidRPr="00D27132">
        <w:t>6.6</w:t>
      </w:r>
      <w:r w:rsidRPr="00D27132">
        <w:tab/>
        <w:t>PC5 RRC messages</w:t>
      </w:r>
      <w:bookmarkEnd w:id="1735"/>
      <w:bookmarkEnd w:id="1736"/>
    </w:p>
    <w:p w14:paraId="27B15115" w14:textId="77777777" w:rsidR="00394471" w:rsidRPr="00D27132" w:rsidRDefault="00394471" w:rsidP="00394471">
      <w:pPr>
        <w:pStyle w:val="Heading3"/>
      </w:pPr>
      <w:bookmarkStart w:id="1737" w:name="_Toc60777563"/>
      <w:bookmarkStart w:id="1738" w:name="_Toc90651438"/>
      <w:r w:rsidRPr="00D27132">
        <w:t>6.6.1</w:t>
      </w:r>
      <w:r w:rsidRPr="00D27132">
        <w:tab/>
        <w:t>General message structure</w:t>
      </w:r>
      <w:bookmarkEnd w:id="1737"/>
      <w:bookmarkEnd w:id="1738"/>
    </w:p>
    <w:p w14:paraId="588057B6" w14:textId="77777777" w:rsidR="00394471" w:rsidRPr="00D27132" w:rsidRDefault="00394471" w:rsidP="00394471">
      <w:pPr>
        <w:pStyle w:val="Heading4"/>
        <w:rPr>
          <w:noProof/>
          <w:lang w:eastAsia="zh-CN"/>
        </w:rPr>
      </w:pPr>
      <w:bookmarkStart w:id="1739" w:name="_Toc60777564"/>
      <w:bookmarkStart w:id="1740" w:name="_Toc90651439"/>
      <w:r w:rsidRPr="00D27132">
        <w:t>–</w:t>
      </w:r>
      <w:r w:rsidRPr="00D27132">
        <w:tab/>
      </w:r>
      <w:r w:rsidRPr="00D27132">
        <w:rPr>
          <w:i/>
          <w:iCs/>
          <w:noProof/>
        </w:rPr>
        <w:t>PC5-RRC-Definitions</w:t>
      </w:r>
      <w:bookmarkEnd w:id="1739"/>
      <w:bookmarkEnd w:id="1740"/>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lastRenderedPageBreak/>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Heading4"/>
      </w:pPr>
      <w:bookmarkStart w:id="1741" w:name="_Toc60777565"/>
      <w:bookmarkStart w:id="1742" w:name="_Toc90651440"/>
      <w:r w:rsidRPr="00D27132">
        <w:t>–</w:t>
      </w:r>
      <w:r w:rsidRPr="00D27132">
        <w:tab/>
      </w:r>
      <w:r w:rsidRPr="00D27132">
        <w:rPr>
          <w:i/>
          <w:iCs/>
          <w:noProof/>
        </w:rPr>
        <w:t>SBCCH-SL-BCH-Message</w:t>
      </w:r>
      <w:bookmarkEnd w:id="1741"/>
      <w:bookmarkEnd w:id="1742"/>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Heading4"/>
      </w:pPr>
      <w:bookmarkStart w:id="1743" w:name="_Toc60777566"/>
      <w:bookmarkStart w:id="1744" w:name="_Toc90651441"/>
      <w:r w:rsidRPr="00D27132">
        <w:lastRenderedPageBreak/>
        <w:t>–</w:t>
      </w:r>
      <w:r w:rsidRPr="00D27132">
        <w:tab/>
      </w:r>
      <w:r w:rsidRPr="00D27132">
        <w:rPr>
          <w:i/>
          <w:iCs/>
        </w:rPr>
        <w:t>S</w:t>
      </w:r>
      <w:r w:rsidRPr="00D27132">
        <w:rPr>
          <w:i/>
          <w:iCs/>
          <w:noProof/>
        </w:rPr>
        <w:t>CCH-Message</w:t>
      </w:r>
      <w:bookmarkEnd w:id="1743"/>
      <w:bookmarkEnd w:id="1744"/>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Heading4"/>
      </w:pPr>
      <w:bookmarkStart w:id="1745" w:name="_Toc60777567"/>
      <w:bookmarkStart w:id="1746" w:name="_Toc90651442"/>
      <w:r w:rsidRPr="00D27132">
        <w:t>–</w:t>
      </w:r>
      <w:r w:rsidRPr="00D27132">
        <w:tab/>
      </w:r>
      <w:r w:rsidRPr="00D27132">
        <w:rPr>
          <w:i/>
          <w:iCs/>
          <w:noProof/>
        </w:rPr>
        <w:t>MasterInformationBlockSidelink</w:t>
      </w:r>
      <w:bookmarkEnd w:id="1745"/>
      <w:bookmarkEnd w:id="1746"/>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lastRenderedPageBreak/>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Heading4"/>
        <w:rPr>
          <w:rFonts w:eastAsia="MS Mincho"/>
        </w:rPr>
      </w:pPr>
      <w:bookmarkStart w:id="1747" w:name="_Toc60777568"/>
      <w:bookmarkStart w:id="1748" w:name="_Toc90651443"/>
      <w:r w:rsidRPr="00D27132">
        <w:rPr>
          <w:rFonts w:eastAsia="MS Mincho"/>
        </w:rPr>
        <w:t>–</w:t>
      </w:r>
      <w:r w:rsidRPr="00D27132">
        <w:rPr>
          <w:rFonts w:eastAsia="MS Mincho"/>
        </w:rPr>
        <w:tab/>
      </w:r>
      <w:r w:rsidRPr="00D27132">
        <w:rPr>
          <w:rFonts w:eastAsia="MS Mincho"/>
          <w:i/>
          <w:iCs/>
        </w:rPr>
        <w:t>MeasurementReportSidelink</w:t>
      </w:r>
      <w:bookmarkEnd w:id="1747"/>
      <w:bookmarkEnd w:id="1748"/>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lastRenderedPageBreak/>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Heading4"/>
        <w:rPr>
          <w:lang w:eastAsia="zh-CN"/>
        </w:rPr>
      </w:pPr>
      <w:bookmarkStart w:id="1749" w:name="_Toc60777569"/>
      <w:bookmarkStart w:id="1750" w:name="_Toc90651444"/>
      <w:r w:rsidRPr="00D27132">
        <w:t>–</w:t>
      </w:r>
      <w:r w:rsidRPr="00D27132">
        <w:tab/>
      </w:r>
      <w:r w:rsidRPr="00D27132">
        <w:rPr>
          <w:i/>
          <w:iCs/>
          <w:noProof/>
        </w:rPr>
        <w:t>RRCReconfigurationSidelink</w:t>
      </w:r>
      <w:bookmarkEnd w:id="1749"/>
      <w:bookmarkEnd w:id="1750"/>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lastRenderedPageBreak/>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DengXian"/>
        </w:rPr>
      </w:pPr>
      <w:r w:rsidRPr="00D27132">
        <w:t xml:space="preserve">    </w:t>
      </w:r>
      <w:r w:rsidRPr="00D27132">
        <w:rPr>
          <w:rFonts w:eastAsia="DengXian"/>
        </w:rPr>
        <w:t>sl-CSI</w:t>
      </w:r>
      <w:r w:rsidRPr="00D27132">
        <w:t>-RS</w:t>
      </w:r>
      <w:r w:rsidRPr="00D27132">
        <w:rPr>
          <w:rFonts w:eastAsia="DengXian"/>
        </w:rPr>
        <w:t>-Config-r16</w:t>
      </w:r>
      <w:r w:rsidRPr="00D27132">
        <w:t xml:space="preserve">                    SetupRelease {</w:t>
      </w:r>
      <w:r w:rsidRPr="00D27132">
        <w:rPr>
          <w:rFonts w:eastAsia="DengXian"/>
        </w:rPr>
        <w:t>SL-CSI</w:t>
      </w:r>
      <w:r w:rsidRPr="00D27132">
        <w:t>-RS</w:t>
      </w:r>
      <w:r w:rsidRPr="00D27132">
        <w:rPr>
          <w:rFonts w:eastAsia="DengXian"/>
        </w:rPr>
        <w:t>-Config-r16}</w:t>
      </w:r>
      <w:r w:rsidRPr="00D27132">
        <w:t xml:space="preserve">                                 </w:t>
      </w:r>
      <w:r w:rsidRPr="00D27132">
        <w:rPr>
          <w:rFonts w:eastAsia="DengXian"/>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DengXian"/>
        </w:rPr>
      </w:pPr>
      <w:r w:rsidRPr="00D27132">
        <w:t xml:space="preserve">    </w:t>
      </w:r>
      <w:r w:rsidRPr="00D27132">
        <w:rPr>
          <w:rFonts w:eastAsia="DengXian"/>
        </w:rPr>
        <w:t>slrb-PC5-ConfigIndex-r16</w:t>
      </w:r>
      <w:r w:rsidRPr="00D27132">
        <w:t xml:space="preserve">                </w:t>
      </w:r>
      <w:r w:rsidRPr="00D27132">
        <w:rPr>
          <w:rFonts w:eastAsia="DengXian"/>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DengXian"/>
        </w:rPr>
      </w:pPr>
      <w:r w:rsidRPr="00D27132">
        <w:rPr>
          <w:rFonts w:eastAsia="DengXian"/>
        </w:rPr>
        <w:t xml:space="preserve">    ...</w:t>
      </w:r>
    </w:p>
    <w:p w14:paraId="5E696C9D" w14:textId="77777777" w:rsidR="00394471" w:rsidRPr="00D27132" w:rsidRDefault="00394471" w:rsidP="009C7017">
      <w:pPr>
        <w:pStyle w:val="PL"/>
        <w:rPr>
          <w:rFonts w:eastAsia="DengXian"/>
        </w:rPr>
      </w:pPr>
      <w:r w:rsidRPr="00D27132">
        <w:rPr>
          <w:rFonts w:eastAsia="DengXian"/>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DengXian"/>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DengXian"/>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DengXian"/>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DengXian"/>
        </w:rPr>
      </w:pPr>
      <w:r w:rsidRPr="00D27132">
        <w:t xml:space="preserve">        </w:t>
      </w:r>
      <w:r w:rsidRPr="00D27132">
        <w:rPr>
          <w:rFonts w:eastAsia="DengXian"/>
        </w:rPr>
        <w:t>...</w:t>
      </w:r>
    </w:p>
    <w:p w14:paraId="5BBDACBC" w14:textId="77777777" w:rsidR="00394471" w:rsidRPr="00D27132" w:rsidRDefault="00394471" w:rsidP="009C7017">
      <w:pPr>
        <w:pStyle w:val="PL"/>
        <w:rPr>
          <w:rFonts w:eastAsia="DengXian"/>
        </w:rPr>
      </w:pPr>
      <w:r w:rsidRPr="00D27132">
        <w:t xml:space="preserve">    </w:t>
      </w:r>
      <w:r w:rsidRPr="00D27132">
        <w:rPr>
          <w:rFonts w:eastAsia="DengXian"/>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DengXian"/>
        </w:rPr>
      </w:pPr>
      <w:r w:rsidRPr="00D27132">
        <w:t xml:space="preserve">        </w:t>
      </w:r>
      <w:r w:rsidRPr="00D27132">
        <w:rPr>
          <w:rFonts w:eastAsia="DengXian"/>
        </w:rPr>
        <w:t>...</w:t>
      </w:r>
    </w:p>
    <w:p w14:paraId="747C07B8" w14:textId="77777777" w:rsidR="00394471" w:rsidRPr="00D27132" w:rsidRDefault="00394471" w:rsidP="009C7017">
      <w:pPr>
        <w:pStyle w:val="PL"/>
        <w:rPr>
          <w:rFonts w:eastAsia="DengXian"/>
        </w:rPr>
      </w:pPr>
      <w:r w:rsidRPr="00D27132">
        <w:t xml:space="preserve">    </w:t>
      </w:r>
      <w:r w:rsidRPr="00D27132">
        <w:rPr>
          <w:rFonts w:eastAsia="DengXian"/>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DengXian"/>
        </w:rPr>
      </w:pPr>
      <w:r w:rsidRPr="00D27132">
        <w:t xml:space="preserve">        </w:t>
      </w:r>
      <w:r w:rsidRPr="00D27132">
        <w:rPr>
          <w:rFonts w:eastAsia="DengXian"/>
        </w:rPr>
        <w:t>...</w:t>
      </w:r>
    </w:p>
    <w:p w14:paraId="483A4AF5" w14:textId="77777777" w:rsidR="00394471" w:rsidRPr="00D27132" w:rsidRDefault="00394471" w:rsidP="009C7017">
      <w:pPr>
        <w:pStyle w:val="PL"/>
        <w:rPr>
          <w:rFonts w:eastAsia="DengXian"/>
        </w:rPr>
      </w:pPr>
      <w:r w:rsidRPr="00D27132">
        <w:t xml:space="preserve">    </w:t>
      </w:r>
      <w:r w:rsidRPr="00D27132">
        <w:rPr>
          <w:rFonts w:eastAsia="DengXian"/>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lastRenderedPageBreak/>
        <w:t xml:space="preserve">    sl-LogicalChannelIdentity-r16           LogicalChannelIdentity,</w:t>
      </w:r>
    </w:p>
    <w:p w14:paraId="1A1F98C4" w14:textId="77777777" w:rsidR="00394471" w:rsidRPr="00D27132" w:rsidRDefault="00394471" w:rsidP="009C7017">
      <w:pPr>
        <w:pStyle w:val="PL"/>
        <w:rPr>
          <w:rFonts w:eastAsia="DengXian"/>
        </w:rPr>
      </w:pPr>
      <w:r w:rsidRPr="00D27132">
        <w:t xml:space="preserve">    </w:t>
      </w:r>
      <w:r w:rsidRPr="00D27132">
        <w:rPr>
          <w:rFonts w:eastAsia="DengXian"/>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DengXian"/>
        </w:rPr>
      </w:pPr>
      <w:r w:rsidRPr="00D27132">
        <w:t xml:space="preserve">    </w:t>
      </w:r>
      <w:r w:rsidRPr="00D27132">
        <w:rPr>
          <w:rFonts w:eastAsia="DengXian"/>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 xml:space="preserve">Indicates </w:t>
            </w:r>
            <w:proofErr w:type="gramStart"/>
            <w:r w:rsidRPr="00D27132">
              <w:rPr>
                <w:rFonts w:cs="Arial"/>
                <w:lang w:eastAsia="en-GB"/>
              </w:rPr>
              <w:t>whether or not</w:t>
            </w:r>
            <w:proofErr w:type="gramEnd"/>
            <w:r w:rsidRPr="00D27132">
              <w:rPr>
                <w:rFonts w:cs="Arial"/>
                <w:lang w:eastAsia="en-GB"/>
              </w:rPr>
              <w:t xml:space="preserve">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 xml:space="preserve">Indicates </w:t>
            </w:r>
            <w:proofErr w:type="gramStart"/>
            <w:r w:rsidRPr="00D27132">
              <w:rPr>
                <w:lang w:eastAsia="en-GB"/>
              </w:rPr>
              <w:t>whether or not</w:t>
            </w:r>
            <w:proofErr w:type="gramEnd"/>
            <w:r w:rsidRPr="00D27132">
              <w:rPr>
                <w:lang w:eastAsia="en-GB"/>
              </w:rPr>
              <w:t xml:space="preserve">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Heading4"/>
        <w:rPr>
          <w:noProof/>
        </w:rPr>
      </w:pPr>
      <w:bookmarkStart w:id="1751" w:name="_Toc60777570"/>
      <w:bookmarkStart w:id="1752" w:name="_Toc90651445"/>
      <w:r w:rsidRPr="00D27132">
        <w:lastRenderedPageBreak/>
        <w:t>–</w:t>
      </w:r>
      <w:r w:rsidRPr="00D27132">
        <w:tab/>
      </w:r>
      <w:r w:rsidRPr="00D27132">
        <w:rPr>
          <w:i/>
          <w:iCs/>
          <w:noProof/>
        </w:rPr>
        <w:t>RRCReconfigurationCompleteSidelink</w:t>
      </w:r>
      <w:bookmarkEnd w:id="1751"/>
      <w:bookmarkEnd w:id="1752"/>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Heading4"/>
        <w:rPr>
          <w:i/>
          <w:iCs/>
        </w:rPr>
      </w:pPr>
      <w:bookmarkStart w:id="1753" w:name="_Toc60777571"/>
      <w:bookmarkStart w:id="1754" w:name="_Toc90651446"/>
      <w:r w:rsidRPr="00D27132">
        <w:t>–</w:t>
      </w:r>
      <w:r w:rsidRPr="00D27132">
        <w:tab/>
      </w:r>
      <w:r w:rsidRPr="00D27132">
        <w:rPr>
          <w:i/>
          <w:iCs/>
          <w:noProof/>
        </w:rPr>
        <w:t>RRCReconfigurationFailureSidelink</w:t>
      </w:r>
      <w:bookmarkEnd w:id="1753"/>
      <w:bookmarkEnd w:id="1754"/>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lastRenderedPageBreak/>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Heading4"/>
        <w:rPr>
          <w:noProof/>
        </w:rPr>
      </w:pPr>
      <w:bookmarkStart w:id="1755" w:name="_Toc60777572"/>
      <w:bookmarkStart w:id="1756" w:name="_Toc90651447"/>
      <w:r w:rsidRPr="00D27132">
        <w:t>–</w:t>
      </w:r>
      <w:r w:rsidRPr="00D27132">
        <w:tab/>
      </w:r>
      <w:r w:rsidRPr="00D27132">
        <w:rPr>
          <w:i/>
          <w:iCs/>
        </w:rPr>
        <w:t>UECapabilityEnquiry</w:t>
      </w:r>
      <w:r w:rsidRPr="00D27132">
        <w:rPr>
          <w:i/>
          <w:iCs/>
          <w:noProof/>
        </w:rPr>
        <w:t>Sidelink</w:t>
      </w:r>
      <w:bookmarkEnd w:id="1755"/>
      <w:bookmarkEnd w:id="1756"/>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DengXian"/>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lastRenderedPageBreak/>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Heading4"/>
      </w:pPr>
      <w:bookmarkStart w:id="1757" w:name="_Toc60777573"/>
      <w:bookmarkStart w:id="1758" w:name="_Toc90651448"/>
      <w:r w:rsidRPr="00D27132">
        <w:t>–</w:t>
      </w:r>
      <w:r w:rsidRPr="00D27132">
        <w:tab/>
      </w:r>
      <w:r w:rsidRPr="00D27132">
        <w:rPr>
          <w:i/>
          <w:iCs/>
        </w:rPr>
        <w:t>UECapabilityInformation</w:t>
      </w:r>
      <w:r w:rsidRPr="00D27132">
        <w:rPr>
          <w:i/>
          <w:iCs/>
          <w:noProof/>
        </w:rPr>
        <w:t>Sidelink</w:t>
      </w:r>
      <w:bookmarkEnd w:id="1757"/>
      <w:bookmarkEnd w:id="1758"/>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DengXian"/>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lastRenderedPageBreak/>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lastRenderedPageBreak/>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Heading4"/>
      </w:pPr>
      <w:bookmarkStart w:id="1759" w:name="_Toc60777574"/>
      <w:bookmarkStart w:id="1760" w:name="_Toc90651449"/>
      <w:r w:rsidRPr="00D27132">
        <w:t>–</w:t>
      </w:r>
      <w:r w:rsidRPr="00D27132">
        <w:tab/>
      </w:r>
      <w:r w:rsidRPr="00D27132">
        <w:rPr>
          <w:i/>
          <w:iCs/>
        </w:rPr>
        <w:t xml:space="preserve">End of </w:t>
      </w:r>
      <w:r w:rsidRPr="00D27132">
        <w:rPr>
          <w:i/>
          <w:iCs/>
          <w:noProof/>
        </w:rPr>
        <w:t>PC5-RRC-Definitions</w:t>
      </w:r>
      <w:bookmarkEnd w:id="1759"/>
      <w:bookmarkEnd w:id="1760"/>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Heading1"/>
      </w:pPr>
      <w:bookmarkStart w:id="1761" w:name="_Toc60777575"/>
      <w:bookmarkStart w:id="1762" w:name="_Toc90651450"/>
      <w:r w:rsidRPr="00D27132">
        <w:lastRenderedPageBreak/>
        <w:t>7</w:t>
      </w:r>
      <w:r w:rsidRPr="00D27132">
        <w:tab/>
        <w:t>Variables and constants</w:t>
      </w:r>
      <w:bookmarkEnd w:id="1761"/>
      <w:bookmarkEnd w:id="1762"/>
    </w:p>
    <w:p w14:paraId="636D60F9" w14:textId="77777777" w:rsidR="00394471" w:rsidRPr="00D27132" w:rsidRDefault="00394471" w:rsidP="00394471">
      <w:pPr>
        <w:pStyle w:val="Heading2"/>
      </w:pPr>
      <w:bookmarkStart w:id="1763" w:name="_Toc60777576"/>
      <w:bookmarkStart w:id="1764" w:name="_Toc90651451"/>
      <w:r w:rsidRPr="00D27132">
        <w:t>7.1</w:t>
      </w:r>
      <w:r w:rsidRPr="00D27132">
        <w:tab/>
        <w:t>Timers</w:t>
      </w:r>
      <w:bookmarkEnd w:id="1763"/>
      <w:bookmarkEnd w:id="1764"/>
    </w:p>
    <w:p w14:paraId="762E1DA0" w14:textId="77777777" w:rsidR="00394471" w:rsidRPr="00D27132" w:rsidRDefault="00394471" w:rsidP="00394471">
      <w:pPr>
        <w:pStyle w:val="Heading3"/>
      </w:pPr>
      <w:bookmarkStart w:id="1765" w:name="_Toc60777577"/>
      <w:bookmarkStart w:id="1766" w:name="_Toc90651452"/>
      <w:r w:rsidRPr="00D27132">
        <w:t>7.1.1</w:t>
      </w:r>
      <w:r w:rsidRPr="00D27132">
        <w:tab/>
        <w:t>Timers (Informative)</w:t>
      </w:r>
      <w:bookmarkEnd w:id="1765"/>
      <w:bookmarkEnd w:id="176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w:t>
            </w:r>
            <w:proofErr w:type="gramStart"/>
            <w:r w:rsidRPr="00D27132">
              <w:rPr>
                <w:lang w:eastAsia="en-GB"/>
              </w:rPr>
              <w:t>i.e.</w:t>
            </w:r>
            <w:proofErr w:type="gramEnd"/>
            <w:r w:rsidRPr="00D27132">
              <w:rPr>
                <w:lang w:eastAsia="en-GB"/>
              </w:rPr>
              <w:t xml:space="preserv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 xml:space="preserve">Upon detecting physical layer problems for the SpCell </w:t>
            </w:r>
            <w:proofErr w:type="gramStart"/>
            <w:r w:rsidRPr="00D27132">
              <w:rPr>
                <w:lang w:eastAsia="en-GB"/>
              </w:rPr>
              <w:t>i.e.</w:t>
            </w:r>
            <w:proofErr w:type="gramEnd"/>
            <w:r w:rsidRPr="00D27132">
              <w:rPr>
                <w:lang w:eastAsia="en-GB"/>
              </w:rPr>
              <w:t xml:space="preserv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lastRenderedPageBreak/>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Heading3"/>
      </w:pPr>
      <w:bookmarkStart w:id="1767" w:name="_Toc60777578"/>
      <w:bookmarkStart w:id="1768" w:name="_Toc90651453"/>
      <w:r w:rsidRPr="00D27132">
        <w:t>7.1.2</w:t>
      </w:r>
      <w:r w:rsidRPr="00D27132">
        <w:tab/>
        <w:t>Timer handling</w:t>
      </w:r>
      <w:bookmarkEnd w:id="1767"/>
      <w:bookmarkEnd w:id="1768"/>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Heading2"/>
      </w:pPr>
      <w:bookmarkStart w:id="1769" w:name="_Toc60777579"/>
      <w:bookmarkStart w:id="1770" w:name="_Toc90651454"/>
      <w:r w:rsidRPr="00D27132">
        <w:lastRenderedPageBreak/>
        <w:t>7.2</w:t>
      </w:r>
      <w:r w:rsidRPr="00D27132">
        <w:tab/>
        <w:t>Counters</w:t>
      </w:r>
      <w:bookmarkEnd w:id="1769"/>
      <w:bookmarkEnd w:id="177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 xml:space="preserve">Upon reception of "in-sync" indication from lower </w:t>
            </w:r>
            <w:proofErr w:type="gramStart"/>
            <w:r w:rsidRPr="00D27132">
              <w:rPr>
                <w:lang w:eastAsia="en-GB"/>
              </w:rPr>
              <w:t>layers;</w:t>
            </w:r>
            <w:proofErr w:type="gramEnd"/>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w:t>
            </w:r>
            <w:proofErr w:type="gramStart"/>
            <w:r w:rsidRPr="00D27132">
              <w:rPr>
                <w:lang w:eastAsia="en-GB"/>
              </w:rPr>
              <w:t>group;</w:t>
            </w:r>
            <w:proofErr w:type="gramEnd"/>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 xml:space="preserve">Upon reception of "out-of-sync" indication from lower </w:t>
            </w:r>
            <w:proofErr w:type="gramStart"/>
            <w:r w:rsidRPr="00D27132">
              <w:rPr>
                <w:lang w:eastAsia="en-GB"/>
              </w:rPr>
              <w:t>layers;</w:t>
            </w:r>
            <w:proofErr w:type="gramEnd"/>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w:t>
            </w:r>
            <w:proofErr w:type="gramStart"/>
            <w:r w:rsidRPr="00D27132">
              <w:rPr>
                <w:lang w:eastAsia="en-GB"/>
              </w:rPr>
              <w:t>group;</w:t>
            </w:r>
            <w:proofErr w:type="gramEnd"/>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Heading2"/>
      </w:pPr>
      <w:bookmarkStart w:id="1771" w:name="_Toc60777580"/>
      <w:bookmarkStart w:id="1772" w:name="_Toc90651455"/>
      <w:r w:rsidRPr="00D27132">
        <w:t>7.3</w:t>
      </w:r>
      <w:r w:rsidRPr="00D27132">
        <w:tab/>
        <w:t>Constants</w:t>
      </w:r>
      <w:bookmarkEnd w:id="1771"/>
      <w:bookmarkEnd w:id="17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Heading2"/>
        <w:rPr>
          <w:rFonts w:eastAsia="MS Mincho"/>
        </w:rPr>
      </w:pPr>
      <w:bookmarkStart w:id="1773" w:name="_Toc60777581"/>
      <w:bookmarkStart w:id="1774" w:name="_Toc90651456"/>
      <w:r w:rsidRPr="00D27132">
        <w:rPr>
          <w:rFonts w:eastAsia="MS Mincho"/>
        </w:rPr>
        <w:t>7.4</w:t>
      </w:r>
      <w:r w:rsidRPr="00D27132">
        <w:rPr>
          <w:rFonts w:eastAsia="MS Mincho"/>
        </w:rPr>
        <w:tab/>
        <w:t>UE variables</w:t>
      </w:r>
      <w:bookmarkEnd w:id="1773"/>
      <w:bookmarkEnd w:id="1774"/>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Heading4"/>
        <w:rPr>
          <w:rFonts w:eastAsia="MS Mincho"/>
        </w:rPr>
      </w:pPr>
      <w:bookmarkStart w:id="1775" w:name="_Toc60777582"/>
      <w:bookmarkStart w:id="1776" w:name="_Toc90651457"/>
      <w:r w:rsidRPr="00D27132">
        <w:rPr>
          <w:rFonts w:eastAsia="MS Mincho"/>
        </w:rPr>
        <w:t>–</w:t>
      </w:r>
      <w:r w:rsidRPr="00D27132">
        <w:rPr>
          <w:rFonts w:eastAsia="MS Mincho"/>
        </w:rPr>
        <w:tab/>
      </w:r>
      <w:r w:rsidRPr="00D27132">
        <w:rPr>
          <w:rFonts w:eastAsia="MS Mincho"/>
          <w:i/>
        </w:rPr>
        <w:t>NR-UE-Variables</w:t>
      </w:r>
      <w:bookmarkEnd w:id="1775"/>
      <w:bookmarkEnd w:id="1776"/>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lastRenderedPageBreak/>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lastRenderedPageBreak/>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Heading4"/>
        <w:rPr>
          <w:rFonts w:eastAsia="MS Mincho"/>
        </w:rPr>
      </w:pPr>
      <w:bookmarkStart w:id="1777" w:name="_Toc60777583"/>
      <w:bookmarkStart w:id="1778" w:name="_Toc90651458"/>
      <w:r w:rsidRPr="00D27132">
        <w:rPr>
          <w:rFonts w:eastAsia="MS Mincho"/>
        </w:rPr>
        <w:t>–</w:t>
      </w:r>
      <w:r w:rsidRPr="00D27132">
        <w:rPr>
          <w:rFonts w:eastAsia="MS Mincho"/>
        </w:rPr>
        <w:tab/>
      </w:r>
      <w:r w:rsidRPr="00D27132">
        <w:rPr>
          <w:rFonts w:eastAsia="MS Mincho"/>
          <w:i/>
        </w:rPr>
        <w:t>VarConditionalReconfig</w:t>
      </w:r>
      <w:bookmarkEnd w:id="1777"/>
      <w:bookmarkEnd w:id="1778"/>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Heading4"/>
      </w:pPr>
      <w:bookmarkStart w:id="1779" w:name="_Toc60777584"/>
      <w:bookmarkStart w:id="1780" w:name="_Toc90651459"/>
      <w:r w:rsidRPr="00D27132">
        <w:t>–</w:t>
      </w:r>
      <w:r w:rsidRPr="00D27132">
        <w:tab/>
      </w:r>
      <w:r w:rsidRPr="00D27132">
        <w:rPr>
          <w:i/>
        </w:rPr>
        <w:t>VarConnEstFailReport</w:t>
      </w:r>
      <w:bookmarkEnd w:id="1779"/>
      <w:bookmarkEnd w:id="1780"/>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Heading4"/>
      </w:pPr>
      <w:bookmarkStart w:id="1781" w:name="_Toc60777585"/>
      <w:bookmarkStart w:id="1782" w:name="_Toc90651460"/>
      <w:r w:rsidRPr="00D27132">
        <w:t>–</w:t>
      </w:r>
      <w:r w:rsidRPr="00D27132">
        <w:tab/>
      </w:r>
      <w:r w:rsidRPr="00D27132">
        <w:rPr>
          <w:i/>
        </w:rPr>
        <w:t>VarLogMeasConfig</w:t>
      </w:r>
      <w:bookmarkEnd w:id="1781"/>
      <w:bookmarkEnd w:id="1782"/>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w:t>
      </w:r>
      <w:proofErr w:type="gramStart"/>
      <w:r w:rsidRPr="00D27132">
        <w:t>frequency</w:t>
      </w:r>
      <w:proofErr w:type="gramEnd"/>
      <w:r w:rsidRPr="00D27132">
        <w:t xml:space="preserve">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Heading4"/>
      </w:pPr>
      <w:bookmarkStart w:id="1783" w:name="_Toc60777586"/>
      <w:bookmarkStart w:id="1784" w:name="_Toc90651461"/>
      <w:r w:rsidRPr="00D27132">
        <w:t>–</w:t>
      </w:r>
      <w:r w:rsidRPr="00D27132">
        <w:tab/>
      </w:r>
      <w:r w:rsidRPr="00D27132">
        <w:rPr>
          <w:i/>
        </w:rPr>
        <w:t>VarLogMeasReport</w:t>
      </w:r>
      <w:bookmarkEnd w:id="1783"/>
      <w:bookmarkEnd w:id="1784"/>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Heading4"/>
        <w:rPr>
          <w:rFonts w:eastAsia="MS Mincho"/>
        </w:rPr>
      </w:pPr>
      <w:bookmarkStart w:id="1785" w:name="_Toc60777587"/>
      <w:bookmarkStart w:id="1786" w:name="_Toc90651462"/>
      <w:r w:rsidRPr="00D27132">
        <w:rPr>
          <w:rFonts w:eastAsia="MS Mincho"/>
        </w:rPr>
        <w:lastRenderedPageBreak/>
        <w:t>–</w:t>
      </w:r>
      <w:r w:rsidRPr="00D27132">
        <w:rPr>
          <w:rFonts w:eastAsia="MS Mincho"/>
        </w:rPr>
        <w:tab/>
      </w:r>
      <w:r w:rsidRPr="00D27132">
        <w:rPr>
          <w:rFonts w:eastAsia="MS Mincho"/>
          <w:i/>
        </w:rPr>
        <w:t>VarMeasConfig</w:t>
      </w:r>
      <w:bookmarkEnd w:id="1785"/>
      <w:bookmarkEnd w:id="1786"/>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w:t>
      </w:r>
      <w:proofErr w:type="gramStart"/>
      <w:r w:rsidRPr="00D27132">
        <w:t>frequency</w:t>
      </w:r>
      <w:proofErr w:type="gramEnd"/>
      <w:r w:rsidRPr="00D27132">
        <w:t xml:space="preserve">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Heading4"/>
        <w:rPr>
          <w:rFonts w:eastAsia="MS Mincho"/>
        </w:rPr>
      </w:pPr>
      <w:bookmarkStart w:id="1787" w:name="_Toc60777588"/>
      <w:bookmarkStart w:id="1788" w:name="_Toc90651463"/>
      <w:r w:rsidRPr="00D27132">
        <w:rPr>
          <w:rFonts w:eastAsia="MS Mincho"/>
        </w:rPr>
        <w:t>–</w:t>
      </w:r>
      <w:r w:rsidRPr="00D27132">
        <w:rPr>
          <w:rFonts w:eastAsia="MS Mincho"/>
        </w:rPr>
        <w:tab/>
      </w:r>
      <w:r w:rsidRPr="00D27132">
        <w:rPr>
          <w:rFonts w:eastAsia="MS Mincho"/>
          <w:i/>
          <w:iCs/>
        </w:rPr>
        <w:t>VarMeasConfigSL</w:t>
      </w:r>
      <w:bookmarkEnd w:id="1787"/>
      <w:bookmarkEnd w:id="1788"/>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Heading4"/>
        <w:rPr>
          <w:i/>
          <w:iCs/>
          <w:lang w:eastAsia="x-none"/>
        </w:rPr>
      </w:pPr>
      <w:bookmarkStart w:id="1789" w:name="_Toc60777589"/>
      <w:bookmarkStart w:id="1790" w:name="_Toc90651464"/>
      <w:r w:rsidRPr="00D27132">
        <w:t>–</w:t>
      </w:r>
      <w:r w:rsidRPr="00D27132">
        <w:tab/>
      </w:r>
      <w:r w:rsidRPr="00D27132">
        <w:rPr>
          <w:i/>
          <w:iCs/>
          <w:lang w:eastAsia="x-none"/>
        </w:rPr>
        <w:t>VarMeasIdleConfig</w:t>
      </w:r>
      <w:bookmarkEnd w:id="1789"/>
      <w:bookmarkEnd w:id="1790"/>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w:t>
      </w:r>
      <w:proofErr w:type="gramStart"/>
      <w:r w:rsidRPr="00D27132">
        <w:t>i.e.</w:t>
      </w:r>
      <w:proofErr w:type="gramEnd"/>
      <w:r w:rsidRPr="00D27132">
        <w:t xml:space="preserv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Heading4"/>
      </w:pPr>
      <w:bookmarkStart w:id="1791" w:name="_Toc60777590"/>
      <w:bookmarkStart w:id="1792" w:name="_Toc90651465"/>
      <w:r w:rsidRPr="00D27132">
        <w:t>–</w:t>
      </w:r>
      <w:r w:rsidRPr="00D27132">
        <w:tab/>
      </w:r>
      <w:r w:rsidRPr="00D27132">
        <w:rPr>
          <w:i/>
          <w:iCs/>
          <w:lang w:eastAsia="x-none"/>
        </w:rPr>
        <w:t>Var</w:t>
      </w:r>
      <w:r w:rsidRPr="00D27132">
        <w:rPr>
          <w:i/>
          <w:iCs/>
          <w:noProof/>
          <w:lang w:eastAsia="x-none"/>
        </w:rPr>
        <w:t>MeasIdleReport</w:t>
      </w:r>
      <w:bookmarkEnd w:id="1791"/>
      <w:bookmarkEnd w:id="1792"/>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Heading4"/>
        <w:rPr>
          <w:rFonts w:eastAsia="MS Mincho"/>
        </w:rPr>
      </w:pPr>
      <w:bookmarkStart w:id="1793" w:name="_Toc60777591"/>
      <w:bookmarkStart w:id="1794" w:name="_Toc90651466"/>
      <w:r w:rsidRPr="00D27132">
        <w:rPr>
          <w:rFonts w:eastAsia="MS Mincho"/>
        </w:rPr>
        <w:t>–</w:t>
      </w:r>
      <w:r w:rsidRPr="00D27132">
        <w:rPr>
          <w:rFonts w:eastAsia="MS Mincho"/>
        </w:rPr>
        <w:tab/>
      </w:r>
      <w:r w:rsidRPr="00D27132">
        <w:rPr>
          <w:rFonts w:eastAsia="MS Mincho"/>
          <w:i/>
        </w:rPr>
        <w:t>VarMeasReportList</w:t>
      </w:r>
      <w:bookmarkEnd w:id="1793"/>
      <w:bookmarkEnd w:id="1794"/>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lastRenderedPageBreak/>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Heading4"/>
        <w:rPr>
          <w:rFonts w:eastAsia="MS Mincho"/>
        </w:rPr>
      </w:pPr>
      <w:bookmarkStart w:id="1795" w:name="_Toc60777592"/>
      <w:bookmarkStart w:id="1796" w:name="_Toc90651467"/>
      <w:r w:rsidRPr="00D27132">
        <w:rPr>
          <w:rFonts w:eastAsia="MS Mincho"/>
        </w:rPr>
        <w:t>–</w:t>
      </w:r>
      <w:r w:rsidRPr="00D27132">
        <w:rPr>
          <w:rFonts w:eastAsia="MS Mincho"/>
        </w:rPr>
        <w:tab/>
      </w:r>
      <w:r w:rsidRPr="00D27132">
        <w:rPr>
          <w:rFonts w:eastAsia="MS Mincho"/>
          <w:i/>
          <w:iCs/>
        </w:rPr>
        <w:t>VarMeasReportListSL</w:t>
      </w:r>
      <w:bookmarkEnd w:id="1795"/>
      <w:bookmarkEnd w:id="1796"/>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lastRenderedPageBreak/>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Heading4"/>
        <w:rPr>
          <w:i/>
        </w:rPr>
      </w:pPr>
      <w:bookmarkStart w:id="1797" w:name="_Toc60777593"/>
      <w:bookmarkStart w:id="1798" w:name="_Toc90651468"/>
      <w:r w:rsidRPr="00D27132">
        <w:t>–</w:t>
      </w:r>
      <w:r w:rsidRPr="00D27132">
        <w:tab/>
      </w:r>
      <w:r w:rsidRPr="00D27132">
        <w:rPr>
          <w:i/>
        </w:rPr>
        <w:t>VarMobilityHistoryReport</w:t>
      </w:r>
      <w:bookmarkEnd w:id="1797"/>
      <w:bookmarkEnd w:id="1798"/>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Heading4"/>
        <w:rPr>
          <w:rFonts w:eastAsia="MS Mincho"/>
        </w:rPr>
      </w:pPr>
      <w:bookmarkStart w:id="1799" w:name="_Toc60777594"/>
      <w:bookmarkStart w:id="1800" w:name="_Toc90651469"/>
      <w:r w:rsidRPr="00D27132">
        <w:rPr>
          <w:rFonts w:eastAsia="MS Mincho"/>
        </w:rPr>
        <w:t>–</w:t>
      </w:r>
      <w:r w:rsidRPr="00D27132">
        <w:rPr>
          <w:rFonts w:eastAsia="MS Mincho"/>
        </w:rPr>
        <w:tab/>
      </w:r>
      <w:r w:rsidRPr="00D27132">
        <w:rPr>
          <w:rFonts w:eastAsia="MS Mincho"/>
          <w:i/>
        </w:rPr>
        <w:t>VarPendingRNA-Update</w:t>
      </w:r>
      <w:bookmarkEnd w:id="1799"/>
      <w:bookmarkEnd w:id="1800"/>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Heading4"/>
      </w:pPr>
      <w:bookmarkStart w:id="1801" w:name="_Toc60777595"/>
      <w:bookmarkStart w:id="1802" w:name="_Toc90651470"/>
      <w:r w:rsidRPr="00D27132">
        <w:t>–</w:t>
      </w:r>
      <w:r w:rsidRPr="00D27132">
        <w:tab/>
      </w:r>
      <w:r w:rsidRPr="00D27132">
        <w:rPr>
          <w:i/>
        </w:rPr>
        <w:t>VarRA-Report</w:t>
      </w:r>
      <w:bookmarkEnd w:id="1801"/>
      <w:bookmarkEnd w:id="1802"/>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lastRenderedPageBreak/>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Heading4"/>
      </w:pPr>
      <w:bookmarkStart w:id="1803" w:name="_Toc60777596"/>
      <w:bookmarkStart w:id="1804" w:name="_Toc90651471"/>
      <w:r w:rsidRPr="00D27132">
        <w:t>–</w:t>
      </w:r>
      <w:r w:rsidRPr="00D27132">
        <w:tab/>
      </w:r>
      <w:r w:rsidRPr="00D27132">
        <w:rPr>
          <w:i/>
        </w:rPr>
        <w:t>VarResumeMAC-Input</w:t>
      </w:r>
      <w:bookmarkEnd w:id="1803"/>
      <w:bookmarkEnd w:id="1804"/>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w:t>
            </w:r>
            <w:proofErr w:type="gramStart"/>
            <w:r w:rsidRPr="00D27132">
              <w:rPr>
                <w:lang w:eastAsia="sv-SE"/>
              </w:rPr>
              <w:t>i.e.</w:t>
            </w:r>
            <w:proofErr w:type="gramEnd"/>
            <w:r w:rsidRPr="00D27132">
              <w:rPr>
                <w:lang w:eastAsia="sv-SE"/>
              </w:rPr>
              <w:t xml:space="preserv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Heading4"/>
      </w:pPr>
      <w:bookmarkStart w:id="1805" w:name="_Toc60777597"/>
      <w:bookmarkStart w:id="1806" w:name="_Toc90651472"/>
      <w:r w:rsidRPr="00D27132">
        <w:t>–</w:t>
      </w:r>
      <w:r w:rsidRPr="00D27132">
        <w:tab/>
      </w:r>
      <w:r w:rsidRPr="00D27132">
        <w:rPr>
          <w:i/>
        </w:rPr>
        <w:t>VarRLF-Report</w:t>
      </w:r>
      <w:bookmarkEnd w:id="1805"/>
      <w:bookmarkEnd w:id="1806"/>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lastRenderedPageBreak/>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Heading4"/>
      </w:pPr>
      <w:bookmarkStart w:id="1807" w:name="_Toc60777598"/>
      <w:bookmarkStart w:id="1808" w:name="_Toc90651473"/>
      <w:r w:rsidRPr="00D27132">
        <w:t>–</w:t>
      </w:r>
      <w:r w:rsidRPr="00D27132">
        <w:tab/>
      </w:r>
      <w:r w:rsidRPr="00D27132">
        <w:rPr>
          <w:i/>
        </w:rPr>
        <w:t>VarShortMAC-Input</w:t>
      </w:r>
      <w:bookmarkEnd w:id="1807"/>
      <w:bookmarkEnd w:id="1808"/>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w:t>
            </w:r>
            <w:proofErr w:type="gramStart"/>
            <w:r w:rsidRPr="00D27132">
              <w:rPr>
                <w:lang w:eastAsia="sv-SE"/>
              </w:rPr>
              <w:t>i.e.</w:t>
            </w:r>
            <w:proofErr w:type="gramEnd"/>
            <w:r w:rsidRPr="00D27132">
              <w:rPr>
                <w:lang w:eastAsia="sv-SE"/>
              </w:rPr>
              <w:t xml:space="preserv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Heading4"/>
        <w:rPr>
          <w:rFonts w:eastAsia="MS Mincho"/>
        </w:rPr>
      </w:pPr>
      <w:bookmarkStart w:id="1809" w:name="_Toc60777599"/>
      <w:bookmarkStart w:id="1810" w:name="_Toc90651474"/>
      <w:r w:rsidRPr="00D27132">
        <w:rPr>
          <w:rFonts w:eastAsia="MS Mincho"/>
        </w:rPr>
        <w:t>–</w:t>
      </w:r>
      <w:r w:rsidRPr="00D27132">
        <w:rPr>
          <w:rFonts w:eastAsia="MS Mincho"/>
        </w:rPr>
        <w:tab/>
        <w:t xml:space="preserve">End of </w:t>
      </w:r>
      <w:r w:rsidRPr="00D27132">
        <w:rPr>
          <w:rFonts w:eastAsia="MS Mincho"/>
          <w:i/>
        </w:rPr>
        <w:t>NR-UE-Variables</w:t>
      </w:r>
      <w:bookmarkEnd w:id="1809"/>
      <w:bookmarkEnd w:id="1810"/>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Heading1"/>
      </w:pPr>
      <w:bookmarkStart w:id="1811" w:name="_Toc60777600"/>
      <w:bookmarkStart w:id="1812" w:name="_Toc90651475"/>
      <w:r w:rsidRPr="00D27132">
        <w:t>8</w:t>
      </w:r>
      <w:r w:rsidRPr="00D27132">
        <w:tab/>
        <w:t>Protocol data unit abstract syntax</w:t>
      </w:r>
      <w:bookmarkEnd w:id="1811"/>
      <w:bookmarkEnd w:id="1812"/>
    </w:p>
    <w:p w14:paraId="18ED76FA" w14:textId="77777777" w:rsidR="00394471" w:rsidRPr="00D27132" w:rsidRDefault="00394471" w:rsidP="00394471">
      <w:pPr>
        <w:pStyle w:val="Heading2"/>
      </w:pPr>
      <w:bookmarkStart w:id="1813" w:name="_Toc60777601"/>
      <w:bookmarkStart w:id="1814" w:name="_Toc90651476"/>
      <w:r w:rsidRPr="00D27132">
        <w:t>8.1</w:t>
      </w:r>
      <w:r w:rsidRPr="00D27132">
        <w:tab/>
        <w:t>General</w:t>
      </w:r>
      <w:bookmarkEnd w:id="1813"/>
      <w:bookmarkEnd w:id="1814"/>
    </w:p>
    <w:p w14:paraId="68FA2644" w14:textId="77777777" w:rsidR="00394471" w:rsidRPr="00D27132" w:rsidRDefault="00394471" w:rsidP="00394471">
      <w:r w:rsidRPr="00D27132">
        <w:t xml:space="preserve">The RRC PDU contents in clause 6 and clause 10 are described using abstract syntax notation one (ASN.1) as specified in ITU-T Rec. X.680 [6] and X.681 [7]. Transfer syntax for RRC PDUs is derived from their ASN.1 </w:t>
      </w:r>
      <w:proofErr w:type="gramStart"/>
      <w:r w:rsidRPr="00D27132">
        <w:t>definitions</w:t>
      </w:r>
      <w:proofErr w:type="gramEnd"/>
      <w:r w:rsidRPr="00D27132">
        <w:t xml:space="preserve">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w:t>
      </w:r>
      <w:proofErr w:type="gramStart"/>
      <w:r w:rsidRPr="00D27132">
        <w:t>field;</w:t>
      </w:r>
      <w:proofErr w:type="gramEnd"/>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w:t>
      </w:r>
      <w:proofErr w:type="gramStart"/>
      <w:r w:rsidRPr="00D27132">
        <w:t>step;</w:t>
      </w:r>
      <w:proofErr w:type="gramEnd"/>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Heading2"/>
      </w:pPr>
      <w:bookmarkStart w:id="1815" w:name="_Toc60777602"/>
      <w:bookmarkStart w:id="1816" w:name="_Toc90651477"/>
      <w:r w:rsidRPr="00D27132">
        <w:t>8.2</w:t>
      </w:r>
      <w:r w:rsidRPr="00D27132">
        <w:tab/>
        <w:t>Structure of encoded RRC messages</w:t>
      </w:r>
      <w:bookmarkEnd w:id="1815"/>
      <w:bookmarkEnd w:id="1816"/>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Heading2"/>
      </w:pPr>
      <w:bookmarkStart w:id="1817" w:name="_Toc60777603"/>
      <w:bookmarkStart w:id="1818" w:name="_Toc90651478"/>
      <w:r w:rsidRPr="00D27132">
        <w:t>8.3</w:t>
      </w:r>
      <w:r w:rsidRPr="00D27132">
        <w:tab/>
        <w:t>Basic production</w:t>
      </w:r>
      <w:bookmarkEnd w:id="1817"/>
      <w:bookmarkEnd w:id="1818"/>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Heading2"/>
      </w:pPr>
      <w:bookmarkStart w:id="1819" w:name="_Toc60777604"/>
      <w:bookmarkStart w:id="1820" w:name="_Toc90651479"/>
      <w:r w:rsidRPr="00D27132">
        <w:t>8.4</w:t>
      </w:r>
      <w:r w:rsidRPr="00D27132">
        <w:tab/>
        <w:t>Extension</w:t>
      </w:r>
      <w:bookmarkEnd w:id="1819"/>
      <w:bookmarkEnd w:id="1820"/>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 xml:space="preserve">A transmitter compliant with this version of the specification shall, unless explicitly indicated otherwise on a PDU type basis, set the extension part empty. Transmitters compliant with a later version may send non-empty </w:t>
      </w:r>
      <w:proofErr w:type="gramStart"/>
      <w:r w:rsidRPr="00D27132">
        <w:t>extensions;</w:t>
      </w:r>
      <w:proofErr w:type="gramEnd"/>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Heading2"/>
      </w:pPr>
      <w:bookmarkStart w:id="1821" w:name="_Toc60777605"/>
      <w:bookmarkStart w:id="1822" w:name="_Toc90651480"/>
      <w:r w:rsidRPr="00D27132">
        <w:t>8.5</w:t>
      </w:r>
      <w:r w:rsidRPr="00D27132">
        <w:tab/>
        <w:t>Padding</w:t>
      </w:r>
      <w:bookmarkEnd w:id="1821"/>
      <w:bookmarkEnd w:id="1822"/>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Heading1"/>
      </w:pPr>
      <w:bookmarkStart w:id="1823" w:name="_Toc60777606"/>
      <w:bookmarkStart w:id="1824" w:name="_Toc90651481"/>
      <w:r w:rsidRPr="00D27132">
        <w:t>9</w:t>
      </w:r>
      <w:r w:rsidRPr="00D27132">
        <w:tab/>
        <w:t>Specified and default radio configurations</w:t>
      </w:r>
      <w:bookmarkEnd w:id="1823"/>
      <w:bookmarkEnd w:id="1824"/>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w:t>
      </w:r>
      <w:proofErr w:type="gramStart"/>
      <w:r w:rsidRPr="00D27132">
        <w:t>i.e.</w:t>
      </w:r>
      <w:proofErr w:type="gramEnd"/>
      <w:r w:rsidRPr="00D27132">
        <w:t xml:space="preserv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 xml:space="preserve">The UE applies the default values specified in the field description of ASN.1 </w:t>
      </w:r>
      <w:proofErr w:type="gramStart"/>
      <w:r w:rsidRPr="00D27132">
        <w:t>parameters</w:t>
      </w:r>
      <w:proofErr w:type="gramEnd"/>
      <w:r w:rsidRPr="00D27132">
        <w:t xml:space="preserve">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Heading2"/>
      </w:pPr>
      <w:bookmarkStart w:id="1825" w:name="_Toc60777607"/>
      <w:bookmarkStart w:id="1826" w:name="_Toc90651482"/>
      <w:r w:rsidRPr="00D27132">
        <w:t>9.1</w:t>
      </w:r>
      <w:r w:rsidRPr="00D27132">
        <w:tab/>
        <w:t>Specified configurations</w:t>
      </w:r>
      <w:bookmarkEnd w:id="1825"/>
      <w:bookmarkEnd w:id="1826"/>
    </w:p>
    <w:p w14:paraId="3EC0722B" w14:textId="77777777" w:rsidR="00394471" w:rsidRPr="00D27132" w:rsidRDefault="00394471" w:rsidP="00394471">
      <w:pPr>
        <w:pStyle w:val="Heading3"/>
      </w:pPr>
      <w:bookmarkStart w:id="1827" w:name="_Toc60777608"/>
      <w:bookmarkStart w:id="1828" w:name="_Toc90651483"/>
      <w:r w:rsidRPr="00D27132">
        <w:t>9.1.1</w:t>
      </w:r>
      <w:r w:rsidRPr="00D27132">
        <w:tab/>
        <w:t>Logical channel configurations</w:t>
      </w:r>
      <w:bookmarkEnd w:id="1827"/>
      <w:bookmarkEnd w:id="1828"/>
    </w:p>
    <w:p w14:paraId="77E8A067" w14:textId="77777777" w:rsidR="00394471" w:rsidRPr="00D27132" w:rsidRDefault="00394471" w:rsidP="00394471">
      <w:pPr>
        <w:pStyle w:val="Heading4"/>
      </w:pPr>
      <w:bookmarkStart w:id="1829" w:name="_Toc60777609"/>
      <w:bookmarkStart w:id="1830" w:name="_Toc90651484"/>
      <w:r w:rsidRPr="00D27132">
        <w:t>9.1.1.1</w:t>
      </w:r>
      <w:r w:rsidRPr="00D27132">
        <w:tab/>
        <w:t>BCCH configuration</w:t>
      </w:r>
      <w:bookmarkEnd w:id="1829"/>
      <w:bookmarkEnd w:id="1830"/>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Heading4"/>
      </w:pPr>
      <w:bookmarkStart w:id="1831" w:name="_Toc60777610"/>
      <w:bookmarkStart w:id="1832" w:name="_Toc90651485"/>
      <w:r w:rsidRPr="00D27132">
        <w:t>9.1.1.2</w:t>
      </w:r>
      <w:r w:rsidRPr="00D27132">
        <w:tab/>
        <w:t>CCCH configuration</w:t>
      </w:r>
      <w:bookmarkEnd w:id="1831"/>
      <w:bookmarkEnd w:id="1832"/>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Heading4"/>
      </w:pPr>
      <w:bookmarkStart w:id="1833" w:name="_Toc60777611"/>
      <w:bookmarkStart w:id="1834" w:name="_Toc90651486"/>
      <w:r w:rsidRPr="00D27132">
        <w:t>9.1.1.3</w:t>
      </w:r>
      <w:r w:rsidRPr="00D27132">
        <w:tab/>
        <w:t>PCCH configuration</w:t>
      </w:r>
      <w:bookmarkEnd w:id="1833"/>
      <w:bookmarkEnd w:id="1834"/>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Heading4"/>
      </w:pPr>
      <w:bookmarkStart w:id="1835" w:name="_Toc60777612"/>
      <w:bookmarkStart w:id="1836" w:name="_Toc90651487"/>
      <w:r w:rsidRPr="00D27132">
        <w:t>9.1.1.4</w:t>
      </w:r>
      <w:r w:rsidRPr="00D27132">
        <w:tab/>
        <w:t>SCCH configuration</w:t>
      </w:r>
      <w:bookmarkEnd w:id="1835"/>
      <w:bookmarkEnd w:id="1836"/>
    </w:p>
    <w:p w14:paraId="532578B6" w14:textId="77777777"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DengXian"/>
          <w:lang w:eastAsia="zh-CN"/>
        </w:rPr>
      </w:pPr>
    </w:p>
    <w:p w14:paraId="1434BF34" w14:textId="2235E8AF" w:rsidR="00394471" w:rsidRPr="00D27132" w:rsidRDefault="00394471" w:rsidP="00394471">
      <w:pPr>
        <w:rPr>
          <w:rFonts w:eastAsia="DengXian"/>
          <w:lang w:eastAsia="zh-CN"/>
        </w:rPr>
      </w:pPr>
      <w:r w:rsidRPr="00D27132">
        <w:rPr>
          <w:rFonts w:eastAsia="DengXian"/>
          <w:lang w:eastAsia="zh-CN"/>
        </w:rPr>
        <w:t>Parameters that are specified of NR sidelink communication, which is used for the sidelink signalling radio bearer of unprotected PC5-S message (</w:t>
      </w:r>
      <w:proofErr w:type="gramStart"/>
      <w:r w:rsidRPr="00D27132">
        <w:rPr>
          <w:rFonts w:eastAsia="DengXian"/>
          <w:lang w:eastAsia="zh-CN"/>
        </w:rPr>
        <w:t>e.g.</w:t>
      </w:r>
      <w:proofErr w:type="gramEnd"/>
      <w:r w:rsidRPr="00D27132">
        <w:rPr>
          <w:rFonts w:eastAsia="DengXian"/>
          <w:lang w:eastAsia="zh-CN"/>
        </w:rPr>
        <w:t xml:space="preserve">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DengXian"/>
          <w:lang w:eastAsia="zh-CN"/>
        </w:rPr>
        <w:t>). The SL-SRB using this</w:t>
      </w:r>
      <w:r w:rsidRPr="00D27132">
        <w:t xml:space="preserve"> </w:t>
      </w:r>
      <w:r w:rsidRPr="00D27132">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DengXian"/>
          <w:lang w:eastAsia="zh-CN"/>
        </w:rPr>
      </w:pPr>
    </w:p>
    <w:p w14:paraId="701AF6DB" w14:textId="2D5826AA"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 PC5-S message</w:t>
      </w:r>
      <w:r w:rsidRPr="00D27132">
        <w:t xml:space="preserve"> </w:t>
      </w:r>
      <w:r w:rsidRPr="00D27132">
        <w:rPr>
          <w:rFonts w:eastAsia="DengXian"/>
          <w:lang w:eastAsia="zh-CN"/>
        </w:rPr>
        <w:t>establishing PC5-S security (</w:t>
      </w:r>
      <w:proofErr w:type="gramStart"/>
      <w:r w:rsidRPr="00D27132">
        <w:rPr>
          <w:rFonts w:eastAsia="DengXian"/>
          <w:lang w:eastAsia="zh-CN"/>
        </w:rPr>
        <w:t>e.g.</w:t>
      </w:r>
      <w:proofErr w:type="gramEnd"/>
      <w:r w:rsidRPr="00D27132">
        <w:rPr>
          <w:rFonts w:eastAsia="DengXian"/>
          <w:lang w:eastAsia="zh-CN"/>
        </w:rPr>
        <w:t xml:space="preserve">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DengXian"/>
          <w:lang w:eastAsia="zh-CN"/>
        </w:rPr>
        <w:t>). The SL-SRB using this</w:t>
      </w:r>
      <w:r w:rsidRPr="00D27132">
        <w:t xml:space="preserve"> </w:t>
      </w:r>
      <w:r w:rsidRPr="00D27132">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DengXian"/>
          <w:lang w:eastAsia="zh-CN"/>
        </w:rPr>
      </w:pPr>
    </w:p>
    <w:p w14:paraId="06BCDA6A" w14:textId="56EF7BEB" w:rsidR="00394471" w:rsidRPr="00D27132" w:rsidRDefault="00394471" w:rsidP="00394471">
      <w:pPr>
        <w:rPr>
          <w:rFonts w:eastAsia="DengXian"/>
          <w:lang w:eastAsia="zh-CN"/>
        </w:rPr>
      </w:pPr>
      <w:r w:rsidRPr="00D27132">
        <w:rPr>
          <w:rFonts w:eastAsia="DengXian"/>
          <w:lang w:eastAsia="zh-CN"/>
        </w:rPr>
        <w:t>Parameters that are specified for unicast of NR sidelink communication, which is used for the sidelink signalling radio bearer of</w:t>
      </w:r>
      <w:r w:rsidRPr="00D27132">
        <w:t xml:space="preserve"> </w:t>
      </w:r>
      <w:r w:rsidRPr="00D27132">
        <w:rPr>
          <w:rFonts w:eastAsia="DengXian"/>
          <w:lang w:eastAsia="zh-CN"/>
        </w:rPr>
        <w:t>protected PC5-S message</w:t>
      </w:r>
      <w:r w:rsidR="008D2002" w:rsidRPr="00D27132">
        <w:rPr>
          <w:rFonts w:eastAsia="DengXian"/>
          <w:lang w:eastAsia="zh-CN"/>
        </w:rPr>
        <w:t xml:space="preserve"> except </w:t>
      </w:r>
      <w:r w:rsidR="008D2002" w:rsidRPr="00D27132">
        <w:t>Direct Link Security Mode Complete</w:t>
      </w:r>
      <w:r w:rsidRPr="00D27132">
        <w:rPr>
          <w:rFonts w:eastAsia="DengXian"/>
          <w:lang w:eastAsia="zh-CN"/>
        </w:rPr>
        <w:t>. The SL-SRB using this</w:t>
      </w:r>
      <w:r w:rsidRPr="00D27132">
        <w:t xml:space="preserve"> </w:t>
      </w:r>
      <w:r w:rsidRPr="00D27132">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Heading4"/>
      </w:pPr>
      <w:bookmarkStart w:id="1837" w:name="_Toc60777613"/>
      <w:bookmarkStart w:id="1838" w:name="_Toc90651488"/>
      <w:r w:rsidRPr="00D27132">
        <w:t>9.1.1.</w:t>
      </w:r>
      <w:r w:rsidRPr="00D27132">
        <w:rPr>
          <w:lang w:eastAsia="zh-CN"/>
        </w:rPr>
        <w:t>5</w:t>
      </w:r>
      <w:r w:rsidRPr="00D27132">
        <w:tab/>
        <w:t>STCH configuration</w:t>
      </w:r>
      <w:bookmarkEnd w:id="1837"/>
      <w:bookmarkEnd w:id="1838"/>
    </w:p>
    <w:p w14:paraId="7C349C08" w14:textId="77777777" w:rsidR="00394471" w:rsidRPr="00D27132" w:rsidRDefault="00394471" w:rsidP="00394471">
      <w:pPr>
        <w:rPr>
          <w:rFonts w:eastAsia="DengXian"/>
          <w:lang w:eastAsia="zh-CN"/>
        </w:rPr>
      </w:pPr>
      <w:r w:rsidRPr="00D27132">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Heading3"/>
      </w:pPr>
      <w:bookmarkStart w:id="1839" w:name="_Toc60777614"/>
      <w:bookmarkStart w:id="1840" w:name="_Toc90651489"/>
      <w:r w:rsidRPr="00D27132">
        <w:t>9.1.2</w:t>
      </w:r>
      <w:r w:rsidRPr="00D27132">
        <w:tab/>
        <w:t>Void</w:t>
      </w:r>
      <w:bookmarkEnd w:id="1839"/>
      <w:bookmarkEnd w:id="1840"/>
    </w:p>
    <w:p w14:paraId="70E7A155" w14:textId="77777777" w:rsidR="00394471" w:rsidRPr="00D27132" w:rsidRDefault="00394471" w:rsidP="00394471">
      <w:pPr>
        <w:pStyle w:val="Heading2"/>
      </w:pPr>
      <w:bookmarkStart w:id="1841" w:name="_Toc60777615"/>
      <w:bookmarkStart w:id="1842" w:name="_Toc90651490"/>
      <w:r w:rsidRPr="00D27132">
        <w:t>9.2</w:t>
      </w:r>
      <w:r w:rsidRPr="00D27132">
        <w:tab/>
        <w:t>Default radio configurations</w:t>
      </w:r>
      <w:bookmarkEnd w:id="1841"/>
      <w:bookmarkEnd w:id="1842"/>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Heading3"/>
      </w:pPr>
      <w:bookmarkStart w:id="1843" w:name="_Toc60777616"/>
      <w:bookmarkStart w:id="1844" w:name="_Toc90651491"/>
      <w:r w:rsidRPr="00D27132">
        <w:t>9.2.1</w:t>
      </w:r>
      <w:r w:rsidRPr="00D27132">
        <w:tab/>
        <w:t>Default SRB configurations</w:t>
      </w:r>
      <w:bookmarkEnd w:id="1843"/>
      <w:bookmarkEnd w:id="1844"/>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Heading3"/>
      </w:pPr>
      <w:bookmarkStart w:id="1845" w:name="_Toc60777617"/>
      <w:bookmarkStart w:id="1846" w:name="_Toc90651492"/>
      <w:r w:rsidRPr="00D27132">
        <w:t>9.2.2</w:t>
      </w:r>
      <w:r w:rsidRPr="00D27132">
        <w:tab/>
        <w:t>Default MAC Cell Group configuration</w:t>
      </w:r>
      <w:bookmarkEnd w:id="1845"/>
      <w:bookmarkEnd w:id="1846"/>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Heading3"/>
      </w:pPr>
      <w:bookmarkStart w:id="1847" w:name="_Toc60777618"/>
      <w:bookmarkStart w:id="1848" w:name="_Toc90651493"/>
      <w:r w:rsidRPr="00D27132">
        <w:t>9.2.3</w:t>
      </w:r>
      <w:r w:rsidRPr="00D27132">
        <w:tab/>
        <w:t>Default values timers and constants</w:t>
      </w:r>
      <w:bookmarkEnd w:id="1847"/>
      <w:bookmarkEnd w:id="1848"/>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Heading2"/>
      </w:pPr>
      <w:bookmarkStart w:id="1849" w:name="_Toc60777619"/>
      <w:bookmarkStart w:id="1850" w:name="_Toc90651494"/>
      <w:r w:rsidRPr="00D27132">
        <w:t>9.3</w:t>
      </w:r>
      <w:r w:rsidRPr="00D27132">
        <w:tab/>
        <w:t>Sidelink pre-configured parameters</w:t>
      </w:r>
      <w:bookmarkEnd w:id="1849"/>
      <w:bookmarkEnd w:id="1850"/>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Heading4"/>
      </w:pPr>
      <w:bookmarkStart w:id="1851" w:name="_Toc60777620"/>
      <w:bookmarkStart w:id="1852" w:name="_Toc90651495"/>
      <w:r w:rsidRPr="00D27132">
        <w:t>–</w:t>
      </w:r>
      <w:r w:rsidRPr="00D27132">
        <w:tab/>
      </w:r>
      <w:r w:rsidRPr="00D27132">
        <w:rPr>
          <w:i/>
          <w:iCs/>
        </w:rPr>
        <w:t>NR-Sidelink-Preconf</w:t>
      </w:r>
      <w:bookmarkEnd w:id="1851"/>
      <w:bookmarkEnd w:id="1852"/>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Heading4"/>
      </w:pPr>
      <w:bookmarkStart w:id="1853" w:name="_Toc60777621"/>
      <w:bookmarkStart w:id="1854" w:name="_Toc90651496"/>
      <w:r w:rsidRPr="00D27132">
        <w:t>–</w:t>
      </w:r>
      <w:r w:rsidRPr="00D27132">
        <w:tab/>
      </w:r>
      <w:r w:rsidRPr="00D27132">
        <w:rPr>
          <w:i/>
          <w:iCs/>
        </w:rPr>
        <w:t>SL-PreconfigurationNR</w:t>
      </w:r>
      <w:bookmarkEnd w:id="1853"/>
      <w:bookmarkEnd w:id="1854"/>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DengXian"/>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Heading4"/>
        <w:rPr>
          <w:rFonts w:eastAsia="MS Mincho"/>
        </w:rPr>
      </w:pPr>
      <w:bookmarkStart w:id="1855" w:name="_Toc60777622"/>
      <w:bookmarkStart w:id="1856" w:name="_Toc90651497"/>
      <w:r w:rsidRPr="00D27132">
        <w:rPr>
          <w:rFonts w:eastAsia="MS Mincho"/>
        </w:rPr>
        <w:t>–</w:t>
      </w:r>
      <w:r w:rsidRPr="00D27132">
        <w:rPr>
          <w:rFonts w:eastAsia="MS Mincho"/>
        </w:rPr>
        <w:tab/>
      </w:r>
      <w:r w:rsidRPr="00D27132">
        <w:rPr>
          <w:rFonts w:eastAsia="MS Mincho"/>
          <w:i/>
          <w:iCs/>
        </w:rPr>
        <w:t>End of NR-Sidelink-Preconf</w:t>
      </w:r>
      <w:bookmarkEnd w:id="1855"/>
      <w:bookmarkEnd w:id="1856"/>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Heading1"/>
      </w:pPr>
      <w:bookmarkStart w:id="1857" w:name="_Toc60777623"/>
      <w:bookmarkStart w:id="1858" w:name="_Toc90651498"/>
      <w:r w:rsidRPr="00D27132">
        <w:t>10</w:t>
      </w:r>
      <w:r w:rsidRPr="00D27132">
        <w:tab/>
        <w:t>Generic error handling</w:t>
      </w:r>
      <w:bookmarkEnd w:id="1857"/>
      <w:bookmarkEnd w:id="1858"/>
    </w:p>
    <w:p w14:paraId="6264FA35" w14:textId="77777777" w:rsidR="00394471" w:rsidRPr="00D27132" w:rsidRDefault="00394471" w:rsidP="00394471">
      <w:pPr>
        <w:pStyle w:val="Heading2"/>
      </w:pPr>
      <w:bookmarkStart w:id="1859" w:name="_Toc60777624"/>
      <w:bookmarkStart w:id="1860" w:name="_Toc90651499"/>
      <w:r w:rsidRPr="00D27132">
        <w:t>10.1</w:t>
      </w:r>
      <w:r w:rsidRPr="00D27132">
        <w:tab/>
        <w:t>General</w:t>
      </w:r>
      <w:bookmarkEnd w:id="1859"/>
      <w:bookmarkEnd w:id="1860"/>
    </w:p>
    <w:p w14:paraId="56DFA08A" w14:textId="77777777" w:rsidR="00394471" w:rsidRPr="00D27132" w:rsidRDefault="00394471" w:rsidP="00394471">
      <w:r w:rsidRPr="00D27132">
        <w:t xml:space="preserve">The generic error handling defined in the subsequent sub-clauses applies unless explicitly specified otherwise </w:t>
      </w:r>
      <w:proofErr w:type="gramStart"/>
      <w:r w:rsidRPr="00D27132">
        <w:t>e.g.</w:t>
      </w:r>
      <w:proofErr w:type="gramEnd"/>
      <w:r w:rsidRPr="00D27132">
        <w:t xml:space="preserve">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 xml:space="preserve">to an extended value that is not defined in the version of the transfer syntax supported by the </w:t>
      </w:r>
      <w:proofErr w:type="gramStart"/>
      <w:r w:rsidRPr="00D27132">
        <w:t>UE;</w:t>
      </w:r>
      <w:proofErr w:type="gramEnd"/>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Heading2"/>
      </w:pPr>
      <w:bookmarkStart w:id="1861" w:name="_Toc60777625"/>
      <w:bookmarkStart w:id="1862" w:name="_Toc90651500"/>
      <w:r w:rsidRPr="00D27132">
        <w:t>10.2</w:t>
      </w:r>
      <w:r w:rsidRPr="00D27132">
        <w:tab/>
        <w:t>ASN.1 violation or encoding error</w:t>
      </w:r>
      <w:bookmarkEnd w:id="1861"/>
      <w:bookmarkEnd w:id="1862"/>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w:t>
      </w:r>
      <w:proofErr w:type="gramStart"/>
      <w:r w:rsidRPr="00D27132">
        <w:t>1..</w:t>
      </w:r>
      <w:proofErr w:type="gramEnd"/>
      <w:r w:rsidRPr="00D27132">
        <w:t>11). In cases like this, it may not be possible to reliably detect which field is in the error hence the error handling is at the message level.</w:t>
      </w:r>
    </w:p>
    <w:p w14:paraId="2238AC92" w14:textId="77777777" w:rsidR="00394471" w:rsidRPr="00D27132" w:rsidRDefault="00394471" w:rsidP="00394471">
      <w:pPr>
        <w:pStyle w:val="Heading2"/>
      </w:pPr>
      <w:bookmarkStart w:id="1863" w:name="_Toc60777626"/>
      <w:bookmarkStart w:id="1864" w:name="_Toc90651501"/>
      <w:r w:rsidRPr="00D27132">
        <w:t>10.3</w:t>
      </w:r>
      <w:r w:rsidRPr="00D27132">
        <w:tab/>
        <w:t>Field set to a not comprehended value</w:t>
      </w:r>
      <w:bookmarkEnd w:id="1863"/>
      <w:bookmarkEnd w:id="1864"/>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 xml:space="preserve">treat the message while using the default value defined for this </w:t>
      </w:r>
      <w:proofErr w:type="gramStart"/>
      <w:r w:rsidRPr="00D27132">
        <w:t>field;</w:t>
      </w:r>
      <w:proofErr w:type="gramEnd"/>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 xml:space="preserve">treat the message as if the field were absent and in accordance with the need code for absence of the concerned </w:t>
      </w:r>
      <w:proofErr w:type="gramStart"/>
      <w:r w:rsidRPr="00D27132">
        <w:t>field;</w:t>
      </w:r>
      <w:proofErr w:type="gramEnd"/>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Heading2"/>
      </w:pPr>
      <w:bookmarkStart w:id="1865" w:name="_Toc60777627"/>
      <w:bookmarkStart w:id="1866" w:name="_Toc90651502"/>
      <w:r w:rsidRPr="00D27132">
        <w:t>10.4</w:t>
      </w:r>
      <w:r w:rsidRPr="00D27132">
        <w:tab/>
        <w:t>Mandatory field missing</w:t>
      </w:r>
      <w:bookmarkEnd w:id="1865"/>
      <w:bookmarkEnd w:id="1866"/>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w:t>
      </w:r>
      <w:proofErr w:type="gramStart"/>
      <w:r w:rsidRPr="00D27132">
        <w:t>e.g.</w:t>
      </w:r>
      <w:proofErr w:type="gramEnd"/>
      <w:r w:rsidRPr="00D27132">
        <w:t xml:space="preserve">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w:t>
      </w:r>
      <w:proofErr w:type="gramStart"/>
      <w:r w:rsidRPr="00D27132">
        <w:t>i.e.</w:t>
      </w:r>
      <w:proofErr w:type="gramEnd"/>
      <w:r w:rsidRPr="00D27132">
        <w:t xml:space="preserve"> a SEQUENCE OF):</w:t>
      </w:r>
    </w:p>
    <w:p w14:paraId="531312B4" w14:textId="77777777" w:rsidR="00394471" w:rsidRPr="00D27132" w:rsidRDefault="00394471" w:rsidP="00394471">
      <w:pPr>
        <w:pStyle w:val="B4"/>
      </w:pPr>
      <w:r w:rsidRPr="00D27132">
        <w:t>4&gt;</w:t>
      </w:r>
      <w:r w:rsidRPr="00D27132">
        <w:tab/>
        <w:t xml:space="preserve">treat the list as if the entry including the missing or not comprehended field was </w:t>
      </w:r>
      <w:proofErr w:type="gramStart"/>
      <w:r w:rsidRPr="00D27132">
        <w:t>absent;</w:t>
      </w:r>
      <w:proofErr w:type="gramEnd"/>
    </w:p>
    <w:p w14:paraId="1DC15FB4" w14:textId="77777777" w:rsidR="00394471" w:rsidRPr="00D27132" w:rsidRDefault="00394471" w:rsidP="00394471">
      <w:pPr>
        <w:pStyle w:val="B3"/>
      </w:pPr>
      <w:r w:rsidRPr="00D27132">
        <w:t>3&gt;</w:t>
      </w:r>
      <w:r w:rsidRPr="00D27132">
        <w:tab/>
        <w:t xml:space="preserve">else if the field concerns a sub-field of another field, referred to as the 'parent' field </w:t>
      </w:r>
      <w:proofErr w:type="gramStart"/>
      <w:r w:rsidRPr="00D27132">
        <w:t>i.e.</w:t>
      </w:r>
      <w:proofErr w:type="gramEnd"/>
      <w:r w:rsidRPr="00D27132">
        <w:t xml:space="preserve"> the field that is one nesting level up compared to the erroneous field:</w:t>
      </w:r>
    </w:p>
    <w:p w14:paraId="1E814DD7" w14:textId="77777777" w:rsidR="00394471" w:rsidRPr="00D27132" w:rsidRDefault="00394471" w:rsidP="00394471">
      <w:pPr>
        <w:pStyle w:val="B4"/>
      </w:pPr>
      <w:r w:rsidRPr="00D27132">
        <w:t>4&gt;</w:t>
      </w:r>
      <w:r w:rsidRPr="00D27132">
        <w:tab/>
        <w:t xml:space="preserve">consider the 'parent' field to be set to a not comprehended </w:t>
      </w:r>
      <w:proofErr w:type="gramStart"/>
      <w:r w:rsidRPr="00D27132">
        <w:t>value;</w:t>
      </w:r>
      <w:proofErr w:type="gramEnd"/>
    </w:p>
    <w:p w14:paraId="6193F597" w14:textId="77777777" w:rsidR="00394471" w:rsidRPr="00D27132" w:rsidRDefault="00394471" w:rsidP="00394471">
      <w:pPr>
        <w:pStyle w:val="B4"/>
      </w:pPr>
      <w:r w:rsidRPr="00D27132">
        <w:t>4&gt;</w:t>
      </w:r>
      <w:r w:rsidRPr="00D27132">
        <w:tab/>
        <w:t xml:space="preserve">apply the generic error handling to the subsequent 'parent' field(s), until reaching the top nesting level </w:t>
      </w:r>
      <w:proofErr w:type="gramStart"/>
      <w:r w:rsidRPr="00D27132">
        <w:t>i.e.</w:t>
      </w:r>
      <w:proofErr w:type="gramEnd"/>
      <w:r w:rsidRPr="00D27132">
        <w:t xml:space="preserv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 xml:space="preserve">The nested error handling for messages received on logical channels other than DCCH and CCCH applies for errors in extensions also, even for errors that can be regarded as invalid network operation </w:t>
      </w:r>
      <w:proofErr w:type="gramStart"/>
      <w:r w:rsidRPr="00D27132">
        <w:t>e.g.</w:t>
      </w:r>
      <w:proofErr w:type="gramEnd"/>
      <w:r w:rsidRPr="00D27132">
        <w:t xml:space="preserve">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w:t>
      </w:r>
      <w:proofErr w:type="gramStart"/>
      <w:r w:rsidRPr="00D27132">
        <w:t>e.g.</w:t>
      </w:r>
      <w:proofErr w:type="gramEnd"/>
      <w:r w:rsidRPr="00D27132">
        <w:t xml:space="preserve">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w:t>
      </w:r>
      <w:proofErr w:type="gramStart"/>
      <w:r w:rsidRPr="00D27132">
        <w:t>E.g.</w:t>
      </w:r>
      <w:proofErr w:type="gramEnd"/>
      <w:r w:rsidRPr="00D27132">
        <w:t xml:space="preserve">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w:t>
      </w:r>
      <w:proofErr w:type="gramStart"/>
      <w:r w:rsidRPr="00D27132">
        <w:t>E.g.</w:t>
      </w:r>
      <w:proofErr w:type="gramEnd"/>
      <w:r w:rsidRPr="00D27132">
        <w:t xml:space="preserve">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Heading2"/>
      </w:pPr>
      <w:bookmarkStart w:id="1867" w:name="_Toc60777628"/>
      <w:bookmarkStart w:id="1868" w:name="_Toc90651503"/>
      <w:r w:rsidRPr="00D27132">
        <w:t>10.5</w:t>
      </w:r>
      <w:r w:rsidRPr="00D27132">
        <w:tab/>
        <w:t>Not comprehended field</w:t>
      </w:r>
      <w:bookmarkEnd w:id="1867"/>
      <w:bookmarkEnd w:id="1868"/>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Heading1"/>
      </w:pPr>
      <w:bookmarkStart w:id="1869" w:name="_Toc60777629"/>
      <w:bookmarkStart w:id="1870" w:name="_Toc90651504"/>
      <w:r w:rsidRPr="00D27132">
        <w:t>11</w:t>
      </w:r>
      <w:r w:rsidRPr="00D27132">
        <w:tab/>
        <w:t>Radio information related interactions between network nodes</w:t>
      </w:r>
      <w:bookmarkEnd w:id="1869"/>
      <w:bookmarkEnd w:id="1870"/>
    </w:p>
    <w:p w14:paraId="598835CD" w14:textId="77777777" w:rsidR="00394471" w:rsidRPr="00D27132" w:rsidRDefault="00394471" w:rsidP="00394471">
      <w:pPr>
        <w:pStyle w:val="Heading2"/>
      </w:pPr>
      <w:bookmarkStart w:id="1871" w:name="_Toc60777630"/>
      <w:bookmarkStart w:id="1872" w:name="_Toc90651505"/>
      <w:r w:rsidRPr="00D27132">
        <w:t>11.1</w:t>
      </w:r>
      <w:r w:rsidRPr="00D27132">
        <w:tab/>
        <w:t>General</w:t>
      </w:r>
      <w:bookmarkEnd w:id="1871"/>
      <w:bookmarkEnd w:id="1872"/>
    </w:p>
    <w:p w14:paraId="5984E452" w14:textId="77777777" w:rsidR="00394471" w:rsidRPr="00D27132" w:rsidRDefault="00394471" w:rsidP="00394471">
      <w:r w:rsidRPr="00D27132">
        <w:t xml:space="preserve">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w:t>
      </w:r>
      <w:proofErr w:type="gramStart"/>
      <w:r w:rsidRPr="00D27132">
        <w:t>i.e.</w:t>
      </w:r>
      <w:proofErr w:type="gramEnd"/>
      <w:r w:rsidRPr="00D27132">
        <w:t xml:space="preserve"> the same transfer syntax and protocol extension mechanisms apply.</w:t>
      </w:r>
    </w:p>
    <w:p w14:paraId="5A37F860" w14:textId="77777777" w:rsidR="00394471" w:rsidRPr="00D27132" w:rsidRDefault="00394471" w:rsidP="00394471">
      <w:pPr>
        <w:pStyle w:val="Heading2"/>
      </w:pPr>
      <w:bookmarkStart w:id="1873" w:name="_Toc60777631"/>
      <w:bookmarkStart w:id="1874" w:name="_Toc90651506"/>
      <w:r w:rsidRPr="00D27132">
        <w:t>11.2</w:t>
      </w:r>
      <w:r w:rsidRPr="00D27132">
        <w:tab/>
        <w:t>Inter-node RRC messages</w:t>
      </w:r>
      <w:bookmarkEnd w:id="1873"/>
      <w:bookmarkEnd w:id="1874"/>
    </w:p>
    <w:p w14:paraId="30406BDE" w14:textId="77777777" w:rsidR="00394471" w:rsidRPr="00D27132" w:rsidRDefault="00394471" w:rsidP="00394471">
      <w:pPr>
        <w:pStyle w:val="Heading3"/>
      </w:pPr>
      <w:bookmarkStart w:id="1875" w:name="_Toc60777632"/>
      <w:bookmarkStart w:id="1876" w:name="_Toc90651507"/>
      <w:r w:rsidRPr="00D27132">
        <w:t>11.2.1</w:t>
      </w:r>
      <w:r w:rsidRPr="00D27132">
        <w:tab/>
        <w:t>General</w:t>
      </w:r>
      <w:bookmarkEnd w:id="1875"/>
      <w:bookmarkEnd w:id="1876"/>
    </w:p>
    <w:p w14:paraId="3276FA31" w14:textId="77777777" w:rsidR="00394471" w:rsidRPr="00D27132" w:rsidRDefault="00394471" w:rsidP="00394471">
      <w:r w:rsidRPr="00D27132">
        <w:t xml:space="preserve">This clause specifies RRC messages that are sent either across the X2-, Xn- or the NG-interface, either to or from the gNB, </w:t>
      </w:r>
      <w:proofErr w:type="gramStart"/>
      <w:r w:rsidRPr="00D27132">
        <w:t>i.e.</w:t>
      </w:r>
      <w:proofErr w:type="gramEnd"/>
      <w:r w:rsidRPr="00D27132">
        <w:t xml:space="preserv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Heading3"/>
      </w:pPr>
      <w:bookmarkStart w:id="1877" w:name="_Toc60777633"/>
      <w:bookmarkStart w:id="1878" w:name="_Toc90651508"/>
      <w:r w:rsidRPr="00D27132">
        <w:t>11.2.2</w:t>
      </w:r>
      <w:r w:rsidRPr="00D27132">
        <w:tab/>
        <w:t>Message definitions</w:t>
      </w:r>
      <w:bookmarkEnd w:id="1877"/>
      <w:bookmarkEnd w:id="1878"/>
    </w:p>
    <w:p w14:paraId="719DC4FF" w14:textId="77777777" w:rsidR="00394471" w:rsidRPr="00D27132" w:rsidRDefault="00394471" w:rsidP="00394471">
      <w:pPr>
        <w:pStyle w:val="Heading4"/>
      </w:pPr>
      <w:bookmarkStart w:id="1879" w:name="_Toc60777634"/>
      <w:bookmarkStart w:id="1880" w:name="_Toc90651509"/>
      <w:r w:rsidRPr="00D27132">
        <w:t>–</w:t>
      </w:r>
      <w:r w:rsidRPr="00D27132">
        <w:tab/>
      </w:r>
      <w:r w:rsidRPr="00D27132">
        <w:rPr>
          <w:i/>
        </w:rPr>
        <w:t>HandoverCommand</w:t>
      </w:r>
      <w:bookmarkEnd w:id="1879"/>
      <w:bookmarkEnd w:id="1880"/>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Heading4"/>
      </w:pPr>
      <w:bookmarkStart w:id="1881" w:name="_Toc60777635"/>
      <w:bookmarkStart w:id="1882" w:name="_Toc90651510"/>
      <w:r w:rsidRPr="00D27132">
        <w:t>–</w:t>
      </w:r>
      <w:r w:rsidRPr="00D27132">
        <w:tab/>
      </w:r>
      <w:r w:rsidRPr="00D27132">
        <w:rPr>
          <w:i/>
        </w:rPr>
        <w:t>HandoverPreparationInformation</w:t>
      </w:r>
      <w:bookmarkEnd w:id="1881"/>
      <w:bookmarkEnd w:id="1882"/>
    </w:p>
    <w:p w14:paraId="1D21DD37" w14:textId="77777777" w:rsidR="00394471" w:rsidRPr="00D27132" w:rsidRDefault="00394471" w:rsidP="00394471">
      <w:r w:rsidRPr="00D27132">
        <w:t xml:space="preserve">This message is used to transfer the NR RRC information used by the target gNB during handover preparation or UE context retrieval, </w:t>
      </w:r>
      <w:proofErr w:type="gramStart"/>
      <w:r w:rsidRPr="00D27132">
        <w:t>e.g.</w:t>
      </w:r>
      <w:proofErr w:type="gramEnd"/>
      <w:r w:rsidRPr="00D27132">
        <w:t xml:space="preserve">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w:t>
            </w:r>
            <w:proofErr w:type="gramStart"/>
            <w:r w:rsidRPr="00D27132">
              <w:rPr>
                <w:rFonts w:eastAsia="SimSun"/>
                <w:kern w:val="2"/>
                <w:lang w:eastAsia="en-GB"/>
              </w:rPr>
              <w:t>Thus</w:t>
            </w:r>
            <w:proofErr w:type="gramEnd"/>
            <w:r w:rsidRPr="00D27132">
              <w:rPr>
                <w:rFonts w:eastAsia="SimSun"/>
                <w:kern w:val="2"/>
                <w:lang w:eastAsia="en-GB"/>
              </w:rPr>
              <w:t xml:space="preserve">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w:t>
            </w:r>
            <w:proofErr w:type="gramStart"/>
            <w:r w:rsidRPr="00D27132">
              <w:rPr>
                <w:i/>
                <w:lang w:eastAsia="sv-SE"/>
              </w:rPr>
              <w:t>Configuration</w:t>
            </w:r>
            <w:r w:rsidRPr="00D27132">
              <w:rPr>
                <w:rFonts w:ascii="Times New Roman" w:hAnsi="Times New Roman"/>
                <w:lang w:eastAsia="sv-SE"/>
              </w:rPr>
              <w:t xml:space="preserve"> </w:t>
            </w:r>
            <w:r w:rsidRPr="00D27132">
              <w:rPr>
                <w:lang w:eastAsia="sv-SE"/>
              </w:rPr>
              <w:t>.</w:t>
            </w:r>
            <w:proofErr w:type="gramEnd"/>
            <w:r w:rsidRPr="00D27132">
              <w:rPr>
                <w:lang w:eastAsia="sv-SE"/>
              </w:rPr>
              <w:t xml:space="preserve">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 xml:space="preserve">Includes for each UE assistance </w:t>
            </w:r>
            <w:proofErr w:type="gramStart"/>
            <w:r w:rsidRPr="00D27132">
              <w:rPr>
                <w:szCs w:val="22"/>
                <w:lang w:eastAsia="sv-SE"/>
              </w:rPr>
              <w:t>feature</w:t>
            </w:r>
            <w:proofErr w:type="gramEnd"/>
            <w:r w:rsidRPr="00D27132">
              <w:rPr>
                <w:szCs w:val="22"/>
                <w:lang w:eastAsia="sv-SE"/>
              </w:rPr>
              <w:t xml:space="preserv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DengXian"/>
                <w:lang w:eastAsia="sv-SE"/>
              </w:rPr>
            </w:pPr>
            <w:r w:rsidRPr="00D27132">
              <w:rPr>
                <w:rFonts w:eastAsia="DengXian"/>
                <w:i/>
                <w:iCs/>
                <w:lang w:eastAsia="sv-SE"/>
              </w:rPr>
              <w:t>ConfigRestrictInfoDAPS</w:t>
            </w:r>
            <w:r w:rsidRPr="00D27132">
              <w:rPr>
                <w:rFonts w:eastAsia="DengXian"/>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DengXian"/>
              </w:rPr>
            </w:pPr>
            <w:r w:rsidRPr="00D27132">
              <w:rPr>
                <w:rFonts w:eastAsia="DengXian"/>
                <w:szCs w:val="22"/>
                <w:lang w:eastAsia="sv-SE"/>
              </w:rPr>
              <w:t>Indicates an index referring to the position of the</w:t>
            </w:r>
            <w:r w:rsidRPr="00D27132">
              <w:rPr>
                <w:rFonts w:eastAsia="DengXian"/>
                <w:i/>
                <w:iCs/>
                <w:szCs w:val="22"/>
                <w:lang w:eastAsia="sv-SE"/>
              </w:rPr>
              <w:t xml:space="preserve"> FeatureSetUplinkPerCC</w:t>
            </w:r>
            <w:r w:rsidRPr="00D27132">
              <w:rPr>
                <w:rFonts w:eastAsia="DengXian"/>
                <w:szCs w:val="22"/>
                <w:lang w:eastAsia="sv-SE"/>
              </w:rPr>
              <w:t>/</w:t>
            </w:r>
            <w:r w:rsidRPr="00D27132">
              <w:rPr>
                <w:rFonts w:eastAsia="DengXian"/>
                <w:i/>
                <w:iCs/>
                <w:szCs w:val="22"/>
                <w:lang w:eastAsia="sv-SE"/>
              </w:rPr>
              <w:t>FeatureSetDownlinkPerCC</w:t>
            </w:r>
            <w:r w:rsidRPr="00D27132">
              <w:rPr>
                <w:rFonts w:eastAsia="DengXian"/>
                <w:szCs w:val="22"/>
                <w:lang w:eastAsia="sv-SE"/>
              </w:rPr>
              <w:t xml:space="preserve"> selected by source in the </w:t>
            </w:r>
            <w:r w:rsidRPr="00D27132">
              <w:rPr>
                <w:rFonts w:eastAsia="DengXian"/>
                <w:i/>
                <w:iCs/>
                <w:szCs w:val="22"/>
                <w:lang w:eastAsia="sv-SE"/>
              </w:rPr>
              <w:t>featureSetsUplinkPerCC</w:t>
            </w:r>
            <w:r w:rsidRPr="00D27132">
              <w:rPr>
                <w:rFonts w:eastAsia="DengXian"/>
                <w:szCs w:val="22"/>
                <w:lang w:eastAsia="sv-SE"/>
              </w:rPr>
              <w:t>/</w:t>
            </w:r>
            <w:r w:rsidRPr="00D27132">
              <w:rPr>
                <w:rFonts w:eastAsia="DengXian"/>
                <w:i/>
                <w:iCs/>
                <w:szCs w:val="22"/>
                <w:lang w:eastAsia="sv-SE"/>
              </w:rPr>
              <w:t>featureSetsDownlinkPerCC</w:t>
            </w:r>
            <w:r w:rsidRPr="00D27132">
              <w:rPr>
                <w:rFonts w:eastAsia="DengXian"/>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 xml:space="preserve">NR or UE context retrieval, </w:t>
            </w:r>
            <w:proofErr w:type="gramStart"/>
            <w:r w:rsidRPr="00D27132">
              <w:rPr>
                <w:lang w:eastAsia="sv-SE"/>
              </w:rPr>
              <w:t>e.g.</w:t>
            </w:r>
            <w:proofErr w:type="gramEnd"/>
            <w:r w:rsidRPr="00D27132">
              <w:rPr>
                <w:lang w:eastAsia="sv-SE"/>
              </w:rPr>
              <w:t xml:space="preserve"> in case of resume or re-establishment</w:t>
            </w:r>
            <w:r w:rsidRPr="00D27132">
              <w:rPr>
                <w:lang w:eastAsia="en-GB"/>
              </w:rPr>
              <w:t xml:space="preserve">. </w:t>
            </w:r>
            <w:r w:rsidRPr="00D27132">
              <w:rPr>
                <w:lang w:eastAsia="sv-SE"/>
              </w:rPr>
              <w:t xml:space="preserve">The field is optionally present in case of handover from E-UTRA/5GC. </w:t>
            </w:r>
            <w:proofErr w:type="gramStart"/>
            <w:r w:rsidRPr="00D27132">
              <w:rPr>
                <w:lang w:eastAsia="en-GB"/>
              </w:rPr>
              <w:t>Otherwise</w:t>
            </w:r>
            <w:proofErr w:type="gramEnd"/>
            <w:r w:rsidRPr="00D27132">
              <w:rPr>
                <w:lang w:eastAsia="en-GB"/>
              </w:rPr>
              <w:t xml:space="preserv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 xml:space="preserve">The field is optionally present in case of handover within NR; </w:t>
            </w:r>
            <w:proofErr w:type="gramStart"/>
            <w:r w:rsidRPr="00D27132">
              <w:rPr>
                <w:lang w:eastAsia="en-GB"/>
              </w:rPr>
              <w:t>otherwise</w:t>
            </w:r>
            <w:proofErr w:type="gramEnd"/>
            <w:r w:rsidRPr="00D27132">
              <w:rPr>
                <w:lang w:eastAsia="en-GB"/>
              </w:rPr>
              <w:t xml:space="preserv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Heading4"/>
      </w:pPr>
      <w:bookmarkStart w:id="1883" w:name="_Toc60777636"/>
      <w:bookmarkStart w:id="1884" w:name="_Toc90651511"/>
      <w:r w:rsidRPr="00D27132">
        <w:t>–</w:t>
      </w:r>
      <w:r w:rsidRPr="00D27132">
        <w:tab/>
      </w:r>
      <w:r w:rsidRPr="00D27132">
        <w:rPr>
          <w:i/>
        </w:rPr>
        <w:t>CG-Config</w:t>
      </w:r>
      <w:bookmarkEnd w:id="1883"/>
      <w:bookmarkEnd w:id="1884"/>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w:t>
      </w:r>
      <w:proofErr w:type="gramStart"/>
      <w:r w:rsidRPr="00D27132">
        <w:t>e.g.</w:t>
      </w:r>
      <w:proofErr w:type="gramEnd"/>
      <w:r w:rsidRPr="00D27132">
        <w:t xml:space="preserve">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 xml:space="preserve">Used by SN to request changes to SCG configuration restrictions previously set by MN to ensure UE capabilities are respected. </w:t>
            </w:r>
            <w:proofErr w:type="gramStart"/>
            <w:r w:rsidRPr="00D27132">
              <w:rPr>
                <w:lang w:eastAsia="sv-SE"/>
              </w:rPr>
              <w:t>E.g.</w:t>
            </w:r>
            <w:proofErr w:type="gramEnd"/>
            <w:r w:rsidRPr="00D27132">
              <w:rPr>
                <w:lang w:eastAsia="sv-SE"/>
              </w:rPr>
              <w:t xml:space="preserve">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DengXian"/>
                <w:lang w:eastAsia="sv-SE"/>
              </w:rPr>
              <w:t>Power headroom information for supplementary uplink. In the case of (NG)EN-DC and NR-DC, this field is only present when two UL carriers are configu</w:t>
            </w:r>
            <w:r w:rsidR="00BE2898" w:rsidRPr="00D27132">
              <w:rPr>
                <w:rFonts w:eastAsia="DengXian"/>
                <w:lang w:eastAsia="sv-SE"/>
              </w:rPr>
              <w:t>r</w:t>
            </w:r>
            <w:r w:rsidRPr="00D27132">
              <w:rPr>
                <w:rFonts w:eastAsia="DengXian"/>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403663F9" w14:textId="77777777" w:rsidR="00394471" w:rsidRPr="00D27132" w:rsidRDefault="00394471" w:rsidP="00964CC4">
            <w:pPr>
              <w:pStyle w:val="TAL"/>
              <w:rPr>
                <w:lang w:eastAsia="sv-SE"/>
              </w:rPr>
            </w:pPr>
            <w:r w:rsidRPr="00D27132">
              <w:rPr>
                <w:rFonts w:eastAsia="DengXian"/>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Used to request configuring a band combination and corresponding feature sets which are forbidden to use by MN (</w:t>
            </w:r>
            <w:proofErr w:type="gramStart"/>
            <w:r w:rsidRPr="00D27132">
              <w:rPr>
                <w:lang w:eastAsia="sv-SE"/>
              </w:rPr>
              <w:t>i.e.</w:t>
            </w:r>
            <w:proofErr w:type="gramEnd"/>
            <w:r w:rsidRPr="00D27132">
              <w:rPr>
                <w:lang w:eastAsia="sv-SE"/>
              </w:rPr>
              <w:t xml:space="preserv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DengXian"/>
                <w:bCs/>
                <w:iCs/>
              </w:rPr>
              <w:t>Requests the new value for the time offset restriction used by the SN for scheduling SCG transmissions (</w:t>
            </w:r>
            <w:proofErr w:type="gramStart"/>
            <w:r w:rsidRPr="00D27132">
              <w:rPr>
                <w:rFonts w:eastAsia="DengXian"/>
                <w:bCs/>
                <w:iCs/>
              </w:rPr>
              <w:t>i.e.</w:t>
            </w:r>
            <w:proofErr w:type="gramEnd"/>
            <w:r w:rsidRPr="00D27132">
              <w:rPr>
                <w:rFonts w:eastAsia="DengXian"/>
                <w:bCs/>
                <w:iCs/>
              </w:rPr>
              <w:t xml:space="preserv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w:t>
            </w:r>
            <w:proofErr w:type="gramStart"/>
            <w:r w:rsidRPr="00D27132">
              <w:rPr>
                <w:rFonts w:ascii="Arial" w:hAnsi="Arial" w:cs="Arial"/>
                <w:sz w:val="18"/>
                <w:szCs w:val="18"/>
                <w:lang w:eastAsia="sv-SE"/>
              </w:rPr>
              <w:t>e.g.</w:t>
            </w:r>
            <w:proofErr w:type="gramEnd"/>
            <w:r w:rsidRPr="00D27132">
              <w:rPr>
                <w:rFonts w:ascii="Arial" w:hAnsi="Arial" w:cs="Arial"/>
                <w:sz w:val="18"/>
                <w:szCs w:val="18"/>
                <w:lang w:eastAsia="sv-SE"/>
              </w:rPr>
              <w:t xml:space="preserve">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w:t>
            </w:r>
            <w:proofErr w:type="gramStart"/>
            <w:r w:rsidRPr="00D27132">
              <w:rPr>
                <w:rFonts w:ascii="Arial" w:hAnsi="Arial" w:cs="Arial"/>
                <w:sz w:val="18"/>
                <w:szCs w:val="18"/>
                <w:lang w:eastAsia="sv-SE"/>
              </w:rPr>
              <w:t>in order to</w:t>
            </w:r>
            <w:proofErr w:type="gramEnd"/>
            <w:r w:rsidRPr="00D27132">
              <w:rPr>
                <w:rFonts w:ascii="Arial" w:hAnsi="Arial" w:cs="Arial"/>
                <w:sz w:val="18"/>
                <w:szCs w:val="18"/>
                <w:lang w:eastAsia="sv-SE"/>
              </w:rPr>
              <w:t xml:space="preserve">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 xml:space="preserve">The field is absent if neither SCG (re)configuration nor SCG configuration query nor SN triggered SN change is performed, </w:t>
            </w:r>
            <w:proofErr w:type="gramStart"/>
            <w:r w:rsidRPr="00D27132">
              <w:rPr>
                <w:lang w:eastAsia="sv-SE"/>
              </w:rPr>
              <w:t>e.g.</w:t>
            </w:r>
            <w:proofErr w:type="gramEnd"/>
            <w:r w:rsidRPr="00D27132">
              <w:rPr>
                <w:lang w:eastAsia="sv-SE"/>
              </w:rPr>
              <w:t xml:space="preserve">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 xml:space="preserve">including the current SCG configuration of the UE, when provided in response to a query from MN, or in SN triggered SN change </w:t>
            </w:r>
            <w:proofErr w:type="gramStart"/>
            <w:r w:rsidRPr="00D27132">
              <w:rPr>
                <w:rFonts w:ascii="Arial" w:hAnsi="Arial" w:cs="Arial"/>
                <w:sz w:val="18"/>
                <w:szCs w:val="18"/>
                <w:lang w:eastAsia="x-none"/>
              </w:rPr>
              <w:t>in order to</w:t>
            </w:r>
            <w:proofErr w:type="gramEnd"/>
            <w:r w:rsidRPr="00D27132">
              <w:rPr>
                <w:rFonts w:ascii="Arial" w:hAnsi="Arial" w:cs="Arial"/>
                <w:sz w:val="18"/>
                <w:szCs w:val="18"/>
                <w:lang w:eastAsia="x-none"/>
              </w:rPr>
              <w:t xml:space="preserve">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 xml:space="preserve">The field is absent if neither SCG (re)configuration nor SCG configuration query nor SN triggered SN change is performed, </w:t>
            </w:r>
            <w:proofErr w:type="gramStart"/>
            <w:r w:rsidRPr="00D27132">
              <w:rPr>
                <w:bCs/>
                <w:iCs/>
                <w:kern w:val="2"/>
                <w:lang w:eastAsia="sv-SE"/>
              </w:rPr>
              <w:t>e.g.</w:t>
            </w:r>
            <w:proofErr w:type="gramEnd"/>
            <w:r w:rsidRPr="00D27132">
              <w:rPr>
                <w:bCs/>
                <w:iCs/>
                <w:kern w:val="2"/>
                <w:lang w:eastAsia="sv-SE"/>
              </w:rPr>
              <w:t xml:space="preserve">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w:t>
            </w:r>
            <w:proofErr w:type="gramStart"/>
            <w:r w:rsidRPr="00D27132">
              <w:rPr>
                <w:rFonts w:ascii="Arial" w:hAnsi="Arial" w:cs="Arial"/>
                <w:sz w:val="18"/>
                <w:szCs w:val="18"/>
                <w:lang w:eastAsia="sv-SE"/>
              </w:rPr>
              <w:t>e.g.</w:t>
            </w:r>
            <w:proofErr w:type="gramEnd"/>
            <w:r w:rsidRPr="00D27132">
              <w:rPr>
                <w:rFonts w:ascii="Arial" w:hAnsi="Arial" w:cs="Arial"/>
                <w:sz w:val="18"/>
                <w:szCs w:val="18"/>
                <w:lang w:eastAsia="sv-SE"/>
              </w:rPr>
              <w:t xml:space="preserve">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w:t>
            </w:r>
            <w:proofErr w:type="gramStart"/>
            <w:r w:rsidRPr="00D27132">
              <w:rPr>
                <w:rFonts w:ascii="Arial" w:hAnsi="Arial" w:cs="Arial"/>
                <w:sz w:val="18"/>
                <w:szCs w:val="18"/>
                <w:lang w:eastAsia="sv-SE"/>
              </w:rPr>
              <w:t>in order to</w:t>
            </w:r>
            <w:proofErr w:type="gramEnd"/>
            <w:r w:rsidRPr="00D27132">
              <w:rPr>
                <w:rFonts w:ascii="Arial" w:hAnsi="Arial" w:cs="Arial"/>
                <w:sz w:val="18"/>
                <w:szCs w:val="18"/>
                <w:lang w:eastAsia="sv-SE"/>
              </w:rPr>
              <w:t xml:space="preserve">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 xml:space="preserve">The field is absent if neither SCG (re)configuration nor SCG configuration query nor SN triggered SN change nor SN triggered SN release is performed, </w:t>
            </w:r>
            <w:proofErr w:type="gramStart"/>
            <w:r w:rsidRPr="00D27132">
              <w:rPr>
                <w:lang w:eastAsia="sv-SE"/>
              </w:rPr>
              <w:t>e.g.</w:t>
            </w:r>
            <w:proofErr w:type="gramEnd"/>
            <w:r w:rsidRPr="00D27132">
              <w:rPr>
                <w:lang w:eastAsia="sv-SE"/>
              </w:rPr>
              <w:t xml:space="preserve">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Indicates the band combination selected by SN in (NG)EN-DC, NE-DC, and NR-DC. The SN should inform the MN with this field whenever the band combination and/or feature set it selected for the SCG changes (</w:t>
            </w:r>
            <w:proofErr w:type="gramStart"/>
            <w:r w:rsidRPr="00D27132">
              <w:rPr>
                <w:lang w:eastAsia="sv-SE"/>
              </w:rPr>
              <w:t>i.e.</w:t>
            </w:r>
            <w:proofErr w:type="gramEnd"/>
            <w:r w:rsidRPr="00D27132">
              <w:rPr>
                <w:lang w:eastAsia="sv-SE"/>
              </w:rPr>
              <w:t xml:space="preserv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DengXian"/>
                <w:bCs/>
                <w:iCs/>
              </w:rPr>
              <w:t>Indicates the value used by the SN for scheduling SCG transmissions (</w:t>
            </w:r>
            <w:proofErr w:type="gramStart"/>
            <w:r w:rsidRPr="00D27132">
              <w:rPr>
                <w:rFonts w:eastAsia="DengXian"/>
                <w:bCs/>
                <w:iCs/>
              </w:rPr>
              <w:t>i.e.</w:t>
            </w:r>
            <w:proofErr w:type="gramEnd"/>
            <w:r w:rsidRPr="00D27132">
              <w:rPr>
                <w:rFonts w:eastAsia="DengXian"/>
                <w:bCs/>
                <w:iCs/>
              </w:rPr>
              <w:t xml:space="preserv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DengXian"/>
                <w:bCs/>
                <w:iCs/>
              </w:rPr>
              <w:t xml:space="preserve">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The SN can only indicate a value that is less than or equal to </w:t>
            </w:r>
            <w:r w:rsidRPr="00D27132">
              <w:rPr>
                <w:rFonts w:eastAsia="DengXian"/>
                <w:bCs/>
                <w:i/>
              </w:rPr>
              <w:t>maxToffset</w:t>
            </w:r>
            <w:r w:rsidRPr="00D27132">
              <w:rPr>
                <w:rFonts w:eastAsia="DengXian"/>
                <w:bCs/>
                <w:iCs/>
              </w:rPr>
              <w:t xml:space="preserve"> received from MN. This field is used in NR-DC only when MN has included the field </w:t>
            </w:r>
            <w:r w:rsidRPr="00D27132">
              <w:rPr>
                <w:rFonts w:eastAsia="DengXian"/>
                <w:bCs/>
                <w:i/>
              </w:rPr>
              <w:t>maxToffset</w:t>
            </w:r>
            <w:r w:rsidRPr="00D27132">
              <w:rPr>
                <w:rFonts w:eastAsia="DengXian"/>
                <w:bCs/>
                <w:iCs/>
              </w:rPr>
              <w:t xml:space="preserve"> in </w:t>
            </w:r>
            <w:r w:rsidRPr="00D27132">
              <w:rPr>
                <w:rFonts w:eastAsia="DengXian"/>
                <w:bCs/>
                <w:i/>
              </w:rPr>
              <w:t>CG-ConfigInfo</w:t>
            </w:r>
            <w:r w:rsidRPr="00D27132">
              <w:rPr>
                <w:rFonts w:eastAsia="DengXian"/>
                <w:bCs/>
                <w:iCs/>
              </w:rPr>
              <w:t xml:space="preserve">.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 xml:space="preserve">This field is mandatory present if dl-FreqInfo-NR is included and concerns an FDD carrier; </w:t>
            </w:r>
            <w:proofErr w:type="gramStart"/>
            <w:r w:rsidRPr="00D27132">
              <w:t>otherwise</w:t>
            </w:r>
            <w:proofErr w:type="gramEnd"/>
            <w:r w:rsidRPr="00D27132">
              <w:t xml:space="preserve"> the field is absent.</w:t>
            </w:r>
          </w:p>
        </w:tc>
      </w:tr>
    </w:tbl>
    <w:p w14:paraId="770658B2" w14:textId="77777777" w:rsidR="00394471" w:rsidRPr="00D27132" w:rsidRDefault="00394471" w:rsidP="00394471"/>
    <w:p w14:paraId="4985AB16" w14:textId="77777777" w:rsidR="00394471" w:rsidRPr="00D27132" w:rsidRDefault="00394471" w:rsidP="00394471">
      <w:pPr>
        <w:pStyle w:val="Heading4"/>
        <w:rPr>
          <w:i/>
        </w:rPr>
      </w:pPr>
      <w:bookmarkStart w:id="1885" w:name="_Toc60777637"/>
      <w:bookmarkStart w:id="1886" w:name="_Toc90651512"/>
      <w:r w:rsidRPr="00D27132">
        <w:rPr>
          <w:i/>
        </w:rPr>
        <w:t>–</w:t>
      </w:r>
      <w:r w:rsidRPr="00D27132">
        <w:rPr>
          <w:i/>
        </w:rPr>
        <w:tab/>
        <w:t>CG-ConfigInfo</w:t>
      </w:r>
      <w:bookmarkEnd w:id="1885"/>
      <w:bookmarkEnd w:id="1886"/>
    </w:p>
    <w:p w14:paraId="28013FBD" w14:textId="77777777" w:rsidR="00394471" w:rsidRPr="00D27132" w:rsidRDefault="00394471" w:rsidP="00394471">
      <w:r w:rsidRPr="00D27132">
        <w:t xml:space="preserve">This message is used by master eNB or gNB to request the SgNB or SeNB to perform certain actions </w:t>
      </w:r>
      <w:proofErr w:type="gramStart"/>
      <w:r w:rsidRPr="00D27132">
        <w:t>e.g.</w:t>
      </w:r>
      <w:proofErr w:type="gramEnd"/>
      <w:r w:rsidRPr="00D27132">
        <w:t xml:space="preserve"> to establish, modify or release an SCG. The message may include additional information </w:t>
      </w:r>
      <w:proofErr w:type="gramStart"/>
      <w:r w:rsidRPr="00D27132">
        <w:t>e.g.</w:t>
      </w:r>
      <w:proofErr w:type="gramEnd"/>
      <w:r w:rsidRPr="00D27132">
        <w:t xml:space="preserve"> to assist the SgNB or SeNB to set the SCG configuration. It can also be used by a CU to request a DU to perform certain actions, </w:t>
      </w:r>
      <w:proofErr w:type="gramStart"/>
      <w:r w:rsidRPr="00D27132">
        <w:t>e.g.</w:t>
      </w:r>
      <w:proofErr w:type="gramEnd"/>
      <w:r w:rsidRPr="00D27132">
        <w:t xml:space="preserve">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w:t>
            </w:r>
            <w:proofErr w:type="gramStart"/>
            <w:r w:rsidRPr="00D27132">
              <w:rPr>
                <w:lang w:eastAsia="sv-SE"/>
              </w:rPr>
              <w:t>i.e.</w:t>
            </w:r>
            <w:proofErr w:type="gramEnd"/>
            <w:r w:rsidRPr="00D27132">
              <w:rPr>
                <w:lang w:eastAsia="sv-SE"/>
              </w:rPr>
              <w:t xml:space="preserv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 xml:space="preserve">A list of indices referring to band combinations in MR-DC capabilities from which SN </w:t>
            </w:r>
            <w:proofErr w:type="gramStart"/>
            <w:r w:rsidRPr="00D27132">
              <w:rPr>
                <w:lang w:eastAsia="sv-SE"/>
              </w:rPr>
              <w:t>is allowed to</w:t>
            </w:r>
            <w:proofErr w:type="gramEnd"/>
            <w:r w:rsidRPr="00D27132">
              <w:rPr>
                <w:lang w:eastAsia="sv-SE"/>
              </w:rPr>
              <w:t xml:space="preserve">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w:t>
            </w:r>
            <w:proofErr w:type="gramStart"/>
            <w:r w:rsidRPr="00D27132">
              <w:t>is allowed to</w:t>
            </w:r>
            <w:proofErr w:type="gramEnd"/>
            <w:r w:rsidRPr="00D27132">
              <w:t xml:space="preserve">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w:t>
            </w:r>
            <w:proofErr w:type="gramStart"/>
            <w:r w:rsidRPr="00D27132">
              <w:t>is allowed to</w:t>
            </w:r>
            <w:proofErr w:type="gramEnd"/>
            <w:r w:rsidRPr="00D27132">
              <w:t xml:space="preserve">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 xml:space="preserve">that the SCG </w:t>
            </w:r>
            <w:proofErr w:type="gramStart"/>
            <w:r w:rsidRPr="00D27132">
              <w:t>is allowed to</w:t>
            </w:r>
            <w:proofErr w:type="gramEnd"/>
            <w:r w:rsidRPr="00D27132">
              <w:t xml:space="preserve">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 xml:space="preserve">that the SCG </w:t>
            </w:r>
            <w:proofErr w:type="gramStart"/>
            <w:r w:rsidRPr="00D27132">
              <w:t>is allowed to</w:t>
            </w:r>
            <w:proofErr w:type="gramEnd"/>
            <w:r w:rsidRPr="00D27132">
              <w:t xml:space="preserve">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 xml:space="preserve">Indicates the maximum number of allowed measurement identities that the SCG </w:t>
            </w:r>
            <w:proofErr w:type="gramStart"/>
            <w:r w:rsidRPr="00D27132">
              <w:rPr>
                <w:lang w:eastAsia="sv-SE"/>
              </w:rPr>
              <w:t>is allowed to</w:t>
            </w:r>
            <w:proofErr w:type="gramEnd"/>
            <w:r w:rsidRPr="00D27132">
              <w:rPr>
                <w:lang w:eastAsia="sv-SE"/>
              </w:rPr>
              <w:t xml:space="preserve"> configure for inter-frequency measurement. The maximum value for this field is 10. If the field is absent, the SCG </w:t>
            </w:r>
            <w:proofErr w:type="gramStart"/>
            <w:r w:rsidRPr="00D27132">
              <w:rPr>
                <w:lang w:eastAsia="sv-SE"/>
              </w:rPr>
              <w:t>is allowed to</w:t>
            </w:r>
            <w:proofErr w:type="gramEnd"/>
            <w:r w:rsidRPr="00D27132">
              <w:rPr>
                <w:lang w:eastAsia="sv-SE"/>
              </w:rPr>
              <w:t xml:space="preserve">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 xml:space="preserve">Indicates the maximum number of allowed measurement identities that the SCG </w:t>
            </w:r>
            <w:proofErr w:type="gramStart"/>
            <w:r w:rsidRPr="00D27132">
              <w:rPr>
                <w:lang w:eastAsia="sv-SE"/>
              </w:rPr>
              <w:t>is allowed to</w:t>
            </w:r>
            <w:proofErr w:type="gramEnd"/>
            <w:r w:rsidRPr="00D27132">
              <w:rPr>
                <w:lang w:eastAsia="sv-SE"/>
              </w:rPr>
              <w:t xml:space="preserve"> configure for intra-frequency measurement on each serving frequency. The maximum value for this field is 9 (in case of (NG)EN-DC or NR-DC) or 10 (in case of NE-DC). If the field is absent, the SCG </w:t>
            </w:r>
            <w:proofErr w:type="gramStart"/>
            <w:r w:rsidRPr="00D27132">
              <w:rPr>
                <w:lang w:eastAsia="sv-SE"/>
              </w:rPr>
              <w:t>is allowed to</w:t>
            </w:r>
            <w:proofErr w:type="gramEnd"/>
            <w:r w:rsidRPr="00D27132">
              <w:rPr>
                <w:lang w:eastAsia="sv-SE"/>
              </w:rPr>
              <w:t xml:space="preserve">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 xml:space="preserve">Indicates the maximum number of CLI RSSI resources that the SCG </w:t>
            </w:r>
            <w:proofErr w:type="gramStart"/>
            <w:r w:rsidRPr="00D27132">
              <w:rPr>
                <w:lang w:eastAsia="sv-SE"/>
              </w:rPr>
              <w:t>is allowed to</w:t>
            </w:r>
            <w:proofErr w:type="gramEnd"/>
            <w:r w:rsidRPr="00D27132">
              <w:rPr>
                <w:lang w:eastAsia="sv-SE"/>
              </w:rPr>
              <w:t xml:space="preserve">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 xml:space="preserve">Indicates the maximum number of NR inter-frequency carriers the SN </w:t>
            </w:r>
            <w:proofErr w:type="gramStart"/>
            <w:r w:rsidRPr="00D27132">
              <w:rPr>
                <w:lang w:eastAsia="sv-SE"/>
              </w:rPr>
              <w:t>is allowed to</w:t>
            </w:r>
            <w:proofErr w:type="gramEnd"/>
            <w:r w:rsidRPr="00D27132">
              <w:rPr>
                <w:lang w:eastAsia="sv-SE"/>
              </w:rPr>
              <w:t xml:space="preserve">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 xml:space="preserve">Indicates the maximum number of SRS resources that the SCG </w:t>
            </w:r>
            <w:proofErr w:type="gramStart"/>
            <w:r w:rsidRPr="00D27132">
              <w:rPr>
                <w:lang w:eastAsia="sv-SE"/>
              </w:rPr>
              <w:t>is allowed to</w:t>
            </w:r>
            <w:proofErr w:type="gramEnd"/>
            <w:r w:rsidRPr="00D27132">
              <w:rPr>
                <w:lang w:eastAsia="sv-SE"/>
              </w:rPr>
              <w:t xml:space="preserve">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DengXian"/>
                <w:bCs/>
                <w:iCs/>
              </w:rPr>
              <w:t xml:space="preserve">Indicates the maximum Toffset value the SN </w:t>
            </w:r>
            <w:proofErr w:type="gramStart"/>
            <w:r w:rsidRPr="00D27132">
              <w:rPr>
                <w:rFonts w:eastAsia="DengXian"/>
                <w:bCs/>
                <w:iCs/>
              </w:rPr>
              <w:t>is allowed to</w:t>
            </w:r>
            <w:proofErr w:type="gramEnd"/>
            <w:r w:rsidRPr="00D27132">
              <w:rPr>
                <w:rFonts w:eastAsia="DengXian"/>
                <w:bCs/>
                <w:iCs/>
              </w:rPr>
              <w:t xml:space="preserve"> use for scheduling SCG transmissions (see TS 38.213 [13]). This field is used in NR-DC only when the fields </w:t>
            </w:r>
            <w:r w:rsidRPr="00D27132">
              <w:rPr>
                <w:rFonts w:eastAsia="DengXian"/>
                <w:bCs/>
                <w:i/>
              </w:rPr>
              <w:t>nrdc-PC-mode-FR1-r16</w:t>
            </w:r>
            <w:r w:rsidRPr="00D27132">
              <w:rPr>
                <w:rFonts w:eastAsia="DengXian"/>
                <w:bCs/>
                <w:iCs/>
              </w:rPr>
              <w:t xml:space="preserve"> or </w:t>
            </w:r>
            <w:r w:rsidRPr="00D27132">
              <w:rPr>
                <w:rFonts w:eastAsia="DengXian"/>
                <w:bCs/>
                <w:i/>
              </w:rPr>
              <w:t>nrdc-PC-mode-FR2-r16</w:t>
            </w:r>
            <w:r w:rsidRPr="00D27132">
              <w:rPr>
                <w:rFonts w:eastAsia="DengXian"/>
                <w:bCs/>
                <w:iCs/>
              </w:rPr>
              <w:t xml:space="preserve"> are set to dynamic. Value </w:t>
            </w:r>
            <w:r w:rsidRPr="00D27132">
              <w:rPr>
                <w:rFonts w:eastAsia="DengXian"/>
                <w:bCs/>
                <w:i/>
              </w:rPr>
              <w:t>ms0dot5</w:t>
            </w:r>
            <w:r w:rsidRPr="00D27132">
              <w:rPr>
                <w:rFonts w:eastAsia="DengXian"/>
                <w:bCs/>
                <w:iCs/>
              </w:rPr>
              <w:t xml:space="preserve"> corresponds to 0.5 ms, value </w:t>
            </w:r>
            <w:r w:rsidRPr="00D27132">
              <w:rPr>
                <w:rFonts w:eastAsia="DengXian"/>
                <w:bCs/>
                <w:i/>
              </w:rPr>
              <w:t>ms0dot75</w:t>
            </w:r>
            <w:r w:rsidRPr="00D27132">
              <w:rPr>
                <w:rFonts w:eastAsia="DengXian"/>
                <w:bCs/>
                <w:iCs/>
              </w:rPr>
              <w:t xml:space="preserve"> corresponds to 0.75 ms, value </w:t>
            </w:r>
            <w:r w:rsidRPr="00D27132">
              <w:rPr>
                <w:rFonts w:eastAsia="DengXian"/>
                <w:bCs/>
                <w:i/>
              </w:rPr>
              <w:t>ms1</w:t>
            </w:r>
            <w:r w:rsidRPr="00D27132">
              <w:rPr>
                <w:rFonts w:eastAsia="DengXian"/>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w:t>
            </w:r>
            <w:proofErr w:type="gramStart"/>
            <w:r w:rsidR="00297A1D" w:rsidRPr="00D27132">
              <w:t>i.e.</w:t>
            </w:r>
            <w:proofErr w:type="gramEnd"/>
            <w:r w:rsidR="00297A1D" w:rsidRPr="00D27132">
              <w:t xml:space="preserv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ph-SupplementaryUplink</w:t>
            </w:r>
          </w:p>
          <w:p w14:paraId="3DD9333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DengXian"/>
                <w:b/>
                <w:bCs/>
                <w:i/>
                <w:iCs/>
                <w:lang w:eastAsia="sv-SE"/>
              </w:rPr>
            </w:pPr>
            <w:r w:rsidRPr="00D27132">
              <w:rPr>
                <w:rFonts w:eastAsia="DengXian"/>
                <w:b/>
                <w:bCs/>
                <w:i/>
                <w:iCs/>
                <w:lang w:eastAsia="sv-SE"/>
              </w:rPr>
              <w:t>ph-Uplink</w:t>
            </w:r>
          </w:p>
          <w:p w14:paraId="26FF07A6" w14:textId="77777777" w:rsidR="00394471" w:rsidRPr="00D27132" w:rsidRDefault="00394471" w:rsidP="00964CC4">
            <w:pPr>
              <w:pStyle w:val="TAL"/>
              <w:rPr>
                <w:rFonts w:eastAsia="DengXian"/>
                <w:lang w:eastAsia="sv-SE"/>
              </w:rPr>
            </w:pPr>
            <w:r w:rsidRPr="00D27132">
              <w:rPr>
                <w:rFonts w:eastAsia="DengXian"/>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Contains SCG failure type and measurement results. In case the sender has no measurement results available, the sender may include one empty entry (</w:t>
            </w:r>
            <w:proofErr w:type="gramStart"/>
            <w:r w:rsidRPr="00D27132">
              <w:rPr>
                <w:lang w:eastAsia="sv-SE"/>
              </w:rPr>
              <w:t>i.e.</w:t>
            </w:r>
            <w:proofErr w:type="gramEnd"/>
            <w:r w:rsidRPr="00D27132">
              <w:rPr>
                <w:lang w:eastAsia="sv-SE"/>
              </w:rPr>
              <w:t xml:space="preserv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xml:space="preserve">, used to allow the target SN to use delta configuration to the UE, </w:t>
            </w:r>
            <w:proofErr w:type="gramStart"/>
            <w:r w:rsidRPr="00D27132">
              <w:rPr>
                <w:lang w:eastAsia="sv-SE"/>
              </w:rPr>
              <w:t>e.g.</w:t>
            </w:r>
            <w:proofErr w:type="gramEnd"/>
            <w:r w:rsidRPr="00D27132">
              <w:rPr>
                <w:lang w:eastAsia="sv-SE"/>
              </w:rPr>
              <w:t xml:space="preserve">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w:t>
            </w:r>
            <w:proofErr w:type="gramStart"/>
            <w:r w:rsidRPr="00D27132">
              <w:rPr>
                <w:rFonts w:cs="Arial"/>
                <w:lang w:eastAsia="sv-SE"/>
              </w:rPr>
              <w:t>entries, and</w:t>
            </w:r>
            <w:proofErr w:type="gramEnd"/>
            <w:r w:rsidRPr="00D27132">
              <w:rPr>
                <w:rFonts w:cs="Arial"/>
                <w:lang w:eastAsia="sv-SE"/>
              </w:rPr>
              <w:t xml:space="preserve">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 xml:space="preserve">Range of serving cell indices that SN </w:t>
            </w:r>
            <w:proofErr w:type="gramStart"/>
            <w:r w:rsidRPr="00D27132">
              <w:rPr>
                <w:lang w:eastAsia="sv-SE"/>
              </w:rPr>
              <w:t>is allowed to</w:t>
            </w:r>
            <w:proofErr w:type="gramEnd"/>
            <w:r w:rsidRPr="00D27132">
              <w:rPr>
                <w:lang w:eastAsia="sv-SE"/>
              </w:rPr>
              <w:t xml:space="preserve">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Emphasis"/>
                <w:rFonts w:cs="Arial"/>
                <w:szCs w:val="18"/>
              </w:rPr>
              <w:t>servFrequenciesMN-NR</w:t>
            </w:r>
            <w:r w:rsidR="003C62ED" w:rsidRPr="00D27132">
              <w:rPr>
                <w:rStyle w:val="Emphasis"/>
              </w:rPr>
              <w:t xml:space="preserve"> </w:t>
            </w:r>
            <w:r w:rsidR="003C62ED" w:rsidRPr="00D27132">
              <w:rPr>
                <w:rFonts w:cs="Arial"/>
                <w:szCs w:val="18"/>
              </w:rPr>
              <w:t xml:space="preserve">indicates </w:t>
            </w:r>
            <w:r w:rsidR="003C62ED" w:rsidRPr="00D27132">
              <w:rPr>
                <w:rStyle w:val="Emphasis"/>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w:t>
            </w:r>
            <w:proofErr w:type="gramStart"/>
            <w:r w:rsidRPr="00D27132">
              <w:rPr>
                <w:lang w:eastAsia="sv-SE"/>
              </w:rPr>
              <w:t>e.g.</w:t>
            </w:r>
            <w:proofErr w:type="gramEnd"/>
            <w:r w:rsidRPr="00D27132">
              <w:rPr>
                <w:lang w:eastAsia="sv-SE"/>
              </w:rPr>
              <w:t xml:space="preserve"> during SN change. The field contains the </w:t>
            </w:r>
            <w:r w:rsidRPr="00D27132">
              <w:rPr>
                <w:i/>
                <w:lang w:eastAsia="sv-SE"/>
              </w:rPr>
              <w:t>RRCReconfiguration</w:t>
            </w:r>
            <w:r w:rsidRPr="00D27132">
              <w:rPr>
                <w:lang w:eastAsia="sv-SE"/>
              </w:rPr>
              <w:t xml:space="preserve"> message, </w:t>
            </w:r>
            <w:proofErr w:type="gramStart"/>
            <w:r w:rsidRPr="00D27132">
              <w:rPr>
                <w:lang w:eastAsia="sv-SE"/>
              </w:rPr>
              <w:t>i.e.</w:t>
            </w:r>
            <w:proofErr w:type="gramEnd"/>
            <w:r w:rsidRPr="00D27132">
              <w:rPr>
                <w:lang w:eastAsia="sv-SE"/>
              </w:rPr>
              <w:t xml:space="preserv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Heading4"/>
      </w:pPr>
      <w:bookmarkStart w:id="1887" w:name="_Toc60777638"/>
      <w:bookmarkStart w:id="1888" w:name="_Toc90651513"/>
      <w:r w:rsidRPr="00D27132">
        <w:t>–</w:t>
      </w:r>
      <w:r w:rsidRPr="00D27132">
        <w:tab/>
      </w:r>
      <w:r w:rsidRPr="00D27132">
        <w:rPr>
          <w:i/>
        </w:rPr>
        <w:t>MeasurementTimingConfiguration</w:t>
      </w:r>
      <w:bookmarkEnd w:id="1887"/>
      <w:bookmarkEnd w:id="1888"/>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w:t>
            </w:r>
            <w:proofErr w:type="gramStart"/>
            <w:r w:rsidRPr="00D27132">
              <w:rPr>
                <w:lang w:eastAsia="sv-SE"/>
              </w:rPr>
              <w:t>i.e.</w:t>
            </w:r>
            <w:proofErr w:type="gramEnd"/>
            <w:r w:rsidRPr="00D27132">
              <w:rPr>
                <w:lang w:eastAsia="sv-SE"/>
              </w:rPr>
              <w:t xml:space="preserv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w:t>
            </w:r>
            <w:proofErr w:type="gramStart"/>
            <w:r w:rsidRPr="00D27132">
              <w:rPr>
                <w:lang w:eastAsia="sv-SE"/>
              </w:rPr>
              <w:t>i.e.</w:t>
            </w:r>
            <w:proofErr w:type="gramEnd"/>
            <w:r w:rsidRPr="00D27132">
              <w:rPr>
                <w:lang w:eastAsia="sv-SE"/>
              </w:rPr>
              <w:t xml:space="preserv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Heading4"/>
      </w:pPr>
      <w:bookmarkStart w:id="1889" w:name="_Toc60777639"/>
      <w:bookmarkStart w:id="1890" w:name="_Toc90651514"/>
      <w:r w:rsidRPr="00D27132">
        <w:t>–</w:t>
      </w:r>
      <w:r w:rsidRPr="00D27132">
        <w:tab/>
      </w:r>
      <w:r w:rsidRPr="00D27132">
        <w:rPr>
          <w:i/>
        </w:rPr>
        <w:t>UERadioPagingInformation</w:t>
      </w:r>
      <w:bookmarkEnd w:id="1889"/>
      <w:bookmarkEnd w:id="1890"/>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Heading4"/>
      </w:pPr>
      <w:bookmarkStart w:id="1891" w:name="_Toc60777640"/>
      <w:bookmarkStart w:id="1892" w:name="_Toc90651515"/>
      <w:r w:rsidRPr="00D27132">
        <w:t>–</w:t>
      </w:r>
      <w:r w:rsidRPr="00D27132">
        <w:tab/>
      </w:r>
      <w:r w:rsidRPr="00D27132">
        <w:rPr>
          <w:i/>
        </w:rPr>
        <w:t>UERadioAccessCapabilityInformation</w:t>
      </w:r>
      <w:bookmarkEnd w:id="1891"/>
      <w:bookmarkEnd w:id="1892"/>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Heading3"/>
        <w:rPr>
          <w:rFonts w:eastAsia="Yu Mincho"/>
        </w:rPr>
      </w:pPr>
      <w:bookmarkStart w:id="1893" w:name="_Toc60777641"/>
      <w:bookmarkStart w:id="1894" w:name="_Toc90651516"/>
      <w:r w:rsidRPr="00D27132">
        <w:rPr>
          <w:rFonts w:eastAsia="Yu Mincho"/>
        </w:rPr>
        <w:t>11.2.3</w:t>
      </w:r>
      <w:r w:rsidRPr="00D27132">
        <w:rPr>
          <w:rFonts w:eastAsia="Yu Mincho"/>
        </w:rPr>
        <w:tab/>
        <w:t>Mandatory information in inter-node RRC messages</w:t>
      </w:r>
      <w:bookmarkEnd w:id="1893"/>
      <w:bookmarkEnd w:id="1894"/>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w:t>
      </w:r>
      <w:proofErr w:type="gramStart"/>
      <w:r w:rsidRPr="00D27132">
        <w:rPr>
          <w:i/>
        </w:rPr>
        <w:t>Config</w:t>
      </w:r>
      <w:proofErr w:type="gramEnd"/>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w:t>
      </w:r>
      <w:proofErr w:type="gramStart"/>
      <w:r w:rsidRPr="00D27132">
        <w:rPr>
          <w:rFonts w:eastAsia="Yu Mincho"/>
        </w:rPr>
        <w:t>e.g.</w:t>
      </w:r>
      <w:proofErr w:type="gramEnd"/>
      <w:r w:rsidRPr="00D27132">
        <w:rPr>
          <w:rFonts w:eastAsia="Yu Mincho"/>
        </w:rPr>
        <w:t xml:space="preserve">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w:t>
      </w:r>
      <w:proofErr w:type="gramStart"/>
      <w:r w:rsidRPr="00D27132">
        <w:rPr>
          <w:rFonts w:eastAsia="Yu Mincho"/>
        </w:rPr>
        <w:t>I.e.</w:t>
      </w:r>
      <w:proofErr w:type="gramEnd"/>
      <w:r w:rsidRPr="00D27132">
        <w:rPr>
          <w:rFonts w:eastAsia="Yu Mincho"/>
        </w:rPr>
        <w:t xml:space="preserv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proofErr w:type="gramStart"/>
      <w:r w:rsidRPr="00D27132">
        <w:rPr>
          <w:rFonts w:eastAsia="Yu Mincho"/>
          <w:i/>
        </w:rPr>
        <w:t>HandoverCommand</w:t>
      </w:r>
      <w:r w:rsidRPr="00D27132">
        <w:rPr>
          <w:rFonts w:eastAsia="Yu Mincho"/>
        </w:rPr>
        <w:t>)</w:t>
      </w:r>
      <w:r w:rsidR="00681B4D" w:rsidRPr="00D27132">
        <w:rPr>
          <w:rFonts w:eastAsia="Yu Mincho"/>
        </w:rPr>
        <w:t>to</w:t>
      </w:r>
      <w:proofErr w:type="gramEnd"/>
      <w:r w:rsidR="00681B4D" w:rsidRPr="00D27132">
        <w:rPr>
          <w:rFonts w:eastAsia="Yu Mincho"/>
        </w:rPr>
        <w:t xml:space="preserve">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w:t>
      </w:r>
      <w:proofErr w:type="gramStart"/>
      <w:r w:rsidRPr="00D27132">
        <w:rPr>
          <w:rFonts w:eastAsia="Yu Mincho"/>
        </w:rPr>
        <w:t>e.g.</w:t>
      </w:r>
      <w:proofErr w:type="gramEnd"/>
      <w:r w:rsidRPr="00D27132">
        <w:rPr>
          <w:rFonts w:eastAsia="Yu Mincho"/>
        </w:rPr>
        <w:t xml:space="preserve">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w:t>
      </w:r>
      <w:proofErr w:type="gramStart"/>
      <w:r w:rsidRPr="00D27132">
        <w:rPr>
          <w:rFonts w:eastAsia="Yu Mincho"/>
        </w:rPr>
        <w:t>apply;</w:t>
      </w:r>
      <w:proofErr w:type="gramEnd"/>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w:t>
      </w:r>
      <w:proofErr w:type="gramStart"/>
      <w:r w:rsidR="00681B4D" w:rsidRPr="00D27132">
        <w:rPr>
          <w:rFonts w:eastAsia="Yu Mincho"/>
        </w:rPr>
        <w:t>i.e.</w:t>
      </w:r>
      <w:proofErr w:type="gramEnd"/>
      <w:r w:rsidR="00681B4D" w:rsidRPr="00D27132">
        <w:rPr>
          <w:rFonts w:eastAsia="Yu Mincho"/>
        </w:rPr>
        <w:t xml:space="preserv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proofErr w:type="gramStart"/>
      <w:r w:rsidRPr="00D27132">
        <w:rPr>
          <w:rFonts w:eastAsia="Yu Mincho"/>
          <w:i/>
        </w:rPr>
        <w:t>configRestrictInfo</w:t>
      </w:r>
      <w:r w:rsidRPr="00D27132">
        <w:rPr>
          <w:rFonts w:eastAsiaTheme="minorEastAsia"/>
        </w:rPr>
        <w:t>;</w:t>
      </w:r>
      <w:proofErr w:type="gramEnd"/>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proofErr w:type="gramStart"/>
      <w:r w:rsidRPr="00D27132">
        <w:rPr>
          <w:rFonts w:eastAsia="Yu Mincho"/>
          <w:i/>
        </w:rPr>
        <w:t>gapPurpose;</w:t>
      </w:r>
      <w:proofErr w:type="gramEnd"/>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roofErr w:type="gramStart"/>
      <w:r w:rsidRPr="00D27132">
        <w:rPr>
          <w:rFonts w:eastAsia="Yu Mincho"/>
        </w:rPr>
        <w:t>);</w:t>
      </w:r>
      <w:proofErr w:type="gramEnd"/>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proofErr w:type="gramStart"/>
      <w:r w:rsidRPr="00D27132">
        <w:rPr>
          <w:rFonts w:eastAsiaTheme="minorEastAsia"/>
        </w:rPr>
        <w:t>)</w:t>
      </w:r>
      <w:r w:rsidRPr="00D27132">
        <w:rPr>
          <w:rFonts w:eastAsia="Yu Mincho"/>
        </w:rPr>
        <w:t>;</w:t>
      </w:r>
      <w:proofErr w:type="gramEnd"/>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proofErr w:type="gramStart"/>
      <w:r w:rsidRPr="00D27132">
        <w:rPr>
          <w:rFonts w:eastAsia="Yu Mincho"/>
          <w:i/>
        </w:rPr>
        <w:t>measResultCellListSFTD</w:t>
      </w:r>
      <w:r w:rsidRPr="00D27132">
        <w:rPr>
          <w:rFonts w:eastAsia="Yu Mincho"/>
        </w:rPr>
        <w:t>;</w:t>
      </w:r>
      <w:proofErr w:type="gramEnd"/>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w:t>
      </w:r>
      <w:proofErr w:type="gramStart"/>
      <w:r w:rsidRPr="00D27132">
        <w:rPr>
          <w:rFonts w:eastAsiaTheme="minorEastAsia"/>
          <w:i/>
        </w:rPr>
        <w:t>EUTRA</w:t>
      </w:r>
      <w:r w:rsidRPr="00D27132">
        <w:rPr>
          <w:rFonts w:eastAsiaTheme="minorEastAsia"/>
        </w:rPr>
        <w:t>;</w:t>
      </w:r>
      <w:proofErr w:type="gramEnd"/>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w:t>
      </w:r>
      <w:proofErr w:type="gramStart"/>
      <w:r w:rsidRPr="00D27132">
        <w:rPr>
          <w:rFonts w:eastAsiaTheme="minorEastAsia"/>
          <w:i/>
          <w:iCs/>
        </w:rPr>
        <w:t>EUTRA</w:t>
      </w:r>
      <w:r w:rsidRPr="00D27132">
        <w:rPr>
          <w:rFonts w:eastAsiaTheme="minorEastAsia"/>
        </w:rPr>
        <w:t>;</w:t>
      </w:r>
      <w:proofErr w:type="gramEnd"/>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w:t>
      </w:r>
      <w:proofErr w:type="gramStart"/>
      <w:r w:rsidRPr="00D27132">
        <w:rPr>
          <w:rFonts w:eastAsiaTheme="minorEastAsia"/>
          <w:i/>
        </w:rPr>
        <w:t>NR;</w:t>
      </w:r>
      <w:proofErr w:type="gramEnd"/>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w:t>
      </w:r>
      <w:proofErr w:type="gramStart"/>
      <w:r w:rsidRPr="00D27132">
        <w:rPr>
          <w:rFonts w:eastAsia="Yu Mincho"/>
          <w:i/>
        </w:rPr>
        <w:t>CapabilityInfo;</w:t>
      </w:r>
      <w:proofErr w:type="gramEnd"/>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895"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Heading2"/>
        <w:rPr>
          <w:noProof/>
        </w:rPr>
      </w:pPr>
      <w:bookmarkStart w:id="1896" w:name="_Toc90651517"/>
      <w:r w:rsidRPr="00D27132">
        <w:rPr>
          <w:noProof/>
        </w:rPr>
        <w:t>11.3</w:t>
      </w:r>
      <w:r w:rsidRPr="00D27132">
        <w:rPr>
          <w:noProof/>
        </w:rPr>
        <w:tab/>
        <w:t>Inter-node RRC information element definitions</w:t>
      </w:r>
      <w:bookmarkEnd w:id="1895"/>
      <w:bookmarkEnd w:id="1896"/>
    </w:p>
    <w:p w14:paraId="1961DBE7" w14:textId="77777777" w:rsidR="00394471" w:rsidRPr="00D27132" w:rsidRDefault="00394471" w:rsidP="00394471">
      <w:r w:rsidRPr="00D27132">
        <w:t>-</w:t>
      </w:r>
    </w:p>
    <w:p w14:paraId="5A3DF958" w14:textId="77777777" w:rsidR="00394471" w:rsidRPr="00D27132" w:rsidRDefault="00394471" w:rsidP="00394471">
      <w:pPr>
        <w:pStyle w:val="Heading2"/>
      </w:pPr>
      <w:bookmarkStart w:id="1897" w:name="_Toc60777643"/>
      <w:bookmarkStart w:id="1898" w:name="_Toc90651518"/>
      <w:r w:rsidRPr="00D27132">
        <w:rPr>
          <w:noProof/>
        </w:rPr>
        <w:t>11.4</w:t>
      </w:r>
      <w:r w:rsidRPr="00D27132">
        <w:rPr>
          <w:noProof/>
        </w:rPr>
        <w:tab/>
        <w:t>Inter-node RRC</w:t>
      </w:r>
      <w:r w:rsidRPr="00D27132">
        <w:t xml:space="preserve"> multiplicity and type constraint values</w:t>
      </w:r>
      <w:bookmarkEnd w:id="1897"/>
      <w:bookmarkEnd w:id="1898"/>
    </w:p>
    <w:p w14:paraId="1693894D" w14:textId="77777777" w:rsidR="00394471" w:rsidRPr="00D27132" w:rsidRDefault="00394471" w:rsidP="00394471">
      <w:pPr>
        <w:pStyle w:val="Heading4"/>
      </w:pPr>
      <w:bookmarkStart w:id="1899" w:name="_Toc60777644"/>
      <w:bookmarkStart w:id="1900" w:name="_Toc90651519"/>
      <w:r w:rsidRPr="00D27132">
        <w:t>–</w:t>
      </w:r>
      <w:r w:rsidRPr="00D27132">
        <w:tab/>
        <w:t>Multiplicity and type constraints definitions</w:t>
      </w:r>
      <w:bookmarkEnd w:id="1899"/>
      <w:bookmarkEnd w:id="1900"/>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Heading4"/>
      </w:pPr>
      <w:bookmarkStart w:id="1901" w:name="_Toc60777645"/>
      <w:bookmarkStart w:id="1902" w:name="_Toc90651520"/>
      <w:r w:rsidRPr="00D27132">
        <w:t>–</w:t>
      </w:r>
      <w:r w:rsidRPr="00D27132">
        <w:tab/>
      </w:r>
      <w:r w:rsidRPr="00D27132">
        <w:rPr>
          <w:i/>
        </w:rPr>
        <w:t xml:space="preserve">End of </w:t>
      </w:r>
      <w:r w:rsidRPr="00D27132">
        <w:rPr>
          <w:i/>
          <w:noProof/>
        </w:rPr>
        <w:t>NR-InterNodeDefinitions</w:t>
      </w:r>
      <w:bookmarkEnd w:id="1901"/>
      <w:bookmarkEnd w:id="1902"/>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Heading1"/>
      </w:pPr>
      <w:r w:rsidRPr="00D27132">
        <w:br w:type="page"/>
      </w:r>
      <w:bookmarkStart w:id="1903" w:name="_Toc60777646"/>
      <w:bookmarkStart w:id="1904" w:name="_Toc90651521"/>
      <w:r w:rsidRPr="00D27132">
        <w:t>12</w:t>
      </w:r>
      <w:r w:rsidRPr="00D27132">
        <w:tab/>
      </w:r>
      <w:r w:rsidRPr="00D27132">
        <w:rPr>
          <w:szCs w:val="36"/>
        </w:rPr>
        <w:t>Processing delay requirements for RRC procedures</w:t>
      </w:r>
      <w:bookmarkEnd w:id="1903"/>
      <w:bookmarkEnd w:id="1904"/>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w:t>
      </w:r>
      <w:proofErr w:type="gramStart"/>
      <w:r w:rsidRPr="00D27132">
        <w:t>e.g.</w:t>
      </w:r>
      <w:proofErr w:type="gramEnd"/>
      <w:r w:rsidRPr="00D27132">
        <w:t xml:space="preserve">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proofErr w:type="gramStart"/>
            <w:r w:rsidRPr="00D27132">
              <w:rPr>
                <w:lang w:eastAsia="zh-CN"/>
              </w:rPr>
              <w:t>+</w:t>
            </w:r>
            <w:r w:rsidRPr="00D27132">
              <w:rPr>
                <w:lang w:eastAsia="en-GB"/>
              </w:rPr>
              <w:t>(</w:t>
            </w:r>
            <w:r w:rsidRPr="00D27132">
              <w:rPr>
                <w:rFonts w:ascii="Calibri" w:hAnsi="Calibri" w:cs="Calibri"/>
                <w:sz w:val="22"/>
                <w:szCs w:val="22"/>
                <w:lang w:eastAsia="zh-CN"/>
              </w:rPr>
              <w:t xml:space="preserve"> </w:t>
            </w:r>
            <w:r w:rsidRPr="00D27132">
              <w:rPr>
                <w:lang w:eastAsia="zh-CN"/>
              </w:rPr>
              <w:t>Nseg</w:t>
            </w:r>
            <w:proofErr w:type="gramEnd"/>
          </w:p>
          <w:p w14:paraId="1D8C074E" w14:textId="447843E5" w:rsidR="0075167F" w:rsidRPr="00D27132" w:rsidRDefault="0075167F" w:rsidP="0075167F">
            <w:pPr>
              <w:pStyle w:val="TAL"/>
              <w:rPr>
                <w:lang w:eastAsia="en-GB"/>
              </w:rPr>
            </w:pPr>
            <w:r w:rsidRPr="00D27132">
              <w:rPr>
                <w:lang w:eastAsia="zh-CN"/>
              </w:rPr>
              <w:t>-</w:t>
            </w:r>
            <w:proofErr w:type="gramStart"/>
            <w:r w:rsidRPr="00D27132">
              <w:rPr>
                <w:lang w:eastAsia="en-GB"/>
              </w:rPr>
              <w:t>1)*</w:t>
            </w:r>
            <w:proofErr w:type="gramEnd"/>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proofErr w:type="gramStart"/>
            <w:r w:rsidRPr="00D27132">
              <w:rPr>
                <w:lang w:eastAsia="zh-CN"/>
              </w:rPr>
              <w:t>+</w:t>
            </w:r>
            <w:r w:rsidRPr="00D27132">
              <w:rPr>
                <w:lang w:eastAsia="en-GB"/>
              </w:rPr>
              <w:t>(</w:t>
            </w:r>
            <w:r w:rsidRPr="00D27132">
              <w:rPr>
                <w:rFonts w:ascii="Calibri" w:hAnsi="Calibri" w:cs="Calibri"/>
                <w:sz w:val="22"/>
                <w:szCs w:val="22"/>
                <w:lang w:eastAsia="zh-CN"/>
              </w:rPr>
              <w:t xml:space="preserve"> </w:t>
            </w:r>
            <w:r w:rsidRPr="00D27132">
              <w:rPr>
                <w:lang w:eastAsia="zh-CN"/>
              </w:rPr>
              <w:t>Nseg</w:t>
            </w:r>
            <w:proofErr w:type="gramEnd"/>
          </w:p>
          <w:p w14:paraId="55149FF4" w14:textId="28F33D9B" w:rsidR="0075167F" w:rsidRPr="00D27132" w:rsidRDefault="0075167F" w:rsidP="0075167F">
            <w:pPr>
              <w:pStyle w:val="TAL"/>
              <w:rPr>
                <w:lang w:eastAsia="en-GB"/>
              </w:rPr>
            </w:pPr>
            <w:r w:rsidRPr="00D27132">
              <w:rPr>
                <w:lang w:eastAsia="zh-CN"/>
              </w:rPr>
              <w:t>-</w:t>
            </w:r>
            <w:proofErr w:type="gramStart"/>
            <w:r w:rsidRPr="00D27132">
              <w:rPr>
                <w:lang w:eastAsia="en-GB"/>
              </w:rPr>
              <w:t>1)*</w:t>
            </w:r>
            <w:proofErr w:type="gramEnd"/>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Heading8"/>
      </w:pPr>
      <w:bookmarkStart w:id="1905" w:name="_Toc60777647"/>
      <w:bookmarkStart w:id="1906" w:name="_Toc90651522"/>
      <w:r w:rsidRPr="00D27132">
        <w:t>Annex A (informative):</w:t>
      </w:r>
      <w:r w:rsidRPr="00D27132">
        <w:tab/>
        <w:t>Guidelines, mainly on use of ASN.1</w:t>
      </w:r>
      <w:bookmarkEnd w:id="1905"/>
      <w:bookmarkEnd w:id="1906"/>
    </w:p>
    <w:p w14:paraId="488CAE7B" w14:textId="77777777" w:rsidR="00394471" w:rsidRPr="00D27132" w:rsidRDefault="00394471" w:rsidP="00394471">
      <w:pPr>
        <w:pStyle w:val="Heading1"/>
      </w:pPr>
      <w:bookmarkStart w:id="1907" w:name="_Toc60777648"/>
      <w:bookmarkStart w:id="1908" w:name="_Toc90651523"/>
      <w:r w:rsidRPr="00D27132">
        <w:t>A.1</w:t>
      </w:r>
      <w:r w:rsidRPr="00D27132">
        <w:tab/>
        <w:t>Introduction</w:t>
      </w:r>
      <w:bookmarkEnd w:id="1907"/>
      <w:bookmarkEnd w:id="1908"/>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Heading1"/>
      </w:pPr>
      <w:bookmarkStart w:id="1909" w:name="_Toc60777649"/>
      <w:bookmarkStart w:id="1910" w:name="_Toc90651524"/>
      <w:r w:rsidRPr="00D27132">
        <w:t>A.2</w:t>
      </w:r>
      <w:r w:rsidRPr="00D27132">
        <w:tab/>
        <w:t>Procedural specification</w:t>
      </w:r>
      <w:bookmarkEnd w:id="1909"/>
      <w:bookmarkEnd w:id="1910"/>
    </w:p>
    <w:p w14:paraId="59FEE4B5" w14:textId="77777777" w:rsidR="00394471" w:rsidRPr="00D27132" w:rsidRDefault="00394471" w:rsidP="00394471">
      <w:pPr>
        <w:pStyle w:val="Heading2"/>
      </w:pPr>
      <w:bookmarkStart w:id="1911" w:name="_Toc60777650"/>
      <w:bookmarkStart w:id="1912" w:name="_Toc90651525"/>
      <w:r w:rsidRPr="00D27132">
        <w:t>A.2.1</w:t>
      </w:r>
      <w:r w:rsidRPr="00D27132">
        <w:tab/>
        <w:t>General principles</w:t>
      </w:r>
      <w:bookmarkEnd w:id="1911"/>
      <w:bookmarkEnd w:id="1912"/>
    </w:p>
    <w:p w14:paraId="2298DF5A" w14:textId="77777777" w:rsidR="00394471" w:rsidRPr="00D27132" w:rsidRDefault="00394471" w:rsidP="00394471">
      <w:r w:rsidRPr="00D27132">
        <w:t xml:space="preserve">The procedural specification provides an overall </w:t>
      </w:r>
      <w:proofErr w:type="gramStart"/>
      <w:r w:rsidRPr="00D27132">
        <w:t>high level</w:t>
      </w:r>
      <w:proofErr w:type="gramEnd"/>
      <w:r w:rsidRPr="00D27132">
        <w:t xml:space="preserve"> description regarding the UE behaviour in a particular scenario.</w:t>
      </w:r>
    </w:p>
    <w:p w14:paraId="5DBD533D" w14:textId="77777777" w:rsidR="00394471" w:rsidRPr="00D27132" w:rsidRDefault="00394471" w:rsidP="00394471">
      <w:r w:rsidRPr="00D27132">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w:t>
      </w:r>
      <w:proofErr w:type="gramStart"/>
      <w:r w:rsidRPr="00D27132">
        <w:t>e.g.</w:t>
      </w:r>
      <w:proofErr w:type="gramEnd"/>
      <w:r w:rsidRPr="00D27132">
        <w:t xml:space="preserve"> general actions, more complicated actions depending on the value of multiple fields.</w:t>
      </w:r>
    </w:p>
    <w:p w14:paraId="432F394E" w14:textId="77777777" w:rsidR="00394471" w:rsidRPr="00D27132" w:rsidRDefault="00394471" w:rsidP="00394471">
      <w:r w:rsidRPr="00D27132">
        <w:t xml:space="preserve">Likewise, the procedural specification need not specify the UE requirements regarding the setting of fields within the messages that are sent to the network </w:t>
      </w:r>
      <w:proofErr w:type="gramStart"/>
      <w:r w:rsidRPr="00D27132">
        <w:t>i.e.</w:t>
      </w:r>
      <w:proofErr w:type="gramEnd"/>
      <w:r w:rsidRPr="00D27132">
        <w:t xml:space="preserve"> this may also be covered by the PDU specification.</w:t>
      </w:r>
    </w:p>
    <w:p w14:paraId="05B63FA1" w14:textId="77777777" w:rsidR="00394471" w:rsidRPr="00D27132" w:rsidRDefault="00394471" w:rsidP="00394471">
      <w:pPr>
        <w:pStyle w:val="Heading2"/>
      </w:pPr>
      <w:bookmarkStart w:id="1913" w:name="_Toc60777651"/>
      <w:bookmarkStart w:id="1914" w:name="_Toc90651526"/>
      <w:r w:rsidRPr="00D27132">
        <w:t>A.2.2</w:t>
      </w:r>
      <w:r w:rsidRPr="00D27132">
        <w:tab/>
        <w:t>More detailed aspects</w:t>
      </w:r>
      <w:bookmarkEnd w:id="1913"/>
      <w:bookmarkEnd w:id="1914"/>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 xml:space="preserve">Capitals should be used in the same manner as in other parts of the procedural text </w:t>
      </w:r>
      <w:proofErr w:type="gramStart"/>
      <w:r w:rsidRPr="00D27132">
        <w:t>i.e.</w:t>
      </w:r>
      <w:proofErr w:type="gramEnd"/>
      <w:r w:rsidRPr="00D27132">
        <w:t xml:space="preserv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 xml:space="preserve">All bullets, including the last one in a sub-clause, should end with a semi-colon i.e. an </w:t>
      </w:r>
      <w:proofErr w:type="gramStart"/>
      <w:r w:rsidRPr="00D27132">
        <w:t>';.</w:t>
      </w:r>
      <w:proofErr w:type="gramEnd"/>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 xml:space="preserve">Whenever multiple conditions apply, a semi-colon should be used at the end of each conditions with the exception of the last one, </w:t>
      </w:r>
      <w:proofErr w:type="gramStart"/>
      <w:r w:rsidRPr="00D27132">
        <w:t>i.e.</w:t>
      </w:r>
      <w:proofErr w:type="gramEnd"/>
      <w:r w:rsidRPr="00D27132">
        <w:t xml:space="preserve"> as in 'if cond1, or cond2.</w:t>
      </w:r>
    </w:p>
    <w:p w14:paraId="23DEACC9" w14:textId="77777777" w:rsidR="00394471" w:rsidRPr="00D27132" w:rsidRDefault="00394471" w:rsidP="00394471">
      <w:pPr>
        <w:pStyle w:val="Heading1"/>
      </w:pPr>
      <w:bookmarkStart w:id="1915" w:name="_Toc60777652"/>
      <w:bookmarkStart w:id="1916" w:name="_Toc90651527"/>
      <w:r w:rsidRPr="00D27132">
        <w:t>A.3</w:t>
      </w:r>
      <w:r w:rsidRPr="00D27132">
        <w:tab/>
        <w:t>PDU specification</w:t>
      </w:r>
      <w:bookmarkEnd w:id="1915"/>
      <w:bookmarkEnd w:id="1916"/>
    </w:p>
    <w:p w14:paraId="30975D08" w14:textId="77777777" w:rsidR="00394471" w:rsidRPr="00D27132" w:rsidRDefault="00394471" w:rsidP="00394471">
      <w:pPr>
        <w:pStyle w:val="Heading2"/>
      </w:pPr>
      <w:bookmarkStart w:id="1917" w:name="_Toc60777653"/>
      <w:bookmarkStart w:id="1918" w:name="_Toc90651528"/>
      <w:r w:rsidRPr="00D27132">
        <w:t>A.3.1</w:t>
      </w:r>
      <w:r w:rsidRPr="00D27132">
        <w:tab/>
        <w:t>General principles</w:t>
      </w:r>
      <w:bookmarkEnd w:id="1917"/>
      <w:bookmarkEnd w:id="1918"/>
    </w:p>
    <w:p w14:paraId="39D8D6B8" w14:textId="77777777" w:rsidR="00394471" w:rsidRPr="00D27132" w:rsidRDefault="00394471" w:rsidP="00394471">
      <w:pPr>
        <w:pStyle w:val="Heading3"/>
      </w:pPr>
      <w:bookmarkStart w:id="1919" w:name="_Toc60777654"/>
      <w:bookmarkStart w:id="1920" w:name="_Toc90651529"/>
      <w:r w:rsidRPr="00D27132">
        <w:t>A.3.1.1</w:t>
      </w:r>
      <w:r w:rsidRPr="00D27132">
        <w:tab/>
        <w:t xml:space="preserve">ASN.1 </w:t>
      </w:r>
      <w:proofErr w:type="gramStart"/>
      <w:r w:rsidRPr="00D27132">
        <w:t>sections</w:t>
      </w:r>
      <w:bookmarkEnd w:id="1919"/>
      <w:bookmarkEnd w:id="1920"/>
      <w:proofErr w:type="gramEnd"/>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 xml:space="preserve">The complete ASN.1 code is divided into a number of ASN.1 </w:t>
      </w:r>
      <w:proofErr w:type="gramStart"/>
      <w:r w:rsidRPr="00D27132">
        <w:t>sections</w:t>
      </w:r>
      <w:proofErr w:type="gramEnd"/>
      <w:r w:rsidRPr="00D27132">
        <w:t xml:space="preserve"> in the specifications. </w:t>
      </w:r>
      <w:proofErr w:type="gramStart"/>
      <w:r w:rsidRPr="00D27132">
        <w:t>In order to</w:t>
      </w:r>
      <w:proofErr w:type="gramEnd"/>
      <w:r w:rsidRPr="00D27132">
        <w:t xml:space="preserve">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xml:space="preserve">, which consists of a double hyphen followed by a single space and the text string "ASN1START" (in all </w:t>
      </w:r>
      <w:proofErr w:type="gramStart"/>
      <w:r w:rsidRPr="00D27132">
        <w:t>upper case</w:t>
      </w:r>
      <w:proofErr w:type="gramEnd"/>
      <w:r w:rsidRPr="00D27132">
        <w:t xml:space="preserv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w:t>
      </w:r>
      <w:proofErr w:type="gramStart"/>
      <w:r w:rsidRPr="00D27132">
        <w:t>upper case</w:t>
      </w:r>
      <w:proofErr w:type="gramEnd"/>
      <w:r w:rsidRPr="00D27132">
        <w:t xml:space="preserv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roofErr w:type="gramStart"/>
      <w:r w:rsidRPr="00D27132">
        <w:t>);</w:t>
      </w:r>
      <w:proofErr w:type="gramEnd"/>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xml:space="preserve">, which consists of a double hyphen followed by a singlespace and the text "ASN1STOP" (in all </w:t>
      </w:r>
      <w:proofErr w:type="gramStart"/>
      <w:r w:rsidRPr="00D27132">
        <w:t>upper case</w:t>
      </w:r>
      <w:proofErr w:type="gramEnd"/>
      <w:r w:rsidRPr="00D27132">
        <w:t xml:space="preserv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Heading3"/>
      </w:pPr>
      <w:bookmarkStart w:id="1921" w:name="_Toc60777655"/>
      <w:bookmarkStart w:id="1922" w:name="_Toc90651530"/>
      <w:r w:rsidRPr="00D27132">
        <w:t>A.3.1.2</w:t>
      </w:r>
      <w:r w:rsidRPr="00D27132">
        <w:tab/>
        <w:t xml:space="preserve">ASN.1 identifier naming </w:t>
      </w:r>
      <w:proofErr w:type="gramStart"/>
      <w:r w:rsidRPr="00D27132">
        <w:t>conventions</w:t>
      </w:r>
      <w:bookmarkEnd w:id="1921"/>
      <w:bookmarkEnd w:id="1922"/>
      <w:proofErr w:type="gramEnd"/>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xml:space="preserve">), </w:t>
      </w:r>
      <w:proofErr w:type="gramStart"/>
      <w:r w:rsidRPr="00D27132">
        <w:rPr>
          <w:iCs/>
        </w:rPr>
        <w:t>in order to</w:t>
      </w:r>
      <w:proofErr w:type="gramEnd"/>
      <w:r w:rsidRPr="00D27132">
        <w:rPr>
          <w:iCs/>
        </w:rPr>
        <w:t xml:space="preserve">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w:t>
      </w:r>
      <w:proofErr w:type="gramStart"/>
      <w:r w:rsidRPr="00D27132">
        <w:t>e.g.</w:t>
      </w:r>
      <w:proofErr w:type="gramEnd"/>
      <w:r w:rsidRPr="00D27132">
        <w:t xml:space="preserve">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 xml:space="preserve">Identifiers, other than PDU identifiers, longer than 25 characters should be avoided where possible. It is recommended to use abbreviations, which should be done in a consistent manner </w:t>
      </w:r>
      <w:proofErr w:type="gramStart"/>
      <w:r w:rsidRPr="00D27132">
        <w:t>i.e.</w:t>
      </w:r>
      <w:proofErr w:type="gramEnd"/>
      <w:r w:rsidRPr="00D27132">
        <w:t xml:space="preserv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rX" is used, with X indicating the release, for ASN.1 fields or types introduced in a later release (</w:t>
      </w:r>
      <w:proofErr w:type="gramStart"/>
      <w:r w:rsidRPr="00D27132">
        <w:t>i.e.</w:t>
      </w:r>
      <w:proofErr w:type="gramEnd"/>
      <w:r w:rsidRPr="00D27132">
        <w:t xml:space="preserv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w:t>
      </w:r>
      <w:proofErr w:type="gramStart"/>
      <w:r w:rsidRPr="00D27132">
        <w:t>e.g.</w:t>
      </w:r>
      <w:proofErr w:type="gramEnd"/>
      <w:r w:rsidRPr="00D27132">
        <w:t xml:space="preserve"> </w:t>
      </w:r>
      <w:r w:rsidRPr="00D27132">
        <w:rPr>
          <w:i/>
        </w:rPr>
        <w:t>MeasObjectUTRA</w:t>
      </w:r>
      <w:r w:rsidRPr="00D27132">
        <w:t xml:space="preserve">, </w:t>
      </w:r>
      <w:r w:rsidRPr="00D27132">
        <w:rPr>
          <w:i/>
        </w:rPr>
        <w:t>ConfigCommon</w:t>
      </w:r>
      <w:r w:rsidRPr="00D27132">
        <w:t>. When there is no particular need to distinguish the fields (</w:t>
      </w:r>
      <w:proofErr w:type="gramStart"/>
      <w:r w:rsidRPr="00D27132">
        <w:t>e.g.</w:t>
      </w:r>
      <w:proofErr w:type="gramEnd"/>
      <w:r w:rsidRPr="00D27132">
        <w:t xml:space="preserve"> because the field is included in different IEs), a common field identifier name may be used. This may be attractive </w:t>
      </w:r>
      <w:proofErr w:type="gramStart"/>
      <w:r w:rsidRPr="00D27132">
        <w:t>e.g.</w:t>
      </w:r>
      <w:proofErr w:type="gramEnd"/>
      <w:r w:rsidRPr="00D27132">
        <w:t xml:space="preserve">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 xml:space="preserve">Table A.3.1.2-1: Examples of typical abbreviations used in ASN.1 </w:t>
      </w:r>
      <w:proofErr w:type="gramStart"/>
      <w:r w:rsidRPr="00D27132">
        <w:t>identifiers</w:t>
      </w:r>
      <w:proofErr w:type="gramEnd"/>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 xml:space="preserve">The table A.3.1.2.1-1 is not exhaustive. Additional abbreviations may be used in ASN.1 </w:t>
      </w:r>
      <w:proofErr w:type="gramStart"/>
      <w:r w:rsidRPr="00D27132">
        <w:t>identifiers</w:t>
      </w:r>
      <w:proofErr w:type="gramEnd"/>
      <w:r w:rsidRPr="00D27132">
        <w:t xml:space="preserve"> when needed.</w:t>
      </w:r>
    </w:p>
    <w:p w14:paraId="377FFF87" w14:textId="77777777" w:rsidR="00394471" w:rsidRPr="00D27132" w:rsidRDefault="00394471" w:rsidP="00394471">
      <w:pPr>
        <w:pStyle w:val="Heading3"/>
      </w:pPr>
      <w:bookmarkStart w:id="1923" w:name="_Toc60777656"/>
      <w:bookmarkStart w:id="1924" w:name="_Toc90651531"/>
      <w:r w:rsidRPr="00D27132">
        <w:t>A.3.1.3</w:t>
      </w:r>
      <w:r w:rsidRPr="00D27132">
        <w:tab/>
        <w:t xml:space="preserve">Text references using ASN.1 </w:t>
      </w:r>
      <w:proofErr w:type="gramStart"/>
      <w:r w:rsidRPr="00D27132">
        <w:t>identifiers</w:t>
      </w:r>
      <w:bookmarkEnd w:id="1923"/>
      <w:bookmarkEnd w:id="1924"/>
      <w:proofErr w:type="gramEnd"/>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 xml:space="preserve">All the ASN.1 start tags in the ASN.1 </w:t>
      </w:r>
      <w:proofErr w:type="gramStart"/>
      <w:r w:rsidRPr="00D27132">
        <w:t>sections</w:t>
      </w:r>
      <w:proofErr w:type="gramEnd"/>
      <w:r w:rsidRPr="00D27132">
        <w:t>,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 xml:space="preserve">References to a specific type of information element should only be used when those are generic, i.e., without regard to the </w:t>
      </w:r>
      <w:proofErr w:type="gramStart"/>
      <w:r w:rsidRPr="00D27132">
        <w:t>particular context</w:t>
      </w:r>
      <w:proofErr w:type="gramEnd"/>
      <w:r w:rsidRPr="00D27132">
        <w:t xml:space="preserve">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Heading2"/>
      </w:pPr>
      <w:bookmarkStart w:id="1925" w:name="_Toc60777657"/>
      <w:bookmarkStart w:id="1926" w:name="_Toc90651532"/>
      <w:r w:rsidRPr="00D27132">
        <w:t>A.3.2</w:t>
      </w:r>
      <w:r w:rsidRPr="00D27132">
        <w:tab/>
        <w:t>High-level message structure</w:t>
      </w:r>
      <w:bookmarkEnd w:id="1925"/>
      <w:bookmarkEnd w:id="1926"/>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Heading2"/>
      </w:pPr>
      <w:bookmarkStart w:id="1927" w:name="_Toc60777658"/>
      <w:bookmarkStart w:id="1928" w:name="_Toc90651533"/>
      <w:r w:rsidRPr="00D27132">
        <w:t>A.3.3</w:t>
      </w:r>
      <w:r w:rsidRPr="00D27132">
        <w:tab/>
        <w:t>Message definition</w:t>
      </w:r>
      <w:bookmarkEnd w:id="1927"/>
      <w:bookmarkEnd w:id="1928"/>
    </w:p>
    <w:p w14:paraId="3EF9F3A7" w14:textId="77777777" w:rsidR="00394471" w:rsidRPr="00D27132" w:rsidRDefault="00394471" w:rsidP="00394471">
      <w:r w:rsidRPr="00D27132">
        <w:t xml:space="preserve">Each PDU (message) type is specified in an ASN.1 section </w:t>
      </w:r>
      <w:proofErr w:type="gramStart"/>
      <w:r w:rsidRPr="00D27132">
        <w:t>similar to</w:t>
      </w:r>
      <w:proofErr w:type="gramEnd"/>
      <w:r w:rsidRPr="00D27132">
        <w:t xml:space="preserve">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 xml:space="preserve">Non-critical extensions at the end of the message or at the end of a field that is contained in a BIT or OCTET STRING may be facilitated by use of an empty sequence that is marked OPTIONAL </w:t>
      </w:r>
      <w:proofErr w:type="gramStart"/>
      <w:r w:rsidRPr="00D27132">
        <w:t>e.g.</w:t>
      </w:r>
      <w:proofErr w:type="gramEnd"/>
      <w:r w:rsidRPr="00D27132">
        <w:t xml:space="preserve">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w:t>
      </w:r>
      <w:proofErr w:type="gramStart"/>
      <w:r w:rsidRPr="00D27132">
        <w:t>e.g.</w:t>
      </w:r>
      <w:proofErr w:type="gramEnd"/>
      <w:r w:rsidRPr="00D27132">
        <w:t xml:space="preserve">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w:t>
      </w:r>
      <w:proofErr w:type="gramStart"/>
      <w:r w:rsidRPr="00D27132">
        <w:t>particular part</w:t>
      </w:r>
      <w:proofErr w:type="gramEnd"/>
      <w:r w:rsidRPr="00D27132">
        <w:t xml:space="preserve">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Heading2"/>
      </w:pPr>
      <w:bookmarkStart w:id="1929" w:name="_Toc60777659"/>
      <w:bookmarkStart w:id="1930" w:name="_Toc90651534"/>
      <w:r w:rsidRPr="00D27132">
        <w:t>A.3.4</w:t>
      </w:r>
      <w:r w:rsidRPr="00D27132">
        <w:tab/>
        <w:t>Information elements</w:t>
      </w:r>
      <w:bookmarkEnd w:id="1929"/>
      <w:bookmarkEnd w:id="1930"/>
    </w:p>
    <w:p w14:paraId="7DC74AA0" w14:textId="77777777" w:rsidR="00394471" w:rsidRPr="00D27132" w:rsidRDefault="00394471" w:rsidP="00394471">
      <w:r w:rsidRPr="00D27132">
        <w:t xml:space="preserve">Each IE (information element) type is specified in an ASN.1 section </w:t>
      </w:r>
      <w:proofErr w:type="gramStart"/>
      <w:r w:rsidRPr="00D27132">
        <w:t>similar to</w:t>
      </w:r>
      <w:proofErr w:type="gramEnd"/>
      <w:r w:rsidRPr="00D27132">
        <w:t xml:space="preserve">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 xml:space="preserve">IEs should be introduced whenever there are multiple fields for which the same set of values apply. IEs may also be defined for other reasons </w:t>
      </w:r>
      <w:proofErr w:type="gramStart"/>
      <w:r w:rsidRPr="00D27132">
        <w:t>e.g.</w:t>
      </w:r>
      <w:proofErr w:type="gramEnd"/>
      <w:r w:rsidRPr="00D27132">
        <w:t xml:space="preserve">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w:t>
      </w:r>
      <w:proofErr w:type="gramStart"/>
      <w:r w:rsidRPr="00D27132">
        <w:t>end-points</w:t>
      </w:r>
      <w:proofErr w:type="gramEnd"/>
      <w:r w:rsidRPr="00D27132">
        <w:t>,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w:t>
      </w:r>
      <w:proofErr w:type="gramStart"/>
      <w:r w:rsidRPr="00D27132">
        <w:t>sections</w:t>
      </w:r>
      <w:proofErr w:type="gramEnd"/>
      <w:r w:rsidRPr="00D27132">
        <w:t xml:space="preserve">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Heading2"/>
      </w:pPr>
      <w:bookmarkStart w:id="1931" w:name="_Toc60777660"/>
      <w:bookmarkStart w:id="1932" w:name="_Toc90651535"/>
      <w:r w:rsidRPr="00D27132">
        <w:t>A.3.5</w:t>
      </w:r>
      <w:r w:rsidRPr="00D27132">
        <w:tab/>
        <w:t>Fields with optional presence</w:t>
      </w:r>
      <w:bookmarkEnd w:id="1931"/>
      <w:bookmarkEnd w:id="1932"/>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 xml:space="preserve">The addition of OPTIONAL keywords for capability groups is based on the following guideline. If there is more than one field in the </w:t>
      </w:r>
      <w:proofErr w:type="gramStart"/>
      <w:r w:rsidRPr="00D27132">
        <w:t>lower level</w:t>
      </w:r>
      <w:proofErr w:type="gramEnd"/>
      <w:r w:rsidRPr="00D27132">
        <w:t xml:space="preserve"> IE, then OPTIONAL keyword is added at the group level. If there is only one field in the </w:t>
      </w:r>
      <w:proofErr w:type="gramStart"/>
      <w:r w:rsidRPr="00D27132">
        <w:t>lower level</w:t>
      </w:r>
      <w:proofErr w:type="gramEnd"/>
      <w:r w:rsidRPr="00D27132">
        <w:t xml:space="preserve"> IE, OPTIONAL keyword is not added at the group level.</w:t>
      </w:r>
    </w:p>
    <w:p w14:paraId="49584441" w14:textId="77777777" w:rsidR="00394471" w:rsidRPr="00D27132" w:rsidRDefault="00394471" w:rsidP="00394471">
      <w:pPr>
        <w:pStyle w:val="Heading2"/>
      </w:pPr>
      <w:bookmarkStart w:id="1933" w:name="_Toc60777661"/>
      <w:bookmarkStart w:id="1934" w:name="_Toc90651536"/>
      <w:r w:rsidRPr="00D27132">
        <w:t>A.3.6</w:t>
      </w:r>
      <w:r w:rsidRPr="00D27132">
        <w:tab/>
        <w:t>Fields with conditional presence</w:t>
      </w:r>
      <w:bookmarkEnd w:id="1933"/>
      <w:bookmarkEnd w:id="1934"/>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w:t>
      </w:r>
      <w:proofErr w:type="gramStart"/>
      <w:r w:rsidRPr="00D27132">
        <w:t>particular ASN</w:t>
      </w:r>
      <w:proofErr w:type="gramEnd"/>
      <w:r w:rsidRPr="00D27132">
        <w:t>.1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w:t>
      </w:r>
      <w:proofErr w:type="gramStart"/>
      <w:r w:rsidRPr="00D27132">
        <w:t>i.e.</w:t>
      </w:r>
      <w:proofErr w:type="gramEnd"/>
      <w:r w:rsidRPr="00D27132">
        <w:t xml:space="preserve"> using the same predefined tags as defined for optional fields in A.3.5.</w:t>
      </w:r>
    </w:p>
    <w:p w14:paraId="4910A5E8" w14:textId="77777777" w:rsidR="00394471" w:rsidRPr="00D27132" w:rsidRDefault="00394471" w:rsidP="00394471">
      <w:r w:rsidRPr="00D27132">
        <w:t xml:space="preserve">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w:t>
      </w:r>
      <w:proofErr w:type="gramStart"/>
      <w:r w:rsidRPr="00D27132">
        <w:t>e.g.</w:t>
      </w:r>
      <w:proofErr w:type="gramEnd"/>
      <w:r w:rsidRPr="00D27132">
        <w:t xml:space="preserve">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 xml:space="preserve">Whenever a field is only applicable in specific cases </w:t>
      </w:r>
      <w:proofErr w:type="gramStart"/>
      <w:r w:rsidRPr="00D27132">
        <w:t>e.g.</w:t>
      </w:r>
      <w:proofErr w:type="gramEnd"/>
      <w:r w:rsidRPr="00D27132">
        <w:t xml:space="preserve"> TDD, use of conditional presence should be considered.</w:t>
      </w:r>
    </w:p>
    <w:p w14:paraId="3D9E5187" w14:textId="77777777" w:rsidR="00394471" w:rsidRPr="00D27132" w:rsidRDefault="00394471" w:rsidP="00394471">
      <w:pPr>
        <w:pStyle w:val="Heading2"/>
      </w:pPr>
      <w:bookmarkStart w:id="1935" w:name="_Toc60777662"/>
      <w:bookmarkStart w:id="1936" w:name="_Toc90651537"/>
      <w:r w:rsidRPr="00D27132">
        <w:t>A.3.7</w:t>
      </w:r>
      <w:r w:rsidRPr="00D27132">
        <w:tab/>
        <w:t>Guidelines on use of lists with elements of SEQUENCE type</w:t>
      </w:r>
      <w:bookmarkEnd w:id="1935"/>
      <w:bookmarkEnd w:id="1936"/>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Heading2"/>
        <w:rPr>
          <w:noProof/>
          <w:lang w:eastAsia="sv-SE"/>
        </w:rPr>
      </w:pPr>
      <w:bookmarkStart w:id="1937" w:name="_Toc60777663"/>
      <w:bookmarkStart w:id="1938" w:name="_Toc90651538"/>
      <w:r w:rsidRPr="00D27132">
        <w:rPr>
          <w:noProof/>
          <w:lang w:eastAsia="sv-SE"/>
        </w:rPr>
        <w:t>A.3.8</w:t>
      </w:r>
      <w:r w:rsidRPr="00D27132">
        <w:rPr>
          <w:noProof/>
          <w:lang w:eastAsia="sv-SE"/>
        </w:rPr>
        <w:tab/>
        <w:t>Guidelines on use of parameterised SetupRelease type</w:t>
      </w:r>
      <w:bookmarkEnd w:id="1937"/>
      <w:bookmarkEnd w:id="1938"/>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w:t>
      </w:r>
      <w:proofErr w:type="gramStart"/>
      <w:r w:rsidRPr="00D27132">
        <w:t>i.e.</w:t>
      </w:r>
      <w:proofErr w:type="gramEnd"/>
      <w:r w:rsidRPr="00D27132">
        <w:t xml:space="preserv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 xml:space="preserve">2&gt; do </w:t>
      </w:r>
      <w:proofErr w:type="gramStart"/>
      <w:r w:rsidRPr="00D27132">
        <w:t>something;</w:t>
      </w:r>
      <w:proofErr w:type="gramEnd"/>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Heading2"/>
      </w:pPr>
      <w:bookmarkStart w:id="1939" w:name="_Toc60777664"/>
      <w:bookmarkStart w:id="1940" w:name="_Toc90651539"/>
      <w:bookmarkStart w:id="1941" w:name="_Hlk54240517"/>
      <w:r w:rsidRPr="00D27132">
        <w:t>A.3.9</w:t>
      </w:r>
      <w:r w:rsidRPr="00D27132">
        <w:tab/>
        <w:t>Guidelines on use of ToAddModList and ToReleaseList</w:t>
      </w:r>
      <w:bookmarkEnd w:id="1939"/>
      <w:bookmarkEnd w:id="1940"/>
    </w:p>
    <w:p w14:paraId="501F891E" w14:textId="77777777" w:rsidR="00394471" w:rsidRPr="00D27132" w:rsidRDefault="00394471" w:rsidP="00394471">
      <w:proofErr w:type="gramStart"/>
      <w:r w:rsidRPr="00D27132">
        <w:t>In order to</w:t>
      </w:r>
      <w:proofErr w:type="gramEnd"/>
      <w:r w:rsidRPr="00D27132">
        <w:t xml:space="preserve">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w:t>
      </w:r>
      <w:proofErr w:type="gramStart"/>
      <w:r w:rsidRPr="00D27132">
        <w:t>modification</w:t>
      </w:r>
      <w:proofErr w:type="gramEnd"/>
      <w:r w:rsidRPr="00D27132">
        <w:t xml:space="preserve">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42" w:name="_Hlk56409330"/>
      <w:r w:rsidRPr="00D27132">
        <w:t>Note that the release of a field (a list element as well as any other field) releases all its sub-fields (sub-fields configured by elementsToAddModList and any other sub-field).</w:t>
      </w:r>
    </w:p>
    <w:bookmarkEnd w:id="1942"/>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proofErr w:type="gramStart"/>
      <w:r w:rsidRPr="00D27132">
        <w:rPr>
          <w:i/>
        </w:rPr>
        <w:t>elementsToReleaseList</w:t>
      </w:r>
      <w:r w:rsidRPr="00D27132">
        <w:t>,:</w:t>
      </w:r>
      <w:proofErr w:type="gramEnd"/>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w:t>
      </w:r>
      <w:proofErr w:type="gramStart"/>
      <w:r w:rsidRPr="00D27132">
        <w:t>configuration;</w:t>
      </w:r>
      <w:proofErr w:type="gramEnd"/>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proofErr w:type="gramStart"/>
      <w:r w:rsidRPr="00D27132">
        <w:rPr>
          <w:i/>
        </w:rPr>
        <w:t>Element</w:t>
      </w:r>
      <w:r w:rsidRPr="00D27132">
        <w:t>;</w:t>
      </w:r>
      <w:proofErr w:type="gramEnd"/>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Heading2"/>
      </w:pPr>
      <w:bookmarkStart w:id="1943" w:name="_Toc60777665"/>
      <w:bookmarkStart w:id="1944" w:name="_Toc90651540"/>
      <w:bookmarkEnd w:id="1941"/>
      <w:r w:rsidRPr="00D27132">
        <w:t>A.3.10</w:t>
      </w:r>
      <w:r w:rsidRPr="00D27132">
        <w:tab/>
        <w:t>Guidelines on use of lists (without ToAddModList and ToReleaseList)</w:t>
      </w:r>
      <w:bookmarkEnd w:id="1943"/>
      <w:bookmarkEnd w:id="1944"/>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w:t>
      </w:r>
      <w:proofErr w:type="gramStart"/>
      <w:r w:rsidRPr="00D27132">
        <w:t>i.e.</w:t>
      </w:r>
      <w:proofErr w:type="gramEnd"/>
      <w:r w:rsidRPr="00D27132">
        <w:t xml:space="preserve"> the list with 2 elements will completely replace the list with 3 elements. That also means that the field </w:t>
      </w:r>
      <w:r w:rsidRPr="00D27132">
        <w:rPr>
          <w:i/>
        </w:rPr>
        <w:t>aField</w:t>
      </w:r>
      <w:r w:rsidRPr="00D27132">
        <w:t xml:space="preserve"> will be treated as if it was newly created, </w:t>
      </w:r>
      <w:proofErr w:type="gramStart"/>
      <w:r w:rsidRPr="00D27132">
        <w:t>i.e.</w:t>
      </w:r>
      <w:proofErr w:type="gramEnd"/>
      <w:r w:rsidRPr="00D27132">
        <w:t xml:space="preserv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xml:space="preserve">), </w:t>
      </w:r>
      <w:proofErr w:type="gramStart"/>
      <w:r w:rsidRPr="00D27132">
        <w:t>i.e.</w:t>
      </w:r>
      <w:proofErr w:type="gramEnd"/>
      <w:r w:rsidRPr="00D27132">
        <w:t xml:space="preserv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Heading1"/>
      </w:pPr>
      <w:bookmarkStart w:id="1945" w:name="_Toc60777666"/>
      <w:bookmarkStart w:id="1946" w:name="_Toc90651541"/>
      <w:r w:rsidRPr="00D27132">
        <w:t>A.4</w:t>
      </w:r>
      <w:r w:rsidRPr="00D27132">
        <w:tab/>
        <w:t>Extension of the PDU specifications</w:t>
      </w:r>
      <w:bookmarkEnd w:id="1945"/>
      <w:bookmarkEnd w:id="1946"/>
    </w:p>
    <w:p w14:paraId="33350934" w14:textId="77777777" w:rsidR="00394471" w:rsidRPr="00D27132" w:rsidRDefault="00394471" w:rsidP="00394471">
      <w:pPr>
        <w:pStyle w:val="Heading2"/>
      </w:pPr>
      <w:bookmarkStart w:id="1947" w:name="_Toc60777667"/>
      <w:bookmarkStart w:id="1948" w:name="_Toc90651542"/>
      <w:r w:rsidRPr="00D27132">
        <w:t>A.4.1</w:t>
      </w:r>
      <w:r w:rsidRPr="00D27132">
        <w:tab/>
        <w:t>General principles to ensure compatibility</w:t>
      </w:r>
      <w:bookmarkEnd w:id="1947"/>
      <w:bookmarkEnd w:id="1948"/>
    </w:p>
    <w:p w14:paraId="14AEDA99" w14:textId="77777777" w:rsidR="00394471" w:rsidRPr="00D27132" w:rsidRDefault="00394471" w:rsidP="00394471">
      <w:r w:rsidRPr="00D27132">
        <w:t xml:space="preserve">It is essential that extension of the protocol does not affect interoperability </w:t>
      </w:r>
      <w:proofErr w:type="gramStart"/>
      <w:r w:rsidRPr="00D27132">
        <w:t>i.e.</w:t>
      </w:r>
      <w:proofErr w:type="gramEnd"/>
      <w:r w:rsidRPr="00D27132">
        <w:t xml:space="preserve"> it is essential that implementations based on different versions of the RRC protocol are able to interoperate. </w:t>
      </w:r>
      <w:proofErr w:type="gramStart"/>
      <w:r w:rsidRPr="00D27132">
        <w:t>In particular, this</w:t>
      </w:r>
      <w:proofErr w:type="gramEnd"/>
      <w:r w:rsidRPr="00D27132">
        <w:t xml:space="preserve">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w:t>
      </w:r>
      <w:proofErr w:type="gramStart"/>
      <w:r w:rsidRPr="00D27132">
        <w:t>i.e.</w:t>
      </w:r>
      <w:proofErr w:type="gramEnd"/>
      <w:r w:rsidRPr="00D27132">
        <w:t xml:space="preserv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w:t>
      </w:r>
      <w:proofErr w:type="gramStart"/>
      <w:r w:rsidRPr="00D27132">
        <w:t>i.e.</w:t>
      </w:r>
      <w:proofErr w:type="gramEnd"/>
      <w:r w:rsidRPr="00D27132">
        <w:t xml:space="preserv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 xml:space="preserve">It should be noted that the PDU extension mechanism may depend on the logical channel used to transfer the message </w:t>
      </w:r>
      <w:proofErr w:type="gramStart"/>
      <w:r w:rsidRPr="00D27132">
        <w:t>e.g.</w:t>
      </w:r>
      <w:proofErr w:type="gramEnd"/>
      <w:r w:rsidRPr="00D27132">
        <w:t xml:space="preserve">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 xml:space="preserve">The non-critical extension mechanism is the primary mechanism for introducing protocol extensions </w:t>
      </w:r>
      <w:proofErr w:type="gramStart"/>
      <w:r w:rsidRPr="00D27132">
        <w:t>i.e.</w:t>
      </w:r>
      <w:proofErr w:type="gramEnd"/>
      <w:r w:rsidRPr="00D27132">
        <w:t xml:space="preserve"> the critical extension mechanism is used merely when there is a need to introduce a 'clean' message version. Such a need appears when the last message version includes </w:t>
      </w:r>
      <w:proofErr w:type="gramStart"/>
      <w:r w:rsidRPr="00D27132">
        <w:t>a large number of</w:t>
      </w:r>
      <w:proofErr w:type="gramEnd"/>
      <w:r w:rsidRPr="00D27132">
        <w:t xml:space="preserve">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Heading2"/>
      </w:pPr>
      <w:bookmarkStart w:id="1949" w:name="_Toc60777668"/>
      <w:bookmarkStart w:id="1950" w:name="_Toc90651543"/>
      <w:r w:rsidRPr="00D27132">
        <w:t>A.4.2</w:t>
      </w:r>
      <w:r w:rsidRPr="00D27132">
        <w:tab/>
        <w:t>Critical extension of messages and fields</w:t>
      </w:r>
      <w:bookmarkEnd w:id="1949"/>
      <w:bookmarkEnd w:id="1950"/>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w:t>
      </w:r>
      <w:proofErr w:type="gramStart"/>
      <w:r w:rsidRPr="00D27132">
        <w:t>release;</w:t>
      </w:r>
      <w:proofErr w:type="gramEnd"/>
      <w:r w:rsidRPr="00D27132">
        <w:t xml:space="preserv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 xml:space="preserve">The following guidelines may be used when deciding which mechanism to introduce for a particular message, </w:t>
      </w:r>
      <w:proofErr w:type="gramStart"/>
      <w:r w:rsidRPr="00D27132">
        <w:t>i.e.</w:t>
      </w:r>
      <w:proofErr w:type="gramEnd"/>
      <w:r w:rsidRPr="00D27132">
        <w:t xml:space="preserv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 xml:space="preserve">For certain messages, </w:t>
      </w:r>
      <w:proofErr w:type="gramStart"/>
      <w:r w:rsidRPr="00D27132">
        <w:t>e.g.</w:t>
      </w:r>
      <w:proofErr w:type="gramEnd"/>
      <w:r w:rsidRPr="00D27132">
        <w:t xml:space="preserve">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 xml:space="preserve">It is important to note that critical extensions may also be used at the level of individual fields </w:t>
      </w:r>
      <w:proofErr w:type="gramStart"/>
      <w:r w:rsidRPr="00D27132">
        <w:t>i.e.</w:t>
      </w:r>
      <w:proofErr w:type="gramEnd"/>
      <w:r w:rsidRPr="00D27132">
        <w:t xml:space="preserve"> a field may be replaced by a critically extended version. When sending the extended version, the original version may also be included (</w:t>
      </w:r>
      <w:proofErr w:type="gramStart"/>
      <w:r w:rsidRPr="00D27132">
        <w:t>e.g.</w:t>
      </w:r>
      <w:proofErr w:type="gramEnd"/>
      <w:r w:rsidRPr="00D27132">
        <w:t xml:space="preserve">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 xml:space="preserve">The field is optionally present, need N, if field2-rN is absent. </w:t>
            </w:r>
            <w:proofErr w:type="gramStart"/>
            <w:r w:rsidRPr="00D27132">
              <w:rPr>
                <w:lang w:eastAsia="en-GB"/>
              </w:rPr>
              <w:t>Otherwise</w:t>
            </w:r>
            <w:proofErr w:type="gramEnd"/>
            <w:r w:rsidRPr="00D27132">
              <w:rPr>
                <w:lang w:eastAsia="en-GB"/>
              </w:rPr>
              <w:t xml:space="preserv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 xml:space="preserve">Finally, it is noted that a critical extension may be introduced in the same release as the one in which the original field was introduced </w:t>
      </w:r>
      <w:proofErr w:type="gramStart"/>
      <w:r w:rsidRPr="00D27132">
        <w:t>e.g.</w:t>
      </w:r>
      <w:proofErr w:type="gramEnd"/>
      <w:r w:rsidRPr="00D27132">
        <w:t xml:space="preserve"> to correct an essential ASN.1 error. In such cases a UE capability may be introduced, to assist the network in deciding </w:t>
      </w:r>
      <w:proofErr w:type="gramStart"/>
      <w:r w:rsidRPr="00D27132">
        <w:t>whether or not</w:t>
      </w:r>
      <w:proofErr w:type="gramEnd"/>
      <w:r w:rsidRPr="00D27132">
        <w:t xml:space="preserve">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w:t>
      </w:r>
      <w:proofErr w:type="gramStart"/>
      <w:r w:rsidRPr="00D27132">
        <w:t>i.e.</w:t>
      </w:r>
      <w:proofErr w:type="gramEnd"/>
      <w:r w:rsidRPr="00D27132">
        <w:t xml:space="preserv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Heading2"/>
      </w:pPr>
      <w:bookmarkStart w:id="1951" w:name="_Toc60777669"/>
      <w:bookmarkStart w:id="1952" w:name="_Toc90651544"/>
      <w:r w:rsidRPr="00D27132">
        <w:t>A.4.3</w:t>
      </w:r>
      <w:r w:rsidRPr="00D27132">
        <w:tab/>
        <w:t>Non-critical extension of messages</w:t>
      </w:r>
      <w:bookmarkEnd w:id="1951"/>
      <w:bookmarkEnd w:id="1952"/>
    </w:p>
    <w:p w14:paraId="6206BBE4" w14:textId="77777777" w:rsidR="00394471" w:rsidRPr="00D27132" w:rsidRDefault="00394471" w:rsidP="00394471">
      <w:pPr>
        <w:pStyle w:val="Heading3"/>
      </w:pPr>
      <w:bookmarkStart w:id="1953" w:name="_Toc60777670"/>
      <w:bookmarkStart w:id="1954" w:name="_Toc90651545"/>
      <w:r w:rsidRPr="00D27132">
        <w:t>A.4.3.1</w:t>
      </w:r>
      <w:r w:rsidRPr="00D27132">
        <w:tab/>
        <w:t>General principles</w:t>
      </w:r>
      <w:bookmarkEnd w:id="1953"/>
      <w:bookmarkEnd w:id="1954"/>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 xml:space="preserve">at the end of a </w:t>
      </w:r>
      <w:proofErr w:type="gramStart"/>
      <w:r w:rsidRPr="00D27132">
        <w:t>message;</w:t>
      </w:r>
      <w:proofErr w:type="gramEnd"/>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w:t>
      </w:r>
      <w:proofErr w:type="gramStart"/>
      <w:r w:rsidRPr="00D27132">
        <w:t>e.g.</w:t>
      </w:r>
      <w:proofErr w:type="gramEnd"/>
      <w:r w:rsidRPr="00D27132">
        <w:t xml:space="preserve">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xml:space="preserve">') </w:t>
      </w:r>
      <w:proofErr w:type="gramStart"/>
      <w:r w:rsidRPr="00D27132">
        <w:t>e.g.</w:t>
      </w:r>
      <w:proofErr w:type="gramEnd"/>
      <w:r w:rsidRPr="00D27132">
        <w:t xml:space="preserve">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 xml:space="preserve">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w:t>
      </w:r>
      <w:proofErr w:type="gramStart"/>
      <w:r w:rsidRPr="00D27132">
        <w:t>e.g.</w:t>
      </w:r>
      <w:proofErr w:type="gramEnd"/>
      <w:r w:rsidRPr="00D27132">
        <w:t xml:space="preserve"> they may not be needed when the default and the actual extension location are within the same ASN.1 section.</w:t>
      </w:r>
    </w:p>
    <w:p w14:paraId="2A7942CF" w14:textId="77777777" w:rsidR="00394471" w:rsidRPr="00D27132" w:rsidRDefault="00394471" w:rsidP="00394471">
      <w:pPr>
        <w:pStyle w:val="Heading3"/>
      </w:pPr>
      <w:bookmarkStart w:id="1955" w:name="_Toc60777671"/>
      <w:bookmarkStart w:id="1956" w:name="_Toc90651546"/>
      <w:r w:rsidRPr="00D27132">
        <w:t>A.4.3.2</w:t>
      </w:r>
      <w:r w:rsidRPr="00D27132">
        <w:tab/>
        <w:t>Further guidelines</w:t>
      </w:r>
      <w:bookmarkEnd w:id="1955"/>
      <w:bookmarkEnd w:id="1956"/>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w:t>
      </w:r>
      <w:proofErr w:type="gramStart"/>
      <w:r w:rsidRPr="00D27132">
        <w:t>e.g.</w:t>
      </w:r>
      <w:proofErr w:type="gramEnd"/>
      <w:r w:rsidRPr="00D27132">
        <w:t xml:space="preserve"> re-introducing another list).</w:t>
      </w:r>
    </w:p>
    <w:p w14:paraId="36E1A22F" w14:textId="77777777" w:rsidR="00394471" w:rsidRPr="00D27132" w:rsidRDefault="00394471" w:rsidP="00394471">
      <w:pPr>
        <w:pStyle w:val="B2"/>
      </w:pPr>
      <w:r w:rsidRPr="00D27132">
        <w:t>-</w:t>
      </w:r>
      <w:r w:rsidRPr="00D27132">
        <w:tab/>
        <w:t xml:space="preserve">Extension markers are introduced to make it possible to maintain important information structures </w:t>
      </w:r>
      <w:proofErr w:type="gramStart"/>
      <w:r w:rsidRPr="00D27132">
        <w:t>e.g.</w:t>
      </w:r>
      <w:proofErr w:type="gramEnd"/>
      <w:r w:rsidRPr="00D27132">
        <w:t xml:space="preserve">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w:t>
      </w:r>
      <w:proofErr w:type="gramStart"/>
      <w:r w:rsidRPr="00D27132">
        <w:t>i.e.</w:t>
      </w:r>
      <w:proofErr w:type="gramEnd"/>
      <w:r w:rsidRPr="00D27132">
        <w:t xml:space="preserv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 xml:space="preserve">A suffix of the form "vXYZ" is used for the identifier of each new value, </w:t>
      </w:r>
      <w:proofErr w:type="gramStart"/>
      <w:r w:rsidRPr="00D27132">
        <w:t>e.g.</w:t>
      </w:r>
      <w:proofErr w:type="gramEnd"/>
      <w:r w:rsidRPr="00D27132">
        <w:t xml:space="preserve">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 xml:space="preserve">Extension markers are introduced when extension is foreseen and when comprehension is not required by the receiver </w:t>
      </w:r>
      <w:proofErr w:type="gramStart"/>
      <w:r w:rsidRPr="00D27132">
        <w:t>i.e.</w:t>
      </w:r>
      <w:proofErr w:type="gramEnd"/>
      <w:r w:rsidRPr="00D27132">
        <w:t xml:space="preserve"> behaviour is defined for the case where the receiver cannot comprehend the extended value (e.g. ignoring an optional CHOICE field). It should be noted that defining the behaviour of a receiver upon receiving a not comprehended choice value is not required if the sender is aware </w:t>
      </w:r>
      <w:proofErr w:type="gramStart"/>
      <w:r w:rsidRPr="00D27132">
        <w:t>whether or not</w:t>
      </w:r>
      <w:proofErr w:type="gramEnd"/>
      <w:r w:rsidRPr="00D27132">
        <w:t xml:space="preserve"> the receiver supports the extended value.</w:t>
      </w:r>
    </w:p>
    <w:p w14:paraId="403F935E" w14:textId="77777777" w:rsidR="00394471" w:rsidRPr="00D27132" w:rsidRDefault="00394471" w:rsidP="00394471">
      <w:pPr>
        <w:pStyle w:val="B2"/>
      </w:pPr>
      <w:r w:rsidRPr="00D27132">
        <w:t>-</w:t>
      </w:r>
      <w:r w:rsidRPr="00D27132">
        <w:tab/>
        <w:t xml:space="preserve">A suffix of the form "vXYZ" is used for the identifier of each new choice value, </w:t>
      </w:r>
      <w:proofErr w:type="gramStart"/>
      <w:r w:rsidRPr="00D27132">
        <w:t>e.g.</w:t>
      </w:r>
      <w:proofErr w:type="gramEnd"/>
      <w:r w:rsidRPr="00D27132">
        <w:t xml:space="preserve">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 xml:space="preserve">When a nonCriticalExtension is </w:t>
      </w:r>
      <w:proofErr w:type="gramStart"/>
      <w:r w:rsidRPr="00D27132">
        <w:t>actually used</w:t>
      </w:r>
      <w:proofErr w:type="gramEnd"/>
      <w:r w:rsidRPr="00D27132">
        <w:t>,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 xml:space="preserve">In case a need code is not provided for a group, a "Need" code is provided for all individual extension fields within the group </w:t>
      </w:r>
      <w:proofErr w:type="gramStart"/>
      <w:r w:rsidRPr="00D27132">
        <w:t>i.e.</w:t>
      </w:r>
      <w:proofErr w:type="gramEnd"/>
      <w:r w:rsidRPr="00D27132">
        <w:t xml:space="preserve"> including for fields that are not marked as OPTIONAL. The latter is to clarify the action upon absence of the whole group.</w:t>
      </w:r>
    </w:p>
    <w:p w14:paraId="535D565F" w14:textId="77777777" w:rsidR="00394471" w:rsidRPr="00D27132" w:rsidRDefault="00394471" w:rsidP="00394471">
      <w:pPr>
        <w:pStyle w:val="Heading3"/>
      </w:pPr>
      <w:bookmarkStart w:id="1957" w:name="_Toc60777672"/>
      <w:bookmarkStart w:id="1958" w:name="_Toc90651547"/>
      <w:r w:rsidRPr="00D27132">
        <w:t>A.4.3.3</w:t>
      </w:r>
      <w:r w:rsidRPr="00D27132">
        <w:tab/>
        <w:t>Typical example of evolution of IE with local extensions</w:t>
      </w:r>
      <w:bookmarkEnd w:id="1957"/>
      <w:bookmarkEnd w:id="1958"/>
    </w:p>
    <w:p w14:paraId="3EC76270" w14:textId="77777777" w:rsidR="00394471" w:rsidRPr="00D27132" w:rsidRDefault="00394471" w:rsidP="00394471">
      <w:r w:rsidRPr="00D27132">
        <w:t xml:space="preserve">The following example illustrates the use of the extension marker for </w:t>
      </w:r>
      <w:proofErr w:type="gramStart"/>
      <w:r w:rsidRPr="00D27132">
        <w:t>a number of</w:t>
      </w:r>
      <w:proofErr w:type="gramEnd"/>
      <w:r w:rsidRPr="00D27132">
        <w:t xml:space="preserve">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 xml:space="preserve">In case there is a need to support further extensions of release n while the ASN.1 of release (n+1) has been frozen, without requiring the release n receiver to support decoding of release (n+1) extensions, more advanced mechanisms are needed </w:t>
      </w:r>
      <w:proofErr w:type="gramStart"/>
      <w:r w:rsidRPr="00D27132">
        <w:t>e.g.</w:t>
      </w:r>
      <w:proofErr w:type="gramEnd"/>
      <w:r w:rsidRPr="00D27132">
        <w:t xml:space="preserve">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w:t>
      </w:r>
      <w:proofErr w:type="gramStart"/>
      <w:r w:rsidRPr="00D27132">
        <w:t>a number of</w:t>
      </w:r>
      <w:proofErr w:type="gramEnd"/>
      <w:r w:rsidRPr="00D27132">
        <w:t xml:space="preserve"> non-critical extensions. In release 10 however, a critical extension is introduced for the message using this IE. Consequently, a new version of the IE </w:t>
      </w:r>
      <w:r w:rsidRPr="00D27132">
        <w:rPr>
          <w:i/>
        </w:rPr>
        <w:t>InformationElement1</w:t>
      </w:r>
      <w:r w:rsidRPr="00D27132">
        <w:t xml:space="preserve"> (</w:t>
      </w:r>
      <w:proofErr w:type="gramStart"/>
      <w:r w:rsidRPr="00D27132">
        <w:t>i.e.</w:t>
      </w:r>
      <w:proofErr w:type="gramEnd"/>
      <w:r w:rsidRPr="00D27132">
        <w:t xml:space="preserv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w:t>
      </w:r>
      <w:proofErr w:type="gramStart"/>
      <w:r w:rsidRPr="00D27132">
        <w:t>Likewise</w:t>
      </w:r>
      <w:proofErr w:type="gramEnd"/>
      <w:r w:rsidRPr="00D27132">
        <w:t xml:space="preserv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w:t>
      </w:r>
      <w:proofErr w:type="gramStart"/>
      <w:r w:rsidRPr="00D27132">
        <w:t>E.g.</w:t>
      </w:r>
      <w:proofErr w:type="gramEnd"/>
      <w:r w:rsidRPr="00D27132">
        <w:t xml:space="preserve">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Heading3"/>
      </w:pPr>
      <w:bookmarkStart w:id="1959" w:name="_Toc60777673"/>
      <w:bookmarkStart w:id="1960" w:name="_Toc90651548"/>
      <w:r w:rsidRPr="00D27132">
        <w:t>A.4.3.4</w:t>
      </w:r>
      <w:r w:rsidRPr="00D27132">
        <w:tab/>
        <w:t xml:space="preserve">Typical examples of </w:t>
      </w:r>
      <w:proofErr w:type="gramStart"/>
      <w:r w:rsidRPr="00D27132">
        <w:t>non critical</w:t>
      </w:r>
      <w:proofErr w:type="gramEnd"/>
      <w:r w:rsidRPr="00D27132">
        <w:t xml:space="preserve"> extension at the end of a message</w:t>
      </w:r>
      <w:bookmarkEnd w:id="1959"/>
      <w:bookmarkEnd w:id="1960"/>
    </w:p>
    <w:p w14:paraId="2D120646" w14:textId="77777777" w:rsidR="00394471" w:rsidRPr="00D27132" w:rsidRDefault="00394471" w:rsidP="00394471">
      <w:r w:rsidRPr="00D27132">
        <w:t xml:space="preserve">The following example illustrates the use of non-critical extensions at the end of the message or at the end of a field that is contained in a BIT or OCTET STRING </w:t>
      </w:r>
      <w:proofErr w:type="gramStart"/>
      <w:r w:rsidRPr="00D27132">
        <w:t>i.e.</w:t>
      </w:r>
      <w:proofErr w:type="gramEnd"/>
      <w:r w:rsidRPr="00D27132">
        <w:t xml:space="preserv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Heading3"/>
      </w:pPr>
      <w:bookmarkStart w:id="1961" w:name="_Toc60777674"/>
      <w:bookmarkStart w:id="1962" w:name="_Toc90651549"/>
      <w:r w:rsidRPr="00D27132">
        <w:t>A.4.3.5</w:t>
      </w:r>
      <w:r w:rsidRPr="00D27132">
        <w:tab/>
        <w:t>Examples of non-critical extensions not placed at the default extension location</w:t>
      </w:r>
      <w:bookmarkEnd w:id="1961"/>
      <w:bookmarkEnd w:id="1962"/>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Heading4"/>
      </w:pPr>
      <w:bookmarkStart w:id="1963" w:name="_Toc60777675"/>
      <w:bookmarkStart w:id="1964" w:name="_Toc90651550"/>
      <w:r w:rsidRPr="00D27132">
        <w:t>–</w:t>
      </w:r>
      <w:r w:rsidRPr="00D27132">
        <w:tab/>
      </w:r>
      <w:r w:rsidRPr="00D27132">
        <w:rPr>
          <w:i/>
          <w:noProof/>
        </w:rPr>
        <w:t>ParentIE-WithEM</w:t>
      </w:r>
      <w:bookmarkEnd w:id="1963"/>
      <w:bookmarkEnd w:id="1964"/>
    </w:p>
    <w:p w14:paraId="163D8E5E" w14:textId="77777777" w:rsidR="00394471" w:rsidRPr="00D27132" w:rsidRDefault="00394471" w:rsidP="00394471">
      <w:r w:rsidRPr="00D27132">
        <w:t xml:space="preserve">The IE </w:t>
      </w:r>
      <w:r w:rsidRPr="00D27132">
        <w:rPr>
          <w:i/>
        </w:rPr>
        <w:t>ParentIE-WithEM</w:t>
      </w:r>
      <w:r w:rsidRPr="00D27132">
        <w:t xml:space="preserve">is an example of a </w:t>
      </w:r>
      <w:proofErr w:type="gramStart"/>
      <w:r w:rsidRPr="00D27132">
        <w:t>high level</w:t>
      </w:r>
      <w:proofErr w:type="gramEnd"/>
      <w:r w:rsidRPr="00D27132">
        <w:t xml:space="preserve"> IE including the extension marker (EM). The root encoding of this IE includes two </w:t>
      </w:r>
      <w:proofErr w:type="gramStart"/>
      <w:r w:rsidRPr="00D27132">
        <w:t>lower level</w:t>
      </w:r>
      <w:proofErr w:type="gramEnd"/>
      <w:r w:rsidRPr="00D27132">
        <w:t xml:space="preserve">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w:t>
      </w:r>
      <w:proofErr w:type="gramStart"/>
      <w:r w:rsidRPr="00D27132">
        <w:t>have to</w:t>
      </w:r>
      <w:proofErr w:type="gramEnd"/>
      <w:r w:rsidRPr="00D27132">
        <w:t xml:space="preserve">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w:t>
      </w:r>
      <w:proofErr w:type="gramStart"/>
      <w:r w:rsidRPr="00D27132">
        <w:t>lower level</w:t>
      </w:r>
      <w:proofErr w:type="gramEnd"/>
      <w:r w:rsidRPr="00D27132">
        <w:t xml:space="preserve">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Heading4"/>
        <w:rPr>
          <w:i/>
          <w:iCs/>
        </w:rPr>
      </w:pPr>
      <w:bookmarkStart w:id="1965" w:name="_Toc60777676"/>
      <w:bookmarkStart w:id="1966" w:name="_Toc90651551"/>
      <w:r w:rsidRPr="00D27132">
        <w:rPr>
          <w:i/>
          <w:iCs/>
        </w:rPr>
        <w:t>–</w:t>
      </w:r>
      <w:r w:rsidRPr="00D27132">
        <w:rPr>
          <w:i/>
          <w:iCs/>
        </w:rPr>
        <w:tab/>
      </w:r>
      <w:r w:rsidRPr="00D27132">
        <w:rPr>
          <w:i/>
          <w:iCs/>
          <w:noProof/>
        </w:rPr>
        <w:t>ChildIE1-WithoutEM</w:t>
      </w:r>
      <w:bookmarkEnd w:id="1965"/>
      <w:bookmarkEnd w:id="1966"/>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w:t>
      </w:r>
      <w:proofErr w:type="gramStart"/>
      <w:r w:rsidRPr="00D27132">
        <w:t>lower level</w:t>
      </w:r>
      <w:proofErr w:type="gramEnd"/>
      <w:r w:rsidRPr="00D27132">
        <w:t xml:space="preserve">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 xml:space="preserve">When initially configuring as well as when modifying the new field, the original fields of the configurable feature have to be provided also </w:t>
      </w:r>
      <w:proofErr w:type="gramStart"/>
      <w:r w:rsidRPr="00D27132">
        <w:t>i.e.</w:t>
      </w:r>
      <w:proofErr w:type="gramEnd"/>
      <w:r w:rsidRPr="00D27132">
        <w:t xml:space="preserv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 xml:space="preserve">The field is optional present, need R, in case of chIE1-ConfigurableFeature is included and set to "setup"; </w:t>
            </w:r>
            <w:proofErr w:type="gramStart"/>
            <w:r w:rsidRPr="00D27132">
              <w:rPr>
                <w:lang w:eastAsia="en-GB"/>
              </w:rPr>
              <w:t>otherwise</w:t>
            </w:r>
            <w:proofErr w:type="gramEnd"/>
            <w:r w:rsidRPr="00D27132">
              <w:rPr>
                <w:lang w:eastAsia="en-GB"/>
              </w:rPr>
              <w:t xml:space="preserv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Heading4"/>
        <w:rPr>
          <w:i/>
          <w:iCs/>
        </w:rPr>
      </w:pPr>
      <w:bookmarkStart w:id="1967" w:name="_Toc60777677"/>
      <w:bookmarkStart w:id="1968" w:name="_Toc90651552"/>
      <w:r w:rsidRPr="00D27132">
        <w:rPr>
          <w:i/>
          <w:iCs/>
        </w:rPr>
        <w:t>–</w:t>
      </w:r>
      <w:r w:rsidRPr="00D27132">
        <w:rPr>
          <w:i/>
          <w:iCs/>
        </w:rPr>
        <w:tab/>
      </w:r>
      <w:r w:rsidRPr="00D27132">
        <w:rPr>
          <w:i/>
          <w:iCs/>
          <w:noProof/>
        </w:rPr>
        <w:t>ChildIE2-WithoutEM</w:t>
      </w:r>
      <w:bookmarkEnd w:id="1967"/>
      <w:bookmarkEnd w:id="1968"/>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w:t>
      </w:r>
      <w:proofErr w:type="gramStart"/>
      <w:r w:rsidRPr="00D27132">
        <w:t>lower level</w:t>
      </w:r>
      <w:proofErr w:type="gramEnd"/>
      <w:r w:rsidRPr="00D27132">
        <w:t xml:space="preserve">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 xml:space="preserve">The field is optional present, need R, in case of chIE2-ConfigurableFeature is included and set to "setup"; </w:t>
            </w:r>
            <w:proofErr w:type="gramStart"/>
            <w:r w:rsidRPr="00D27132">
              <w:rPr>
                <w:lang w:eastAsia="en-GB"/>
              </w:rPr>
              <w:t>otherwise</w:t>
            </w:r>
            <w:proofErr w:type="gramEnd"/>
            <w:r w:rsidRPr="00D27132">
              <w:rPr>
                <w:lang w:eastAsia="en-GB"/>
              </w:rPr>
              <w:t xml:space="preserv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69" w:name="_Toc46440049"/>
      <w:bookmarkStart w:id="1970" w:name="_Toc46444886"/>
      <w:bookmarkStart w:id="1971" w:name="_Toc46487647"/>
      <w:bookmarkStart w:id="1972" w:name="_Toc52837525"/>
      <w:bookmarkStart w:id="1973" w:name="_Toc52838533"/>
      <w:bookmarkStart w:id="1974" w:name="_Toc53007173"/>
      <w:r w:rsidRPr="00D27132">
        <w:rPr>
          <w:rFonts w:ascii="Arial" w:hAnsi="Arial"/>
          <w:sz w:val="28"/>
        </w:rPr>
        <w:t>A.4.3.6</w:t>
      </w:r>
      <w:r w:rsidRPr="00D27132">
        <w:rPr>
          <w:rFonts w:ascii="Arial" w:hAnsi="Arial"/>
          <w:sz w:val="28"/>
        </w:rPr>
        <w:tab/>
      </w:r>
      <w:bookmarkEnd w:id="1969"/>
      <w:bookmarkEnd w:id="1970"/>
      <w:bookmarkEnd w:id="1971"/>
      <w:bookmarkEnd w:id="1972"/>
      <w:bookmarkEnd w:id="1973"/>
      <w:bookmarkEnd w:id="1974"/>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 xml:space="preserve">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w:t>
      </w:r>
      <w:proofErr w:type="gramStart"/>
      <w:r w:rsidRPr="00D27132">
        <w:t>cases</w:t>
      </w:r>
      <w:proofErr w:type="gramEnd"/>
      <w:r w:rsidRPr="00D27132">
        <w:t xml:space="preserve">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w:t>
      </w:r>
      <w:proofErr w:type="gramStart"/>
      <w:r w:rsidRPr="00D27132">
        <w:t>thus</w:t>
      </w:r>
      <w:proofErr w:type="gramEnd"/>
      <w:r w:rsidRPr="00D27132">
        <w:t xml:space="preserve">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w:t>
      </w:r>
      <w:proofErr w:type="gramStart"/>
      <w:r w:rsidRPr="00D27132">
        <w:t>e.g.</w:t>
      </w:r>
      <w:proofErr w:type="gramEnd"/>
      <w:r w:rsidRPr="00D27132">
        <w:t xml:space="preserve">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w:t>
      </w:r>
      <w:proofErr w:type="gramStart"/>
      <w:r w:rsidRPr="00D27132">
        <w:t>e.g.</w:t>
      </w:r>
      <w:proofErr w:type="gramEnd"/>
      <w:r w:rsidRPr="00D27132">
        <w:t xml:space="preserve"> </w:t>
      </w:r>
      <w:r w:rsidRPr="00D27132">
        <w:rPr>
          <w:i/>
        </w:rPr>
        <w:t>ListElementId-vNxy</w:t>
      </w:r>
      <w:r w:rsidRPr="00D27132">
        <w:t>).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w:t>
      </w:r>
      <w:proofErr w:type="gramStart"/>
      <w:r w:rsidRPr="00D27132">
        <w:t>i.e.</w:t>
      </w:r>
      <w:proofErr w:type="gramEnd"/>
      <w:r w:rsidRPr="00D27132">
        <w:t xml:space="preserv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Heading1"/>
      </w:pPr>
      <w:bookmarkStart w:id="1975" w:name="_Toc60777678"/>
      <w:bookmarkStart w:id="1976" w:name="_Toc90651553"/>
      <w:r w:rsidRPr="00D27132">
        <w:t>A.5</w:t>
      </w:r>
      <w:r w:rsidRPr="00D27132">
        <w:tab/>
        <w:t>Guidelines regarding inclusion of transaction identifiers in RRC messages</w:t>
      </w:r>
      <w:bookmarkEnd w:id="1975"/>
      <w:bookmarkEnd w:id="1976"/>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 xml:space="preserve">All </w:t>
      </w:r>
      <w:proofErr w:type="gramStart"/>
      <w:r w:rsidRPr="00D27132">
        <w:t>network initiated</w:t>
      </w:r>
      <w:proofErr w:type="gramEnd"/>
      <w:r w:rsidRPr="00D27132">
        <w:t xml:space="preserve">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Heading1"/>
      </w:pPr>
      <w:bookmarkStart w:id="1977" w:name="_Toc60777679"/>
      <w:bookmarkStart w:id="1978" w:name="_Toc90651554"/>
      <w:r w:rsidRPr="00D27132">
        <w:t>A.6</w:t>
      </w:r>
      <w:r w:rsidRPr="00D27132">
        <w:tab/>
        <w:t>Guidelines regarding use of need codes</w:t>
      </w:r>
      <w:bookmarkEnd w:id="1977"/>
      <w:bookmarkEnd w:id="1978"/>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w:t>
      </w:r>
      <w:proofErr w:type="gramStart"/>
      <w:r w:rsidRPr="00D27132">
        <w:t>i.e.</w:t>
      </w:r>
      <w:proofErr w:type="gramEnd"/>
      <w:r w:rsidRPr="00D27132">
        <w:t xml:space="preserve"> maintained) when absent:</w:t>
      </w:r>
    </w:p>
    <w:p w14:paraId="16417187" w14:textId="77777777" w:rsidR="00394471" w:rsidRPr="00D27132" w:rsidRDefault="00394471" w:rsidP="00394471">
      <w:pPr>
        <w:pStyle w:val="B2"/>
      </w:pPr>
      <w:r w:rsidRPr="00D27132">
        <w:t>- use Need M (=Maintain</w:t>
      </w:r>
      <w:proofErr w:type="gramStart"/>
      <w:r w:rsidRPr="00D27132">
        <w:t>);</w:t>
      </w:r>
      <w:proofErr w:type="gramEnd"/>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roofErr w:type="gramStart"/>
      <w:r w:rsidRPr="00D27132">
        <w:t>);</w:t>
      </w:r>
      <w:proofErr w:type="gramEnd"/>
    </w:p>
    <w:p w14:paraId="155744D9" w14:textId="77777777" w:rsidR="00394471" w:rsidRPr="00D27132" w:rsidRDefault="00394471" w:rsidP="00394471">
      <w:pPr>
        <w:pStyle w:val="B1"/>
      </w:pPr>
      <w:r w:rsidRPr="00D27132">
        <w:t>- else, if UE shall take no action when the field is absent (</w:t>
      </w:r>
      <w:proofErr w:type="gramStart"/>
      <w:r w:rsidRPr="00D27132">
        <w:t>i.e.</w:t>
      </w:r>
      <w:proofErr w:type="gramEnd"/>
      <w:r w:rsidRPr="00D27132">
        <w:t xml:space="preserve"> UE does not even need to maintain any existing value of the field):</w:t>
      </w:r>
    </w:p>
    <w:p w14:paraId="4FF8F84C" w14:textId="77777777" w:rsidR="00394471" w:rsidRPr="00D27132" w:rsidRDefault="00394471" w:rsidP="00394471">
      <w:pPr>
        <w:pStyle w:val="B2"/>
      </w:pPr>
      <w:r w:rsidRPr="00D27132">
        <w:t>- use Need N (=None</w:t>
      </w:r>
      <w:proofErr w:type="gramStart"/>
      <w:r w:rsidRPr="00D27132">
        <w:t>);</w:t>
      </w:r>
      <w:proofErr w:type="gramEnd"/>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roofErr w:type="gramStart"/>
      <w:r w:rsidRPr="00D27132">
        <w:t>);</w:t>
      </w:r>
      <w:proofErr w:type="gramEnd"/>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Heading1"/>
      </w:pPr>
      <w:bookmarkStart w:id="1979" w:name="_Toc60777680"/>
      <w:bookmarkStart w:id="1980" w:name="_Toc90651555"/>
      <w:r w:rsidRPr="00D27132">
        <w:t>A.7</w:t>
      </w:r>
      <w:r w:rsidRPr="00D27132">
        <w:tab/>
        <w:t>Guidelines regarding use of conditions</w:t>
      </w:r>
      <w:bookmarkEnd w:id="1979"/>
      <w:bookmarkEnd w:id="1980"/>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 xml:space="preserve">Message Contents related constraints </w:t>
      </w:r>
      <w:proofErr w:type="gramStart"/>
      <w:r w:rsidRPr="00D27132">
        <w:t>e.g.</w:t>
      </w:r>
      <w:proofErr w:type="gramEnd"/>
      <w:r w:rsidRPr="00D27132">
        <w:t xml:space="preserve">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 xml:space="preserve">Configuration Constraints </w:t>
      </w:r>
      <w:proofErr w:type="gramStart"/>
      <w:r w:rsidRPr="00D27132">
        <w:t>e.g.</w:t>
      </w:r>
      <w:proofErr w:type="gramEnd"/>
      <w:r w:rsidRPr="00D27132">
        <w:t xml:space="preserve">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 xml:space="preserve">The field is mandatory present if fieldA is included and set to valueX. </w:t>
            </w:r>
            <w:proofErr w:type="gramStart"/>
            <w:r w:rsidRPr="00D27132">
              <w:rPr>
                <w:lang w:eastAsia="en-GB"/>
              </w:rPr>
              <w:t>Otherwise</w:t>
            </w:r>
            <w:proofErr w:type="gramEnd"/>
            <w:r w:rsidRPr="00D27132">
              <w:rPr>
                <w:lang w:eastAsia="en-GB"/>
              </w:rPr>
              <w:t xml:space="preserv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 xml:space="preserve">The field is optionally present, need M, if fieldC is configured and set to valueY. </w:t>
            </w:r>
            <w:proofErr w:type="gramStart"/>
            <w:r w:rsidRPr="00D27132">
              <w:rPr>
                <w:lang w:eastAsia="en-GB"/>
              </w:rPr>
              <w:t>Otherwise</w:t>
            </w:r>
            <w:proofErr w:type="gramEnd"/>
            <w:r w:rsidRPr="00D27132">
              <w:rPr>
                <w:lang w:eastAsia="en-GB"/>
              </w:rPr>
              <w:t xml:space="preserv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Heading1"/>
      </w:pPr>
      <w:bookmarkStart w:id="1981" w:name="_Toc60777681"/>
      <w:bookmarkStart w:id="1982" w:name="_Toc90651556"/>
      <w:r w:rsidRPr="00D27132">
        <w:t>A.8</w:t>
      </w:r>
      <w:r w:rsidRPr="00D27132">
        <w:tab/>
        <w:t>Miscellaneous</w:t>
      </w:r>
      <w:bookmarkEnd w:id="1981"/>
      <w:bookmarkEnd w:id="1982"/>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 xml:space="preserve">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w:t>
      </w:r>
      <w:proofErr w:type="gramStart"/>
      <w:r w:rsidRPr="00D27132">
        <w:t>e.g.</w:t>
      </w:r>
      <w:proofErr w:type="gramEnd"/>
      <w:r w:rsidRPr="00D27132">
        <w:t xml:space="preserve">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Heading8"/>
      </w:pPr>
      <w:bookmarkStart w:id="1983" w:name="_Toc60777682"/>
      <w:bookmarkStart w:id="1984" w:name="_Toc90651557"/>
      <w:r w:rsidRPr="00D27132">
        <w:t>Annex B (informative):</w:t>
      </w:r>
      <w:r w:rsidRPr="00D27132">
        <w:tab/>
        <w:t>RRC Information</w:t>
      </w:r>
      <w:bookmarkEnd w:id="1983"/>
      <w:bookmarkEnd w:id="1984"/>
    </w:p>
    <w:p w14:paraId="13F4EAB3" w14:textId="77777777" w:rsidR="00394471" w:rsidRPr="00D27132" w:rsidRDefault="00394471" w:rsidP="00394471">
      <w:pPr>
        <w:pStyle w:val="Heading1"/>
      </w:pPr>
      <w:bookmarkStart w:id="1985" w:name="_Toc60777683"/>
      <w:bookmarkStart w:id="1986" w:name="_Toc90651558"/>
      <w:r w:rsidRPr="00D27132">
        <w:t>B.1</w:t>
      </w:r>
      <w:r w:rsidRPr="00D27132">
        <w:tab/>
        <w:t>Protection of RRC messages</w:t>
      </w:r>
      <w:bookmarkEnd w:id="1985"/>
      <w:bookmarkEnd w:id="1986"/>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w:t>
            </w:r>
            <w:proofErr w:type="gramStart"/>
            <w:r w:rsidRPr="00D27132">
              <w:rPr>
                <w:lang w:eastAsia="sv-SE"/>
              </w:rPr>
              <w:t>In order to</w:t>
            </w:r>
            <w:proofErr w:type="gramEnd"/>
            <w:r w:rsidRPr="00D27132">
              <w:rPr>
                <w:lang w:eastAsia="sv-SE"/>
              </w:rPr>
              <w:t xml:space="preserve">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w:t>
            </w:r>
            <w:proofErr w:type="gramStart"/>
            <w:r w:rsidRPr="00D27132">
              <w:rPr>
                <w:lang w:eastAsia="sv-SE"/>
              </w:rPr>
              <w:t>has to</w:t>
            </w:r>
            <w:proofErr w:type="gramEnd"/>
            <w:r w:rsidRPr="00D27132">
              <w:rPr>
                <w:lang w:eastAsia="sv-SE"/>
              </w:rPr>
              <w:t xml:space="preserve">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proofErr w:type="gramStart"/>
            <w:r w:rsidRPr="00D27132">
              <w:rPr>
                <w:lang w:eastAsia="en-GB"/>
              </w:rPr>
              <w:t>In order to</w:t>
            </w:r>
            <w:proofErr w:type="gramEnd"/>
            <w:r w:rsidRPr="00D27132">
              <w:rPr>
                <w:lang w:eastAsia="en-GB"/>
              </w:rPr>
              <w:t xml:space="preserve">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Heading1"/>
      </w:pPr>
      <w:bookmarkStart w:id="1987" w:name="_Toc60777684"/>
      <w:bookmarkStart w:id="1988" w:name="_Toc90651559"/>
      <w:r w:rsidRPr="00D27132">
        <w:t>B.2</w:t>
      </w:r>
      <w:r w:rsidRPr="00D27132">
        <w:tab/>
        <w:t>Description of BWP configuration options</w:t>
      </w:r>
      <w:bookmarkEnd w:id="1987"/>
      <w:bookmarkEnd w:id="1988"/>
    </w:p>
    <w:p w14:paraId="06DEA860" w14:textId="77777777" w:rsidR="00394471" w:rsidRPr="00D27132" w:rsidRDefault="00394471" w:rsidP="00394471">
      <w:r w:rsidRPr="00D27132">
        <w:t>There are two possible ways to configure BWP#0 (</w:t>
      </w:r>
      <w:proofErr w:type="gramStart"/>
      <w:r w:rsidRPr="00D27132">
        <w:t>i.e.</w:t>
      </w:r>
      <w:proofErr w:type="gramEnd"/>
      <w:r w:rsidRPr="00D27132">
        <w:t xml:space="preserv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 xml:space="preserve">With the first option (illustrated by figure B2-1 below), the BWP#0 is not considered to be an RRC-configured BWP, </w:t>
      </w:r>
      <w:proofErr w:type="gramStart"/>
      <w:r w:rsidRPr="00D27132">
        <w:t>i.e.</w:t>
      </w:r>
      <w:proofErr w:type="gramEnd"/>
      <w:r w:rsidRPr="00D27132">
        <w:t xml:space="preserv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 xml:space="preserve">With the second option (illustrated by figure B2-2 below), the BWP#0 is considered to be an RRC-configured BWP, </w:t>
      </w:r>
      <w:proofErr w:type="gramStart"/>
      <w:r w:rsidRPr="00D27132">
        <w:t>i.e.</w:t>
      </w:r>
      <w:proofErr w:type="gramEnd"/>
      <w:r w:rsidRPr="00D27132">
        <w:t xml:space="preserve"> UE only supporting one BWP cannot be configured with BWP#1 in addition to BWP#0 when using this configuration. However, UE supporting more than one BWP can still switch to and from BWP#0 </w:t>
      </w:r>
      <w:proofErr w:type="gramStart"/>
      <w:r w:rsidRPr="00D27132">
        <w:t>e.g.</w:t>
      </w:r>
      <w:proofErr w:type="gramEnd"/>
      <w:r w:rsidRPr="00D27132">
        <w:t xml:space="preserve"> via DCI normally, and there are no explicit limitations to using the BWP#0 (compared to the first option).</w:t>
      </w:r>
    </w:p>
    <w:p w14:paraId="4322A7C2" w14:textId="7FE5538B" w:rsidR="00394471" w:rsidRPr="00D27132" w:rsidRDefault="00464FAC" w:rsidP="00394471">
      <w:pPr>
        <w:pStyle w:val="TH"/>
      </w:pPr>
      <w:r w:rsidRPr="00D27132">
        <w:rPr>
          <w:noProof/>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Heading8"/>
      </w:pPr>
      <w:bookmarkStart w:id="1989" w:name="_Toc60777685"/>
      <w:bookmarkStart w:id="1990" w:name="_Toc90651560"/>
      <w:r w:rsidRPr="00D27132">
        <w:t>Annex C (normative):</w:t>
      </w:r>
      <w:r w:rsidRPr="00D27132">
        <w:tab/>
        <w:t>List of CRs Containing Early Implementable Features and Corrections</w:t>
      </w:r>
      <w:bookmarkEnd w:id="1989"/>
      <w:bookmarkEnd w:id="1990"/>
    </w:p>
    <w:p w14:paraId="3FA3B0A0" w14:textId="77777777" w:rsidR="00394471" w:rsidRPr="00D27132" w:rsidRDefault="00394471" w:rsidP="00394471">
      <w:r w:rsidRPr="00D27132">
        <w:t>This annex lists the Change Requests (CRs) whose changes may be implemented by a UE of an earlier release than which the CR was approved in (</w:t>
      </w:r>
      <w:proofErr w:type="gramStart"/>
      <w:r w:rsidRPr="00D27132">
        <w:t>i.e.</w:t>
      </w:r>
      <w:proofErr w:type="gramEnd"/>
      <w:r w:rsidRPr="00D27132">
        <w:t xml:space="preserv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Heading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Heading8"/>
      </w:pPr>
      <w:bookmarkStart w:id="1991" w:name="_Toc60777686"/>
      <w:bookmarkStart w:id="1992" w:name="_Toc90651561"/>
      <w:r w:rsidRPr="00D27132">
        <w:t>Annex D (normative):</w:t>
      </w:r>
      <w:r w:rsidRPr="00D27132">
        <w:tab/>
        <w:t>UE requirements on ASN.1 comprehension</w:t>
      </w:r>
      <w:bookmarkEnd w:id="1991"/>
      <w:bookmarkEnd w:id="1992"/>
    </w:p>
    <w:p w14:paraId="6EB73732" w14:textId="77777777" w:rsidR="00394471" w:rsidRPr="00D27132" w:rsidRDefault="00394471" w:rsidP="00394471">
      <w:r w:rsidRPr="00D27132">
        <w:t xml:space="preserve">This clause specifies UE requirements regarding the ASN.1 transfer syntax support, </w:t>
      </w:r>
      <w:proofErr w:type="gramStart"/>
      <w:r w:rsidRPr="00D27132">
        <w:t>i.e.</w:t>
      </w:r>
      <w:proofErr w:type="gramEnd"/>
      <w:r w:rsidRPr="00D27132">
        <w:t xml:space="preserv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w:t>
      </w:r>
      <w:proofErr w:type="gramStart"/>
      <w:r w:rsidRPr="00D27132">
        <w:t>i.e.</w:t>
      </w:r>
      <w:proofErr w:type="gramEnd"/>
      <w:r w:rsidRPr="00D27132">
        <w:t xml:space="preserve"> early UE implementation) additional requirements apply. The UE obviously also has to support the ASN.1 </w:t>
      </w:r>
      <w:proofErr w:type="gramStart"/>
      <w:r w:rsidRPr="00D27132">
        <w:t>parts</w:t>
      </w:r>
      <w:proofErr w:type="gramEnd"/>
      <w:r w:rsidRPr="00D27132">
        <w:t xml:space="preserve">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 xml:space="preserve">If the early implemented feature involves one or more critical extensions in dedicated signalling, the UE shall comprehend the parts of the transfer syntax (ASN.1) of release Y that are related to the feature implemented early. This, in particular, concerns the ASN.1 </w:t>
      </w:r>
      <w:proofErr w:type="gramStart"/>
      <w:r w:rsidRPr="00D27132">
        <w:t>parts</w:t>
      </w:r>
      <w:proofErr w:type="gramEnd"/>
      <w:r w:rsidRPr="00D27132">
        <w:t xml:space="preserve">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DengXian"/>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proofErr w:type="gramStart"/>
      <w:r w:rsidRPr="00D27132">
        <w:rPr>
          <w:i/>
          <w:iCs/>
        </w:rPr>
        <w:t>fieldA5</w:t>
      </w:r>
      <w:r w:rsidRPr="00D27132">
        <w:t>, and</w:t>
      </w:r>
      <w:proofErr w:type="gramEnd"/>
      <w:r w:rsidRPr="00D27132">
        <w:t xml:space="preserve">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w:t>
      </w:r>
      <w:proofErr w:type="gramStart"/>
      <w:r w:rsidRPr="00D27132">
        <w:t>e.g.</w:t>
      </w:r>
      <w:proofErr w:type="gramEnd"/>
      <w:r w:rsidRPr="00D27132">
        <w:t xml:space="preserve">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 xml:space="preserve">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w:t>
      </w:r>
      <w:proofErr w:type="gramStart"/>
      <w:r w:rsidRPr="00D27132">
        <w:t>fields, in case</w:t>
      </w:r>
      <w:proofErr w:type="gramEnd"/>
      <w:r w:rsidRPr="00D27132">
        <w:t xml:space="preserv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Heading8"/>
      </w:pPr>
      <w:bookmarkStart w:id="1993" w:name="_Toc60777687"/>
      <w:bookmarkStart w:id="1994" w:name="_Toc90651562"/>
      <w:r w:rsidRPr="00D27132">
        <w:t>Annex E (informative):</w:t>
      </w:r>
      <w:r w:rsidRPr="00D27132">
        <w:br/>
      </w:r>
      <w:bookmarkStart w:id="1995" w:name="historyclause"/>
      <w:r w:rsidRPr="00D27132">
        <w:t>Change history</w:t>
      </w:r>
      <w:bookmarkEnd w:id="1993"/>
      <w:bookmarkEnd w:id="1994"/>
    </w:p>
    <w:bookmarkEnd w:id="1995"/>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 xml:space="preserve">Correction: Duplicate Foreword clause removed &amp; ASN.1 </w:t>
            </w:r>
            <w:proofErr w:type="gramStart"/>
            <w:r w:rsidRPr="00D27132">
              <w:rPr>
                <w:sz w:val="16"/>
                <w:szCs w:val="16"/>
                <w:lang w:eastAsia="sv-SE"/>
              </w:rPr>
              <w:t>clauses</w:t>
            </w:r>
            <w:proofErr w:type="gramEnd"/>
            <w:r w:rsidRPr="00D27132">
              <w:rPr>
                <w:sz w:val="16"/>
                <w:szCs w:val="16"/>
                <w:lang w:eastAsia="sv-SE"/>
              </w:rPr>
              <w:t xml:space="preserve">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6"/>
      <w:footerReference w:type="default" r:id="rId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05" w:author="OPPO(Zhongda)" w:date="2022-03-08T14:28:00Z" w:initials="OP">
    <w:p w14:paraId="33BB3C23" w14:textId="77777777" w:rsidR="00DE5A9E" w:rsidRPr="0029203D" w:rsidRDefault="00DE5A9E" w:rsidP="00D92762">
      <w:pPr>
        <w:pStyle w:val="CommentText"/>
        <w:rPr>
          <w:rFonts w:eastAsia="DengXian"/>
          <w:lang w:eastAsia="zh-CN"/>
        </w:rPr>
      </w:pPr>
      <w:r>
        <w:rPr>
          <w:rStyle w:val="CommentReference"/>
        </w:rPr>
        <w:annotationRef/>
      </w:r>
      <w:r>
        <w:rPr>
          <w:rFonts w:eastAsia="DengXian"/>
          <w:lang w:eastAsia="zh-CN"/>
        </w:rPr>
        <w:t xml:space="preserve">RAN2 agreed that preambles for RA partition should be reserved preambles for legacy UEs. </w:t>
      </w:r>
      <w:proofErr w:type="gramStart"/>
      <w:r>
        <w:rPr>
          <w:rFonts w:eastAsia="DengXian"/>
          <w:lang w:eastAsia="zh-CN"/>
        </w:rPr>
        <w:t>So</w:t>
      </w:r>
      <w:proofErr w:type="gramEnd"/>
      <w:r>
        <w:rPr>
          <w:rFonts w:eastAsia="DengXian"/>
          <w:lang w:eastAsia="zh-CN"/>
        </w:rPr>
        <w:t xml:space="preserve"> to us as long as we make this restriction clear, we don’t have to define UE’s behaviour</w:t>
      </w:r>
    </w:p>
  </w:comment>
  <w:comment w:id="738" w:author="Intel" w:date="2022-03-08T11:16:00Z" w:initials="Intel">
    <w:p w14:paraId="75C49F93" w14:textId="66BB4E55" w:rsidR="00DE5A9E" w:rsidRDefault="00DE5A9E">
      <w:pPr>
        <w:pStyle w:val="CommentText"/>
      </w:pPr>
      <w:r>
        <w:rPr>
          <w:rStyle w:val="CommentReference"/>
        </w:rPr>
        <w:annotationRef/>
      </w:r>
      <w:r>
        <w:t xml:space="preserve">The agreement didn’t have this as well as rsrp-ThresholdMsg3-r17. Should these </w:t>
      </w:r>
      <w:proofErr w:type="gramStart"/>
      <w:r>
        <w:t>taken</w:t>
      </w:r>
      <w:proofErr w:type="gramEnd"/>
      <w:r>
        <w:t xml:space="preserve"> out for now?</w:t>
      </w:r>
    </w:p>
    <w:p w14:paraId="3AB91315" w14:textId="691DDE4C" w:rsidR="00DE5A9E" w:rsidRDefault="00DE5A9E">
      <w:pPr>
        <w:pStyle w:val="CommentText"/>
      </w:pPr>
    </w:p>
    <w:p w14:paraId="709B4F7F" w14:textId="77777777" w:rsidR="00DE5A9E" w:rsidRDefault="00DE5A9E" w:rsidP="00DE5A9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2a</w:t>
      </w:r>
      <w:r>
        <w:rPr>
          <w:rStyle w:val="Hyperlink"/>
        </w:rPr>
        <w:tab/>
        <w:t>The following parameters can be configured per preamble partition:</w:t>
      </w:r>
    </w:p>
    <w:p w14:paraId="1145C023" w14:textId="77777777" w:rsidR="00DE5A9E" w:rsidRDefault="00DE5A9E"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SSB selection related parameters, i.e., rsrp-ThresholdSSB, msgA-RSRP-ThresholdSSB</w:t>
      </w:r>
    </w:p>
    <w:p w14:paraId="3BE8C213" w14:textId="77777777" w:rsidR="00DE5A9E" w:rsidRDefault="00DE5A9E"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Preamble group related parameters, i.e., msg3-DeltaPreamble/msgA-DeltaPreamble, messagePowerOffsetGroupB for 2-step RA-SDT and 4-step RA-SDT, ra-Msg3SizeGroupA/ra-MsgA-SizeGroupA, numberOfRA-PreamblesGroupA</w:t>
      </w:r>
    </w:p>
    <w:p w14:paraId="6B6A380E" w14:textId="77777777" w:rsidR="00DE5A9E" w:rsidRDefault="00DE5A9E"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msgA-CB-PreamblesPerSSB-PerSharedRO (already captured in the RRC CR as nrofPreamblesForThisPartition-r17, naming can be discussed further)</w:t>
      </w:r>
    </w:p>
    <w:p w14:paraId="64F5532A" w14:textId="77777777" w:rsidR="00DE5A9E" w:rsidRDefault="00DE5A9E" w:rsidP="00DE5A9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 xml:space="preserve">RA Prioritization parameters, i.e. powerRampingStepHighPriority, scalingFactorBI.  FFS If RA prioritization is configured but no slice specific but no RACH partitioning config, we would use the common RA config </w:t>
      </w:r>
    </w:p>
    <w:p w14:paraId="39E6095D" w14:textId="77777777" w:rsidR="00DE5A9E" w:rsidRPr="00DE5A9E" w:rsidRDefault="00DE5A9E">
      <w:pPr>
        <w:pStyle w:val="CommentText"/>
        <w:rPr>
          <w:lang w:val="sv-SE"/>
        </w:rPr>
      </w:pPr>
    </w:p>
    <w:p w14:paraId="6A020131" w14:textId="77777777" w:rsidR="00DE5A9E" w:rsidRDefault="00DE5A9E">
      <w:pPr>
        <w:pStyle w:val="CommentText"/>
      </w:pPr>
    </w:p>
    <w:p w14:paraId="7EE50987" w14:textId="132ABF85" w:rsidR="00DE5A9E" w:rsidRDefault="00DE5A9E">
      <w:pPr>
        <w:pStyle w:val="CommentText"/>
      </w:pPr>
    </w:p>
  </w:comment>
  <w:comment w:id="879" w:author="Intel" w:date="2022-03-08T11:26:00Z" w:initials="Intel">
    <w:p w14:paraId="7090E894" w14:textId="77777777" w:rsidR="00DE5A9E" w:rsidRDefault="00DE5A9E">
      <w:pPr>
        <w:pStyle w:val="CommentText"/>
      </w:pPr>
      <w:r>
        <w:rPr>
          <w:rStyle w:val="CommentReference"/>
        </w:rPr>
        <w:annotationRef/>
      </w:r>
      <w:r w:rsidR="00197B7E">
        <w:t xml:space="preserve">Do we need to include </w:t>
      </w:r>
      <w:proofErr w:type="gramStart"/>
      <w:r w:rsidR="00197B7E">
        <w:t>these agreement</w:t>
      </w:r>
      <w:proofErr w:type="gramEnd"/>
      <w:r w:rsidR="00197B7E">
        <w:t>?</w:t>
      </w:r>
    </w:p>
    <w:p w14:paraId="20FB27C7" w14:textId="77777777" w:rsidR="00197B7E" w:rsidRDefault="00197B7E">
      <w:pPr>
        <w:pStyle w:val="CommentText"/>
      </w:pPr>
    </w:p>
    <w:p w14:paraId="077BA58E"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lang w:eastAsia="en-GB"/>
        </w:rPr>
      </w:pPr>
      <w:r>
        <w:rPr>
          <w:rStyle w:val="Hyperlink"/>
        </w:rPr>
        <w:t>3a</w:t>
      </w:r>
      <w:r>
        <w:rPr>
          <w:rStyle w:val="Hyperlink"/>
        </w:rPr>
        <w:tab/>
        <w:t>For 4-step RA:</w:t>
      </w:r>
    </w:p>
    <w:p w14:paraId="2D8AF248"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then the parameter from RACH-ConfigCommon of the corresponding RACH configuration should be used for this feature combination.</w:t>
      </w:r>
    </w:p>
    <w:p w14:paraId="467D88C0"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 in AdditionalRACH-ConfigCommon, then the value from RACH-ConfigCommon of the legacy RACH in the BWP is used</w:t>
      </w:r>
    </w:p>
    <w:p w14:paraId="58F40A5C"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3b  For 2-step RA:</w:t>
      </w:r>
    </w:p>
    <w:p w14:paraId="253E58BF"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a parameter is not provided for a specific RACH partition (feature combination), it will follow the RACH-ConfigCommon of the same feature combination (if configured).</w:t>
      </w:r>
    </w:p>
    <w:p w14:paraId="63DF4B63"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If there is no RACH-ConfigCommon for the same feature combination, then the parameter from RACH-ConfigCommonTwoStepRA of the corresponding RACH configuration should be used for this feature combination.</w:t>
      </w:r>
    </w:p>
    <w:p w14:paraId="085BF10E" w14:textId="77777777" w:rsidR="00197B7E" w:rsidRDefault="00197B7E" w:rsidP="00197B7E">
      <w:pPr>
        <w:pStyle w:val="Doc-text2"/>
        <w:pBdr>
          <w:top w:val="single" w:sz="4" w:space="1" w:color="auto"/>
          <w:left w:val="single" w:sz="4" w:space="4" w:color="auto"/>
          <w:bottom w:val="single" w:sz="4" w:space="1" w:color="auto"/>
          <w:right w:val="single" w:sz="4" w:space="4" w:color="auto"/>
        </w:pBdr>
        <w:rPr>
          <w:rStyle w:val="Hyperlink"/>
        </w:rPr>
      </w:pPr>
      <w:r>
        <w:rPr>
          <w:rStyle w:val="Hyperlink"/>
        </w:rPr>
        <w:t>•</w:t>
      </w:r>
      <w:r>
        <w:rPr>
          <w:rStyle w:val="Hyperlink"/>
        </w:rPr>
        <w:tab/>
        <w:t>FFS how it is captured in CR – Need S parameter - If a parameter is not configured in RACH-ConfigCommonTwoStepRA in AdditionalRACH-ConfigCommon, then the value from RACH-ConfigCommon of the legacy RACH in the BWP is used.</w:t>
      </w:r>
    </w:p>
    <w:p w14:paraId="1CD4B9CD" w14:textId="02375D19" w:rsidR="00197B7E" w:rsidRPr="00197B7E" w:rsidRDefault="00197B7E">
      <w:pPr>
        <w:pStyle w:val="CommentText"/>
        <w:rPr>
          <w:lang w:val="sv-SE"/>
        </w:rPr>
      </w:pPr>
    </w:p>
  </w:comment>
  <w:comment w:id="942" w:author="OPPO(Zhongda)" w:date="2022-03-08T14:43:00Z" w:initials="OP">
    <w:p w14:paraId="4AC80444" w14:textId="77777777" w:rsidR="00DE5A9E" w:rsidRDefault="00DE5A9E" w:rsidP="00D92762">
      <w:pPr>
        <w:pStyle w:val="CommentText"/>
        <w:rPr>
          <w:rStyle w:val="CommentReference"/>
        </w:rPr>
      </w:pPr>
      <w:r>
        <w:rPr>
          <w:rStyle w:val="CommentReference"/>
        </w:rPr>
        <w:annotationRef/>
      </w:r>
      <w:r>
        <w:rPr>
          <w:rStyle w:val="CommentReference"/>
        </w:rPr>
        <w:t>It is not clear which case this condition refers to. Our understanding of current ASN.1 structure:</w:t>
      </w:r>
    </w:p>
    <w:p w14:paraId="7658740D" w14:textId="77777777" w:rsidR="00DE5A9E" w:rsidRDefault="00DE5A9E" w:rsidP="00D92762">
      <w:pPr>
        <w:pStyle w:val="CommentText"/>
        <w:rPr>
          <w:rStyle w:val="CommentReference"/>
        </w:rPr>
      </w:pPr>
      <w:r>
        <w:rPr>
          <w:rStyle w:val="CommentReference"/>
        </w:rPr>
        <w:t>Case 1: ROs are defined within corresponding RA configuration</w:t>
      </w:r>
    </w:p>
    <w:p w14:paraId="3A68FE46" w14:textId="77777777" w:rsidR="00DE5A9E" w:rsidRDefault="00DE5A9E" w:rsidP="00D92762">
      <w:pPr>
        <w:pStyle w:val="CommentText"/>
        <w:rPr>
          <w:rStyle w:val="CommentReference"/>
        </w:rPr>
      </w:pPr>
      <w:r>
        <w:rPr>
          <w:rStyle w:val="CommentReference"/>
        </w:rPr>
        <w:t xml:space="preserve">Case 2: RACH-ConfigCommonTwoStepRA-r16 doesn’t configure ROs </w:t>
      </w:r>
      <w:proofErr w:type="gramStart"/>
      <w:r>
        <w:rPr>
          <w:rStyle w:val="CommentReference"/>
        </w:rPr>
        <w:t>i.e.</w:t>
      </w:r>
      <w:proofErr w:type="gramEnd"/>
      <w:r>
        <w:rPr>
          <w:rStyle w:val="CommentReference"/>
        </w:rPr>
        <w:t xml:space="preserve"> legacy 2-step RA shares with 4-step RA</w:t>
      </w:r>
    </w:p>
    <w:p w14:paraId="68EF9E77" w14:textId="77777777" w:rsidR="00DE5A9E" w:rsidRDefault="00DE5A9E" w:rsidP="00D92762">
      <w:pPr>
        <w:pStyle w:val="CommentText"/>
        <w:rPr>
          <w:rStyle w:val="CommentReference"/>
        </w:rPr>
      </w:pPr>
      <w:r>
        <w:rPr>
          <w:rStyle w:val="CommentReference"/>
        </w:rPr>
        <w:t>Case 3: RACH-ConfigCommonTwoStepRA-r17 doesn’t configure ROs</w:t>
      </w:r>
    </w:p>
    <w:p w14:paraId="4B9F2FAB" w14:textId="77777777" w:rsidR="00DE5A9E" w:rsidRDefault="00DE5A9E" w:rsidP="00D92762">
      <w:pPr>
        <w:pStyle w:val="CommentText"/>
        <w:rPr>
          <w:rStyle w:val="CommentReference"/>
        </w:rPr>
      </w:pPr>
      <w:r>
        <w:rPr>
          <w:rStyle w:val="CommentReference"/>
        </w:rPr>
        <w:t>In case 1, the absence of the mask means all ROs of that RA configuration are shared by this feature combination</w:t>
      </w:r>
    </w:p>
    <w:p w14:paraId="34F4974D" w14:textId="77777777" w:rsidR="00DE5A9E" w:rsidRDefault="00DE5A9E" w:rsidP="00D92762">
      <w:pPr>
        <w:pStyle w:val="CommentText"/>
        <w:rPr>
          <w:rStyle w:val="CommentReference"/>
        </w:rPr>
      </w:pPr>
      <w:r>
        <w:rPr>
          <w:rStyle w:val="CommentReference"/>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DE5A9E" w:rsidRDefault="00DE5A9E" w:rsidP="00D92762">
      <w:pPr>
        <w:pStyle w:val="CommentText"/>
        <w:rPr>
          <w:rStyle w:val="CommentReference"/>
        </w:rPr>
      </w:pPr>
      <w:r>
        <w:rPr>
          <w:rStyle w:val="CommentReference"/>
        </w:rPr>
        <w:t>In case 3,</w:t>
      </w:r>
      <w:r w:rsidRPr="000A4DAD">
        <w:rPr>
          <w:rStyle w:val="CommentReference"/>
        </w:rPr>
        <w:t xml:space="preserve"> </w:t>
      </w:r>
      <w:r>
        <w:rPr>
          <w:rStyle w:val="CommentReference"/>
        </w:rPr>
        <w:t>the absence of the mask means all ROs in rachConfigCommon-17 are shared by new 4-step RA and new 2-step RA by this feature combination. The lelgacy mask index out of this IE structure is useless.</w:t>
      </w:r>
    </w:p>
    <w:p w14:paraId="6167ECEF" w14:textId="77777777" w:rsidR="00DE5A9E" w:rsidRPr="00CC67D8" w:rsidRDefault="00DE5A9E" w:rsidP="00D92762">
      <w:pPr>
        <w:pStyle w:val="CommentText"/>
        <w:rPr>
          <w:rFonts w:eastAsia="DengXian"/>
          <w:lang w:eastAsia="zh-CN"/>
        </w:rPr>
      </w:pPr>
      <w:r>
        <w:rPr>
          <w:rStyle w:val="CommentReference"/>
        </w:rPr>
        <w: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3BB3C23" w15:done="0"/>
  <w15:commentEx w15:paraId="7EE50987" w15:done="0"/>
  <w15:commentEx w15:paraId="1CD4B9CD" w15:done="0"/>
  <w15:commentEx w15:paraId="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D1B983" w16cex:dateUtc="2022-03-08T11:16:00Z"/>
  <w16cex:commentExtensible w16cex:durableId="25D1BBCE" w16cex:dateUtc="2022-03-08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B3C23" w16cid:durableId="25D19FF1"/>
  <w16cid:commentId w16cid:paraId="7EE50987" w16cid:durableId="25D1B983"/>
  <w16cid:commentId w16cid:paraId="1CD4B9CD" w16cid:durableId="25D1BBCE"/>
  <w16cid:commentId w16cid:paraId="6167ECEF" w16cid:durableId="25D19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9A1D2D" w14:textId="77777777" w:rsidR="00DE5A9E" w:rsidRDefault="00DE5A9E">
      <w:r>
        <w:separator/>
      </w:r>
    </w:p>
  </w:endnote>
  <w:endnote w:type="continuationSeparator" w:id="0">
    <w:p w14:paraId="1000E20D" w14:textId="77777777" w:rsidR="00DE5A9E" w:rsidRDefault="00DE5A9E">
      <w:r>
        <w:continuationSeparator/>
      </w:r>
    </w:p>
  </w:endnote>
  <w:endnote w:type="continuationNotice" w:id="1">
    <w:p w14:paraId="7508AE7E" w14:textId="77777777" w:rsidR="00DE5A9E" w:rsidRDefault="00DE5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DotumChe">
    <w:charset w:val="81"/>
    <w:family w:val="modern"/>
    <w:pitch w:val="fixed"/>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新細明體"/>
    <w:panose1 w:val="02010601000101010101"/>
    <w:charset w:val="88"/>
    <w:family w:val="roman"/>
    <w:pitch w:val="variable"/>
    <w:sig w:usb0="00000000"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DE5A9E" w:rsidRDefault="00DE5A9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3156F2" w14:textId="77777777" w:rsidR="00DE5A9E" w:rsidRDefault="00DE5A9E">
      <w:r>
        <w:separator/>
      </w:r>
    </w:p>
  </w:footnote>
  <w:footnote w:type="continuationSeparator" w:id="0">
    <w:p w14:paraId="4387186D" w14:textId="77777777" w:rsidR="00DE5A9E" w:rsidRDefault="00DE5A9E">
      <w:r>
        <w:continuationSeparator/>
      </w:r>
    </w:p>
  </w:footnote>
  <w:footnote w:type="continuationNotice" w:id="1">
    <w:p w14:paraId="71819C1E" w14:textId="77777777" w:rsidR="00DE5A9E" w:rsidRDefault="00DE5A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4B18C" w14:textId="77777777" w:rsidR="00DE5A9E" w:rsidRDefault="00DE5A9E"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A5E47" w14:textId="4DB26FB5" w:rsidR="00DE5A9E" w:rsidRPr="00AC4535" w:rsidRDefault="00DE5A9E"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338</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5A08265E" w:rsidR="00DE5A9E" w:rsidRDefault="00DE5A9E">
    <w:pPr>
      <w:framePr w:h="284" w:hRule="exact" w:wrap="around" w:vAnchor="text" w:hAnchor="margin" w:xAlign="right" w:y="1"/>
      <w:rPr>
        <w:rFonts w:ascii="Arial" w:hAnsi="Arial" w:cs="Arial"/>
        <w:b/>
        <w:sz w:val="18"/>
        <w:szCs w:val="18"/>
      </w:rPr>
    </w:pPr>
  </w:p>
  <w:p w14:paraId="7E4C60FC" w14:textId="1887ED43" w:rsidR="00DE5A9E" w:rsidRDefault="00DE5A9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731</w:t>
    </w:r>
    <w:r>
      <w:rPr>
        <w:rFonts w:ascii="Arial" w:hAnsi="Arial" w:cs="Arial"/>
        <w:b/>
        <w:sz w:val="18"/>
        <w:szCs w:val="18"/>
      </w:rPr>
      <w:fldChar w:fldCharType="end"/>
    </w:r>
  </w:p>
  <w:p w14:paraId="5331B14F" w14:textId="05B4D3A5" w:rsidR="00DE5A9E" w:rsidRDefault="00DE5A9E">
    <w:pPr>
      <w:framePr w:h="284" w:hRule="exact" w:wrap="around" w:vAnchor="text" w:hAnchor="margin" w:y="7"/>
      <w:rPr>
        <w:rFonts w:ascii="Arial" w:hAnsi="Arial" w:cs="Arial"/>
        <w:b/>
        <w:sz w:val="18"/>
        <w:szCs w:val="18"/>
      </w:rPr>
    </w:pPr>
  </w:p>
  <w:p w14:paraId="346C1704" w14:textId="77777777" w:rsidR="00DE5A9E" w:rsidRDefault="00DE5A9E">
    <w:pPr>
      <w:pStyle w:val="Header"/>
    </w:pPr>
  </w:p>
  <w:p w14:paraId="31BBBCD6" w14:textId="77777777" w:rsidR="00DE5A9E" w:rsidRDefault="00DE5A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5"/>
  </w:num>
  <w:num w:numId="20">
    <w:abstractNumId w:val="12"/>
  </w:num>
  <w:num w:numId="21">
    <w:abstractNumId w:val="8"/>
  </w:num>
  <w:num w:numId="22">
    <w:abstractNumId w:val="23"/>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4"/>
  </w:num>
  <w:num w:numId="29">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Post-117e">
    <w15:presenceInfo w15:providerId="None" w15:userId="Ericsson Post-117e"/>
  </w15:person>
  <w15:person w15:author="Håkan">
    <w15:presenceInfo w15:providerId="None" w15:userId="Håkan"/>
  </w15:person>
  <w15:person w15:author="OPPO(Zhongda)">
    <w15:presenceInfo w15:providerId="None" w15:userId="OPPO(Zhongda)"/>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97B06FED-64B3-B54D-B342-AB2A698A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531CB6"/>
    <w:rPr>
      <w:rFonts w:eastAsia="Times New Roman"/>
      <w:sz w:val="24"/>
      <w:szCs w:val="24"/>
      <w:lang w:val="en-US"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Header">
    <w:name w:val="header"/>
    <w:link w:val="Header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Normal"/>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0F3B47"/>
    <w:pPr>
      <w:ind w:left="284"/>
    </w:pPr>
  </w:style>
  <w:style w:type="paragraph" w:styleId="Index1">
    <w:name w:val="index 1"/>
    <w:basedOn w:val="Normal"/>
    <w:rsid w:val="000F3B47"/>
    <w:pPr>
      <w:keepLines/>
      <w:overflowPunct w:val="0"/>
      <w:autoSpaceDE w:val="0"/>
      <w:autoSpaceDN w:val="0"/>
      <w:adjustRightInd w:val="0"/>
      <w:textAlignment w:val="baseline"/>
    </w:pPr>
    <w:rPr>
      <w:sz w:val="20"/>
      <w:szCs w:val="20"/>
      <w:lang w:val="en-GB"/>
    </w:r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overflowPunct w:val="0"/>
      <w:autoSpaceDE w:val="0"/>
      <w:autoSpaceDN w:val="0"/>
      <w:adjustRightInd w:val="0"/>
      <w:ind w:left="454" w:hanging="454"/>
      <w:textAlignment w:val="baseline"/>
    </w:pPr>
    <w:rPr>
      <w:sz w:val="16"/>
      <w:szCs w:val="20"/>
      <w:lang w:val="en-GB"/>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Emphasis">
    <w:name w:val="Emphasis"/>
    <w:basedOn w:val="DefaultParagraphFont"/>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DefaultParagraphFont"/>
    <w:rsid w:val="00CC5F2A"/>
  </w:style>
  <w:style w:type="character" w:customStyle="1" w:styleId="codeChar">
    <w:name w:val="code Char"/>
    <w:basedOn w:val="DefaultParagraphFont"/>
    <w:link w:val="code"/>
    <w:locked/>
    <w:rsid w:val="00A30BAB"/>
    <w:rPr>
      <w:rFonts w:ascii="Consolas" w:hAnsi="Consolas"/>
      <w:shd w:val="clear" w:color="auto" w:fill="E7E6E6"/>
    </w:rPr>
  </w:style>
  <w:style w:type="paragraph" w:customStyle="1" w:styleId="code">
    <w:name w:val="code"/>
    <w:basedOn w:val="Normal"/>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Normal"/>
    <w:next w:val="Normal"/>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styleId="Mention">
    <w:name w:val="Mention"/>
    <w:basedOn w:val="DefaultParagraphFont"/>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Normal"/>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2.w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1.emf"/><Relationship Id="rId20" Type="http://schemas.microsoft.com/office/2018/08/relationships/commentsExtensible" Target="commentsExtensible.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F12157-6236-43DD-9EA4-AD110882BDD7}">
  <ds:schemaRefs>
    <ds:schemaRef ds:uri="http://schemas.openxmlformats.org/officeDocument/2006/bibliography"/>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611</Pages>
  <Words>267118</Words>
  <Characters>1522579</Characters>
  <Application>Microsoft Office Word</Application>
  <DocSecurity>0</DocSecurity>
  <Lines>12688</Lines>
  <Paragraphs>3572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1786125</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Intel</cp:lastModifiedBy>
  <cp:revision>2</cp:revision>
  <cp:lastPrinted>2017-05-09T04:55:00Z</cp:lastPrinted>
  <dcterms:created xsi:type="dcterms:W3CDTF">2022-03-08T11:27:00Z</dcterms:created>
  <dcterms:modified xsi:type="dcterms:W3CDTF">2022-03-08T11:27:00Z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