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Malgun Gothic"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Malgun Gothic" w:hAnsi="Arial" w:cs="Arial"/>
                <w:lang w:eastAsia="ko-KR"/>
              </w:rPr>
              <w:t xml:space="preserve">Introduction of </w:t>
            </w:r>
            <w:proofErr w:type="spellStart"/>
            <w:r>
              <w:rPr>
                <w:rFonts w:ascii="Arial" w:eastAsia="Malgun Gothic" w:hAnsi="Arial" w:cs="Arial"/>
                <w:lang w:eastAsia="ko-KR"/>
              </w:rPr>
              <w:t>feMIMO</w:t>
            </w:r>
            <w:proofErr w:type="spellEnd"/>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proofErr w:type="spellStart"/>
            <w:r>
              <w:rPr>
                <w:rFonts w:ascii="Arial" w:hAnsi="Arial"/>
                <w:lang w:eastAsia="en-US"/>
              </w:rPr>
              <w:t>NR_feMIMO</w:t>
            </w:r>
            <w:proofErr w:type="spellEnd"/>
            <w:r>
              <w:rPr>
                <w:rFonts w:ascii="Arial" w:hAnsi="Arial"/>
                <w:lang w:eastAsia="en-US"/>
              </w:rPr>
              <w:t>-Core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r>
            <w:proofErr w:type="gramStart"/>
            <w:r>
              <w:rPr>
                <w:rFonts w:ascii="Arial" w:hAnsi="Arial"/>
                <w:b/>
                <w:i/>
                <w:sz w:val="18"/>
                <w:lang w:eastAsia="en-US"/>
              </w:rPr>
              <w:t>F</w:t>
            </w:r>
            <w:r>
              <w:rPr>
                <w:rFonts w:ascii="Arial" w:hAnsi="Arial"/>
                <w:i/>
                <w:sz w:val="18"/>
                <w:lang w:eastAsia="en-US"/>
              </w:rPr>
              <w:t xml:space="preserve">  (</w:t>
            </w:r>
            <w:proofErr w:type="gramEnd"/>
            <w:r>
              <w:rPr>
                <w:rFonts w:ascii="Arial" w:hAnsi="Arial"/>
                <w:i/>
                <w:sz w:val="18"/>
                <w:lang w:eastAsia="en-US"/>
              </w:rPr>
              <w:t>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 xml:space="preserve">RAN2 agreements with MAC impacts for </w:t>
            </w:r>
            <w:proofErr w:type="spellStart"/>
            <w:r>
              <w:rPr>
                <w:rFonts w:ascii="Arial" w:hAnsi="Arial"/>
                <w:lang w:eastAsia="en-US"/>
              </w:rPr>
              <w:t>feMIMO</w:t>
            </w:r>
            <w:proofErr w:type="spellEnd"/>
            <w:r>
              <w:rPr>
                <w:rFonts w:ascii="Arial" w:hAnsi="Arial"/>
                <w:lang w:eastAsia="en-US"/>
              </w:rPr>
              <w:t xml:space="preserve">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Gulim"/>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18"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 xml:space="preserve">MAC entity maintains separate </w:t>
            </w:r>
            <w:proofErr w:type="spellStart"/>
            <w:r>
              <w:rPr>
                <w:b w:val="0"/>
                <w:lang w:val="en-US"/>
              </w:rPr>
              <w:t>beamFailureDetectionTimer</w:t>
            </w:r>
            <w:proofErr w:type="spellEnd"/>
            <w:r>
              <w:rPr>
                <w:b w:val="0"/>
                <w:lang w:val="en-US"/>
              </w:rPr>
              <w:t xml:space="preserve">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proofErr w:type="spellStart"/>
            <w:r>
              <w:rPr>
                <w:b w:val="0"/>
                <w:lang w:val="en-US"/>
              </w:rPr>
              <w:t>beamFailureDetectionTimer</w:t>
            </w:r>
            <w:proofErr w:type="spellEnd"/>
            <w:r>
              <w:rPr>
                <w:b w:val="0"/>
                <w:lang w:val="en-US"/>
              </w:rPr>
              <w:t xml:space="preserve"> and </w:t>
            </w:r>
            <w:proofErr w:type="spellStart"/>
            <w:r>
              <w:rPr>
                <w:b w:val="0"/>
                <w:lang w:val="en-US"/>
              </w:rPr>
              <w:t>beamFailureInstanceMaxCount</w:t>
            </w:r>
            <w:proofErr w:type="spellEnd"/>
            <w:r>
              <w:rPr>
                <w:b w:val="0"/>
                <w:lang w:val="en-US"/>
              </w:rPr>
              <w:t xml:space="preserve">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w:t>
            </w:r>
            <w:proofErr w:type="spellStart"/>
            <w:r>
              <w:rPr>
                <w:b w:val="0"/>
                <w:lang w:val="en-US"/>
              </w:rPr>
              <w:t>beamFailureDetectionTimer</w:t>
            </w:r>
            <w:proofErr w:type="spellEnd"/>
            <w:r>
              <w:rPr>
                <w:b w:val="0"/>
                <w:lang w:val="en-US"/>
              </w:rPr>
              <w:t xml:space="preserve"> corresponding to that BFD-RS set of the serving </w:t>
            </w:r>
            <w:proofErr w:type="gramStart"/>
            <w:r>
              <w:rPr>
                <w:b w:val="0"/>
                <w:lang w:val="en-US"/>
              </w:rPr>
              <w:t>cell;</w:t>
            </w:r>
            <w:proofErr w:type="gramEnd"/>
            <w:r>
              <w:rPr>
                <w:b w:val="0"/>
                <w:lang w:val="en-US"/>
              </w:rPr>
              <w:t xml:space="preserve">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 xml:space="preserve">If BFI_COUNTER &gt;= </w:t>
            </w:r>
            <w:proofErr w:type="spellStart"/>
            <w:r>
              <w:rPr>
                <w:b w:val="0"/>
                <w:lang w:val="en-US"/>
              </w:rPr>
              <w:t>beamFailureInstanceMaxCount</w:t>
            </w:r>
            <w:proofErr w:type="spellEnd"/>
            <w:r>
              <w:rPr>
                <w:b w:val="0"/>
                <w:lang w:val="en-US"/>
              </w:rPr>
              <w:t xml:space="preserve">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 xml:space="preserve">trigger a BFR for the BFD-RS set of the Serving </w:t>
            </w:r>
            <w:proofErr w:type="gramStart"/>
            <w:r>
              <w:rPr>
                <w:b w:val="0"/>
                <w:lang w:val="en-US"/>
              </w:rPr>
              <w:t>Cell;</w:t>
            </w:r>
            <w:proofErr w:type="gramEnd"/>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w:t>
            </w:r>
            <w:proofErr w:type="gramStart"/>
            <w:r>
              <w:rPr>
                <w:b w:val="0"/>
                <w:lang w:val="en-US"/>
              </w:rPr>
              <w:t>i.e.</w:t>
            </w:r>
            <w:proofErr w:type="gramEnd"/>
            <w:r>
              <w:rPr>
                <w:b w:val="0"/>
                <w:lang w:val="en-US"/>
              </w:rPr>
              <w:t xml:space="preserv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w:t>
            </w:r>
            <w:proofErr w:type="gramStart"/>
            <w:r>
              <w:rPr>
                <w:b w:val="0"/>
                <w:lang w:val="en-US"/>
              </w:rPr>
              <w:t>i.e.</w:t>
            </w:r>
            <w:proofErr w:type="gramEnd"/>
            <w:r>
              <w:rPr>
                <w:b w:val="0"/>
                <w:lang w:val="en-US"/>
              </w:rPr>
              <w:t xml:space="preserve"> BFD-RS sets) of </w:t>
            </w:r>
            <w:proofErr w:type="spellStart"/>
            <w:r>
              <w:rPr>
                <w:b w:val="0"/>
                <w:lang w:val="en-US"/>
              </w:rPr>
              <w:t>SpCell</w:t>
            </w:r>
            <w:proofErr w:type="spellEnd"/>
            <w:r>
              <w:rPr>
                <w:rFonts w:hint="eastAsia"/>
                <w:b w:val="0"/>
                <w:lang w:val="en-US"/>
              </w:rPr>
              <w:t xml:space="preserve">, </w:t>
            </w:r>
            <w:r>
              <w:rPr>
                <w:b w:val="0"/>
                <w:lang w:val="en-US"/>
              </w:rPr>
              <w:t xml:space="preserve">random access procedure is initiated on </w:t>
            </w:r>
            <w:proofErr w:type="spellStart"/>
            <w:r>
              <w:rPr>
                <w:b w:val="0"/>
                <w:lang w:val="en-US"/>
              </w:rPr>
              <w:t>SpCell</w:t>
            </w:r>
            <w:proofErr w:type="spellEnd"/>
            <w:r>
              <w:rPr>
                <w:b w:val="0"/>
                <w:lang w:val="en-US"/>
              </w:rPr>
              <w:t xml:space="preserve">.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2D" w14:textId="77777777" w:rsidR="00E4782D" w:rsidRDefault="0013575E">
            <w:pPr>
              <w:overflowPunct/>
              <w:autoSpaceDE/>
              <w:autoSpaceDN/>
              <w:adjustRightInd/>
              <w:spacing w:after="0"/>
              <w:ind w:left="100"/>
              <w:textAlignment w:val="auto"/>
              <w:rPr>
                <w:rFonts w:ascii="Arial" w:eastAsia="Malgun Gothic"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w:t>
            </w:r>
            <w:proofErr w:type="gramStart"/>
            <w:r>
              <w:rPr>
                <w:b w:val="0"/>
                <w:lang w:val="en-US"/>
              </w:rPr>
              <w:t>i.e.</w:t>
            </w:r>
            <w:proofErr w:type="gramEnd"/>
            <w:r>
              <w:rPr>
                <w:b w:val="0"/>
                <w:lang w:val="en-US"/>
              </w:rPr>
              <w:t xml:space="preserv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w:t>
            </w:r>
            <w:proofErr w:type="spellStart"/>
            <w:r>
              <w:rPr>
                <w:b w:val="0"/>
                <w:lang w:val="en-US"/>
              </w:rPr>
              <w:t>SpCell</w:t>
            </w:r>
            <w:proofErr w:type="spellEnd"/>
            <w:r>
              <w:rPr>
                <w:b w:val="0"/>
                <w:lang w:val="en-US"/>
              </w:rPr>
              <w:t xml:space="preserve"> due to beam failure detection on both TRPs (</w:t>
            </w:r>
            <w:proofErr w:type="gramStart"/>
            <w:r>
              <w:rPr>
                <w:b w:val="0"/>
                <w:lang w:val="en-US"/>
              </w:rPr>
              <w:t>i.e.</w:t>
            </w:r>
            <w:proofErr w:type="gramEnd"/>
            <w:r>
              <w:rPr>
                <w:b w:val="0"/>
                <w:lang w:val="en-US"/>
              </w:rPr>
              <w:t xml:space="preserve"> BFD-RS sets) of </w:t>
            </w:r>
            <w:proofErr w:type="spellStart"/>
            <w:r>
              <w:rPr>
                <w:b w:val="0"/>
                <w:lang w:val="en-US"/>
              </w:rPr>
              <w:t>SpCell</w:t>
            </w:r>
            <w:proofErr w:type="spellEnd"/>
            <w:r>
              <w:rPr>
                <w:b w:val="0"/>
                <w:lang w:val="en-US"/>
              </w:rPr>
              <w:t xml:space="preserve"> is successfully </w:t>
            </w:r>
            <w:r>
              <w:rPr>
                <w:b w:val="0"/>
                <w:lang w:val="en-US"/>
              </w:rPr>
              <w:lastRenderedPageBreak/>
              <w:t xml:space="preserve">completed: BFI_COUNTER corresponding to each BFD-RS set of the </w:t>
            </w:r>
            <w:proofErr w:type="spellStart"/>
            <w:r>
              <w:rPr>
                <w:b w:val="0"/>
                <w:lang w:val="en-US"/>
              </w:rPr>
              <w:t>SpCell</w:t>
            </w:r>
            <w:proofErr w:type="spellEnd"/>
            <w:r>
              <w:rPr>
                <w:b w:val="0"/>
                <w:lang w:val="en-US"/>
              </w:rPr>
              <w:t xml:space="preserve">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 xml:space="preserve">if the </w:t>
            </w:r>
            <w:proofErr w:type="spellStart"/>
            <w:r>
              <w:rPr>
                <w:b w:val="0"/>
                <w:lang w:val="en-US"/>
              </w:rPr>
              <w:t>beamFailureDetectionTimer</w:t>
            </w:r>
            <w:proofErr w:type="spellEnd"/>
            <w:r>
              <w:rPr>
                <w:b w:val="0"/>
                <w:lang w:val="en-US"/>
              </w:rPr>
              <w:t xml:space="preserve"> corresponding to a BFD-RS set of a serving cell expires; or if </w:t>
            </w:r>
            <w:proofErr w:type="spellStart"/>
            <w:r>
              <w:rPr>
                <w:b w:val="0"/>
                <w:lang w:val="en-US"/>
              </w:rPr>
              <w:t>beamFailureDetectionTimer</w:t>
            </w:r>
            <w:proofErr w:type="spellEnd"/>
            <w:r>
              <w:rPr>
                <w:b w:val="0"/>
                <w:lang w:val="en-US"/>
              </w:rPr>
              <w:t xml:space="preserve">, </w:t>
            </w:r>
            <w:proofErr w:type="spellStart"/>
            <w:r>
              <w:rPr>
                <w:b w:val="0"/>
                <w:lang w:val="en-US"/>
              </w:rPr>
              <w:t>beamFailureInstanceMaxCount</w:t>
            </w:r>
            <w:proofErr w:type="spellEnd"/>
            <w:r>
              <w:rPr>
                <w:b w:val="0"/>
                <w:lang w:val="en-US"/>
              </w:rPr>
              <w: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 xml:space="preserve">For </w:t>
            </w:r>
            <w:proofErr w:type="spellStart"/>
            <w:r>
              <w:rPr>
                <w:b w:val="0"/>
                <w:lang w:val="en-US"/>
              </w:rPr>
              <w:t>SpCell</w:t>
            </w:r>
            <w:proofErr w:type="spellEnd"/>
            <w:r>
              <w:rPr>
                <w:b w:val="0"/>
                <w:lang w:val="en-US"/>
              </w:rPr>
              <w:t xml:space="preserve"> configured with multiple TRPs, SR can be triggered if beam failure is detected on only one TRP of </w:t>
            </w:r>
            <w:proofErr w:type="spellStart"/>
            <w:r>
              <w:rPr>
                <w:b w:val="0"/>
                <w:lang w:val="en-US"/>
              </w:rPr>
              <w:t>SpCell</w:t>
            </w:r>
            <w:proofErr w:type="spellEnd"/>
            <w:r>
              <w:rPr>
                <w:b w:val="0"/>
                <w:lang w:val="en-US"/>
              </w:rPr>
              <w:t>.</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xml:space="preserve">- If UL-SCH resources are available for a new transmission but cannot accommodate the enhanced BFR MAC CE or enhanced truncated BFR MAC CE plus its sub header </w:t>
            </w:r>
            <w:proofErr w:type="gramStart"/>
            <w:r>
              <w:rPr>
                <w:b w:val="0"/>
                <w:lang w:val="en-US"/>
              </w:rPr>
              <w:t>as a result of</w:t>
            </w:r>
            <w:proofErr w:type="gramEnd"/>
            <w:r>
              <w:rPr>
                <w:b w:val="0"/>
                <w:lang w:val="en-US"/>
              </w:rPr>
              <w:t xml:space="preserve"> LCP.</w:t>
            </w:r>
          </w:p>
          <w:p w14:paraId="6EC9E33E" w14:textId="77777777" w:rsidR="00E4782D" w:rsidRDefault="0013575E">
            <w:pPr>
              <w:pStyle w:val="Agreement"/>
              <w:tabs>
                <w:tab w:val="clear" w:pos="1619"/>
                <w:tab w:val="left" w:pos="622"/>
              </w:tabs>
              <w:ind w:left="622" w:hanging="283"/>
              <w:rPr>
                <w:b w:val="0"/>
                <w:lang w:val="en-US"/>
              </w:rPr>
            </w:pPr>
            <w:r>
              <w:rPr>
                <w:b w:val="0"/>
                <w:lang w:val="en-US"/>
              </w:rPr>
              <w:t xml:space="preserve">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w:t>
            </w:r>
            <w:proofErr w:type="spellStart"/>
            <w:r>
              <w:rPr>
                <w:b w:val="0"/>
                <w:lang w:val="en-US"/>
              </w:rPr>
              <w:t>sr-ProhibitTimer</w:t>
            </w:r>
            <w:proofErr w:type="spellEnd"/>
            <w:r>
              <w:rPr>
                <w:b w:val="0"/>
                <w:lang w:val="en-US"/>
              </w:rPr>
              <w:t xml:space="preserve">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 xml:space="preserve">If a SR was triggered by BFR for a BFD-RS set of an SCell and this SCell is deactivated, pending SR is cancelled and the corresponding </w:t>
            </w:r>
            <w:proofErr w:type="spellStart"/>
            <w:r>
              <w:rPr>
                <w:b w:val="0"/>
                <w:lang w:val="en-US"/>
              </w:rPr>
              <w:t>sr-ProhibitTimer</w:t>
            </w:r>
            <w:proofErr w:type="spellEnd"/>
            <w:r>
              <w:rPr>
                <w:b w:val="0"/>
                <w:lang w:val="en-US"/>
              </w:rPr>
              <w:t xml:space="preserve">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w:t>
            </w:r>
            <w:proofErr w:type="gramStart"/>
            <w:r>
              <w:rPr>
                <w:b w:val="0"/>
                <w:lang w:val="en-US"/>
              </w:rPr>
              <w:t>i.e.</w:t>
            </w:r>
            <w:proofErr w:type="gramEnd"/>
            <w:r>
              <w:rPr>
                <w:b w:val="0"/>
                <w:lang w:val="en-US"/>
              </w:rPr>
              <w:t xml:space="preserve"> BFD-RS sets) of an </w:t>
            </w:r>
            <w:proofErr w:type="spellStart"/>
            <w:r>
              <w:rPr>
                <w:b w:val="0"/>
                <w:lang w:val="en-US"/>
              </w:rPr>
              <w:t>SpCell</w:t>
            </w:r>
            <w:proofErr w:type="spellEnd"/>
            <w:r>
              <w:rPr>
                <w:b w:val="0"/>
                <w:lang w:val="en-US"/>
              </w:rPr>
              <w:t>, UE initiate RACH procedure and transmits new BFR MAC CE including beam failure recovery information needed to recover both TRPs. (</w:t>
            </w:r>
            <w:proofErr w:type="gramStart"/>
            <w:r>
              <w:rPr>
                <w:b w:val="0"/>
                <w:lang w:val="en-US"/>
              </w:rPr>
              <w:t>other</w:t>
            </w:r>
            <w:proofErr w:type="gramEnd"/>
            <w:r>
              <w:rPr>
                <w:b w:val="0"/>
                <w:lang w:val="en-US"/>
              </w:rPr>
              <w:t xml:space="preserve">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 xml:space="preserve">The meaning of “beam failure is detected on both TRPs” is to be clarified, </w:t>
            </w:r>
            <w:proofErr w:type="gramStart"/>
            <w:r>
              <w:rPr>
                <w:b w:val="0"/>
                <w:lang w:val="en-US"/>
              </w:rPr>
              <w:t>It</w:t>
            </w:r>
            <w:proofErr w:type="gramEnd"/>
            <w:r>
              <w:rPr>
                <w:b w:val="0"/>
                <w:lang w:val="en-US"/>
              </w:rPr>
              <w:t xml:space="preserve">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w:t>
            </w:r>
            <w:proofErr w:type="gramStart"/>
            <w:r>
              <w:rPr>
                <w:b w:val="0"/>
                <w:lang w:val="en-US"/>
              </w:rPr>
              <w:t>i.e.</w:t>
            </w:r>
            <w:proofErr w:type="gramEnd"/>
            <w:r>
              <w:rPr>
                <w:b w:val="0"/>
                <w:lang w:val="en-US"/>
              </w:rPr>
              <w:t xml:space="preserv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w:t>
            </w:r>
            <w:proofErr w:type="gramStart"/>
            <w:r>
              <w:rPr>
                <w:b w:val="0"/>
                <w:lang w:val="en-US"/>
              </w:rPr>
              <w:t>i.e.</w:t>
            </w:r>
            <w:proofErr w:type="gramEnd"/>
            <w:r>
              <w:rPr>
                <w:b w:val="0"/>
                <w:lang w:val="en-US"/>
              </w:rPr>
              <w:t xml:space="preserv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 xml:space="preserve">Cell specific or TRP specific BFR / BFR cancellation when beam failure is detected on </w:t>
            </w:r>
            <w:proofErr w:type="spellStart"/>
            <w:r>
              <w:rPr>
                <w:b w:val="0"/>
                <w:lang w:val="en-US"/>
              </w:rPr>
              <w:t>on</w:t>
            </w:r>
            <w:proofErr w:type="spellEnd"/>
            <w:r>
              <w:rPr>
                <w:b w:val="0"/>
                <w:lang w:val="en-US"/>
              </w:rPr>
              <w:t xml:space="preserve">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 xml:space="preserve">It is FFS whether Triggered BFRs for a BFD-RS set of a </w:t>
            </w:r>
            <w:proofErr w:type="spellStart"/>
            <w:r>
              <w:rPr>
                <w:b w:val="0"/>
                <w:lang w:val="en-US"/>
              </w:rPr>
              <w:t>SpCell</w:t>
            </w:r>
            <w:proofErr w:type="spellEnd"/>
            <w:r>
              <w:rPr>
                <w:b w:val="0"/>
                <w:lang w:val="en-US"/>
              </w:rPr>
              <w:t xml:space="preserve"> shall be cancelled when a MAC PDU is transmitted and this PDU includes enhanced BFR MAC CE (or Truncated enhanced BFR MAC CE, if supported) which contains beam failure recovery information (</w:t>
            </w:r>
            <w:proofErr w:type="gramStart"/>
            <w:r>
              <w:rPr>
                <w:b w:val="0"/>
                <w:lang w:val="en-US"/>
              </w:rPr>
              <w:t>i.e.</w:t>
            </w:r>
            <w:proofErr w:type="gramEnd"/>
            <w:r>
              <w:rPr>
                <w:b w:val="0"/>
                <w:lang w:val="en-US"/>
              </w:rPr>
              <w:t xml:space="preserve"> candidate beam available or not, candidate beam if available) of that BFD-RS set of the </w:t>
            </w:r>
            <w:proofErr w:type="spellStart"/>
            <w:r>
              <w:rPr>
                <w:b w:val="0"/>
                <w:lang w:val="en-US"/>
              </w:rPr>
              <w:t>SpCell</w:t>
            </w:r>
            <w:proofErr w:type="spellEnd"/>
            <w:r>
              <w:rPr>
                <w:b w:val="0"/>
                <w:lang w:val="en-US"/>
              </w:rPr>
              <w:t>.</w:t>
            </w:r>
          </w:p>
          <w:p w14:paraId="6EC9E348"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 xml:space="preserve">FFS if to Introduce the new PUCCH spatial relation activation/deactivation MAC CE for </w:t>
            </w:r>
            <w:proofErr w:type="spellStart"/>
            <w:r>
              <w:rPr>
                <w:b w:val="0"/>
                <w:lang w:val="en-US"/>
              </w:rPr>
              <w:t>mTRP</w:t>
            </w:r>
            <w:proofErr w:type="spellEnd"/>
            <w:r>
              <w:rPr>
                <w:b w:val="0"/>
                <w:lang w:val="en-US"/>
              </w:rPr>
              <w:t xml:space="preserve"> PUCCH repetition </w:t>
            </w:r>
            <w:proofErr w:type="gramStart"/>
            <w:r>
              <w:rPr>
                <w:b w:val="0"/>
                <w:lang w:val="en-US"/>
              </w:rPr>
              <w:t>i.e.</w:t>
            </w:r>
            <w:proofErr w:type="gramEnd"/>
            <w:r>
              <w:rPr>
                <w:b w:val="0"/>
                <w:lang w:val="en-US"/>
              </w:rPr>
              <w:t xml:space="preserv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 xml:space="preserve">RAN2 to discuss how to support PHR reporting for </w:t>
            </w:r>
            <w:proofErr w:type="spellStart"/>
            <w:r>
              <w:rPr>
                <w:b w:val="0"/>
                <w:lang w:val="en-US"/>
              </w:rPr>
              <w:t>mTRP</w:t>
            </w:r>
            <w:proofErr w:type="spellEnd"/>
            <w:r>
              <w:rPr>
                <w:b w:val="0"/>
                <w:lang w:val="en-US"/>
              </w:rPr>
              <w:t xml:space="preserve"> PUSCH </w:t>
            </w:r>
            <w:proofErr w:type="gramStart"/>
            <w:r>
              <w:rPr>
                <w:b w:val="0"/>
                <w:lang w:val="en-US"/>
              </w:rPr>
              <w:t>repetition, and</w:t>
            </w:r>
            <w:proofErr w:type="gramEnd"/>
            <w:r>
              <w:rPr>
                <w:b w:val="0"/>
                <w:lang w:val="en-US"/>
              </w:rPr>
              <w:t xml:space="preserve"> may address </w:t>
            </w:r>
            <w:proofErr w:type="spellStart"/>
            <w:r>
              <w:rPr>
                <w:b w:val="0"/>
                <w:lang w:val="en-US"/>
              </w:rPr>
              <w:t>e.g</w:t>
            </w:r>
            <w:proofErr w:type="spellEnd"/>
            <w:r>
              <w:rPr>
                <w:b w:val="0"/>
                <w:lang w:val="en-US"/>
              </w:rPr>
              <w:t>:</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 xml:space="preserve">R2 assumes to revise the legacy PUSCH Pathloss Reference RS Update MAC CE with additional field(s) to differentiate the TRP for </w:t>
            </w:r>
            <w:proofErr w:type="spellStart"/>
            <w:r>
              <w:rPr>
                <w:b w:val="0"/>
                <w:lang w:val="en-US"/>
              </w:rPr>
              <w:t>mTRP</w:t>
            </w:r>
            <w:proofErr w:type="spellEnd"/>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 xml:space="preserve">Triggered BFRs for a BFD-RS set of a </w:t>
            </w:r>
            <w:proofErr w:type="spellStart"/>
            <w:r>
              <w:rPr>
                <w:b w:val="0"/>
                <w:lang w:val="en-US"/>
              </w:rPr>
              <w:t>SpCell</w:t>
            </w:r>
            <w:proofErr w:type="spellEnd"/>
            <w:r>
              <w:rPr>
                <w:b w:val="0"/>
                <w:lang w:val="en-US"/>
              </w:rPr>
              <w:t xml:space="preserve"> shall be cancelled when a MAC PDU is transmitted and this PDU includes enhanced BFR MAC CE (or Truncated enhanced BFR MAC CE, if supported) which contains beam failure recovery information (</w:t>
            </w:r>
            <w:proofErr w:type="gramStart"/>
            <w:r>
              <w:rPr>
                <w:b w:val="0"/>
                <w:lang w:val="en-US"/>
              </w:rPr>
              <w:t>i.e.</w:t>
            </w:r>
            <w:proofErr w:type="gramEnd"/>
            <w:r>
              <w:rPr>
                <w:b w:val="0"/>
                <w:lang w:val="en-US"/>
              </w:rPr>
              <w:t xml:space="preserve"> candidate beam available or not, candidate beam if available) of that BFD-RS set of the </w:t>
            </w:r>
            <w:proofErr w:type="spellStart"/>
            <w:r>
              <w:rPr>
                <w:b w:val="0"/>
                <w:lang w:val="en-US"/>
              </w:rPr>
              <w:t>SpCell</w:t>
            </w:r>
            <w:proofErr w:type="spellEnd"/>
            <w:r>
              <w:rPr>
                <w:b w:val="0"/>
                <w:lang w:val="en-US"/>
              </w:rPr>
              <w:t>.</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 xml:space="preserve">One SR configuration is associated with one PUCCH-SR resource. Up to two SR configurations are signaled for multi TRP BFR </w:t>
            </w:r>
            <w:proofErr w:type="gramStart"/>
            <w:r>
              <w:rPr>
                <w:b w:val="0"/>
                <w:lang w:val="en-US"/>
              </w:rPr>
              <w:t>i.e.</w:t>
            </w:r>
            <w:proofErr w:type="gramEnd"/>
            <w:r>
              <w:rPr>
                <w:b w:val="0"/>
                <w:lang w:val="en-US"/>
              </w:rPr>
              <w:t xml:space="preserve"> up to two </w:t>
            </w:r>
            <w:proofErr w:type="spellStart"/>
            <w:r>
              <w:rPr>
                <w:b w:val="0"/>
                <w:lang w:val="en-US"/>
              </w:rPr>
              <w:t>schedulingRequestId</w:t>
            </w:r>
            <w:proofErr w:type="spellEnd"/>
            <w:r>
              <w:rPr>
                <w:b w:val="0"/>
                <w:lang w:val="en-US"/>
              </w:rPr>
              <w:t xml:space="preserve"> for multi TRP BFR are included in MAC-</w:t>
            </w:r>
            <w:proofErr w:type="spellStart"/>
            <w:r>
              <w:rPr>
                <w:b w:val="0"/>
                <w:lang w:val="en-US"/>
              </w:rPr>
              <w:t>CellGroupConfig</w:t>
            </w:r>
            <w:proofErr w:type="spellEnd"/>
            <w:r>
              <w:rPr>
                <w:b w:val="0"/>
                <w:lang w:val="en-US"/>
              </w:rPr>
              <w:t>.</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valid PUCCH resources configured, if a MAC PDU is transmitted using </w:t>
            </w:r>
            <w:r>
              <w:rPr>
                <w:b w:val="0"/>
                <w:lang w:val="en-US"/>
              </w:rPr>
              <w:lastRenderedPageBreak/>
              <w:t>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 xml:space="preserve">[060] FFS, MAC entity may stop, ongoing Random Access procedure due to a pending SR for BFR of a BFD-RS set of </w:t>
            </w:r>
            <w:proofErr w:type="spellStart"/>
            <w:r>
              <w:rPr>
                <w:b w:val="0"/>
                <w:lang w:val="en-US"/>
              </w:rPr>
              <w:t>SpCell</w:t>
            </w:r>
            <w:proofErr w:type="spellEnd"/>
            <w:r>
              <w:rPr>
                <w:b w:val="0"/>
                <w:lang w:val="en-US"/>
              </w:rPr>
              <w:t xml:space="preserve">,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w:t>
            </w:r>
            <w:proofErr w:type="spellStart"/>
            <w:r>
              <w:rPr>
                <w:b w:val="0"/>
                <w:lang w:val="en-US"/>
              </w:rPr>
              <w:t>SpCell</w:t>
            </w:r>
            <w:proofErr w:type="spellEnd"/>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Malgun Gothic"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 xml:space="preserve">[060] “Enhanced TCI state indication for UE specific PDCCH MAC CE” is not applicable to any of the configured CORESETs in a BWP if the CORESETs are configured with different </w:t>
            </w:r>
            <w:proofErr w:type="spellStart"/>
            <w:r>
              <w:rPr>
                <w:b w:val="0"/>
                <w:lang w:val="en-US"/>
              </w:rPr>
              <w:t>CORESETPoolindex</w:t>
            </w:r>
            <w:proofErr w:type="spellEnd"/>
            <w:r>
              <w:rPr>
                <w:b w:val="0"/>
                <w:lang w:val="en-US"/>
              </w:rPr>
              <w:t xml:space="preserve">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 xml:space="preserve">[060] “Enhanced TCI state indication for UE specific PDCCH MAC CE” is applied only if </w:t>
            </w:r>
            <w:proofErr w:type="spellStart"/>
            <w:r>
              <w:rPr>
                <w:b w:val="0"/>
                <w:lang w:val="en-US"/>
              </w:rPr>
              <w:t>sfnSchemePdcch</w:t>
            </w:r>
            <w:proofErr w:type="spellEnd"/>
            <w:r>
              <w:rPr>
                <w:b w:val="0"/>
                <w:lang w:val="en-US"/>
              </w:rPr>
              <w:t xml:space="preserve">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 xml:space="preserve">[060] If the PDCCH reception includes two PDCCH candidates from corresponding search space sets, start or restart </w:t>
            </w:r>
            <w:proofErr w:type="spellStart"/>
            <w:r>
              <w:rPr>
                <w:b w:val="0"/>
                <w:lang w:val="en-US"/>
              </w:rPr>
              <w:t>drx-InactivityTimer</w:t>
            </w:r>
            <w:proofErr w:type="spellEnd"/>
            <w:r>
              <w:rPr>
                <w:b w:val="0"/>
                <w:lang w:val="en-US"/>
              </w:rPr>
              <w:t xml:space="preserve">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 xml:space="preserve">[060] Introduce the new PUCCH spatial relation activation/deactivation MAC CE for </w:t>
            </w:r>
            <w:proofErr w:type="spellStart"/>
            <w:r>
              <w:rPr>
                <w:b w:val="0"/>
                <w:lang w:val="en-US"/>
              </w:rPr>
              <w:t>mTRP</w:t>
            </w:r>
            <w:proofErr w:type="spellEnd"/>
            <w:r>
              <w:rPr>
                <w:b w:val="0"/>
                <w:lang w:val="en-US"/>
              </w:rPr>
              <w:t xml:space="preserve"> PUCCH repetition </w:t>
            </w:r>
            <w:proofErr w:type="gramStart"/>
            <w:r>
              <w:rPr>
                <w:b w:val="0"/>
                <w:lang w:val="en-US"/>
              </w:rPr>
              <w:t>i.e.</w:t>
            </w:r>
            <w:proofErr w:type="gramEnd"/>
            <w:r>
              <w:rPr>
                <w:b w:val="0"/>
                <w:lang w:val="en-US"/>
              </w:rPr>
              <w:t xml:space="preserv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t xml:space="preserve">[060] To revise the legacy PUSCH Pathloss Reference RS Update MAC CE with additional field(s) to differentiate the TRP for </w:t>
            </w:r>
            <w:proofErr w:type="spellStart"/>
            <w:r>
              <w:rPr>
                <w:b w:val="0"/>
                <w:lang w:val="en-US"/>
              </w:rPr>
              <w:t>mTRP</w:t>
            </w:r>
            <w:proofErr w:type="spellEnd"/>
            <w:r>
              <w:rPr>
                <w:b w:val="0"/>
                <w:lang w:val="en-US"/>
              </w:rPr>
              <w:t xml:space="preserve"> </w:t>
            </w:r>
            <w:r>
              <w:rPr>
                <w:b w:val="0"/>
                <w:lang w:val="en-US"/>
              </w:rPr>
              <w:lastRenderedPageBreak/>
              <w:t>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w:t>
            </w:r>
            <w:proofErr w:type="spellStart"/>
            <w:r>
              <w:rPr>
                <w:b w:val="0"/>
                <w:lang w:val="en-US"/>
              </w:rPr>
              <w:t>PDSCHConfig</w:t>
            </w:r>
            <w:proofErr w:type="spellEnd"/>
            <w:r>
              <w:rPr>
                <w:b w:val="0"/>
                <w:lang w:val="en-US"/>
              </w:rPr>
              <w:t xml:space="preserve">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 xml:space="preserve">P1: </w:t>
            </w:r>
            <w:proofErr w:type="spellStart"/>
            <w:r>
              <w:rPr>
                <w:b w:val="0"/>
                <w:lang w:val="en-US"/>
              </w:rPr>
              <w:t>eLCID</w:t>
            </w:r>
            <w:proofErr w:type="spellEnd"/>
            <w:r>
              <w:rPr>
                <w:b w:val="0"/>
                <w:lang w:val="en-US"/>
              </w:rPr>
              <w:t xml:space="preserve">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 xml:space="preserve">P3: MAC entity may stop, ongoing Random Access procedure due to a pending SR for BFR of a BFD-RS set of </w:t>
            </w:r>
            <w:proofErr w:type="spellStart"/>
            <w:r>
              <w:rPr>
                <w:b w:val="0"/>
                <w:lang w:val="en-US"/>
              </w:rPr>
              <w:t>SpCell</w:t>
            </w:r>
            <w:proofErr w:type="spellEnd"/>
            <w:r>
              <w:rPr>
                <w:b w:val="0"/>
                <w:lang w:val="en-US"/>
              </w:rPr>
              <w:t xml:space="preserve">,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w:t>
            </w:r>
            <w:proofErr w:type="spellStart"/>
            <w:r>
              <w:rPr>
                <w:b w:val="0"/>
                <w:lang w:val="en-US"/>
              </w:rPr>
              <w:t>SpCell</w:t>
            </w:r>
            <w:proofErr w:type="spellEnd"/>
            <w:r>
              <w:rPr>
                <w:b w:val="0"/>
                <w:lang w:val="en-US"/>
              </w:rPr>
              <w:t>.</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w:t>
            </w:r>
            <w:proofErr w:type="spellStart"/>
            <w:r>
              <w:rPr>
                <w:b w:val="0"/>
                <w:lang w:val="en-US"/>
              </w:rPr>
              <w:t>mTRP</w:t>
            </w:r>
            <w:proofErr w:type="spellEnd"/>
            <w:r>
              <w:rPr>
                <w:b w:val="0"/>
                <w:lang w:val="en-US"/>
              </w:rPr>
              <w:t xml:space="preserve"> BFD/BFR whether one or </w:t>
            </w:r>
            <w:proofErr w:type="gramStart"/>
            <w:r>
              <w:rPr>
                <w:b w:val="0"/>
                <w:lang w:val="en-US"/>
              </w:rPr>
              <w:t>both of the TRPs</w:t>
            </w:r>
            <w:proofErr w:type="gramEnd"/>
            <w:r>
              <w:rPr>
                <w:b w:val="0"/>
                <w:lang w:val="en-US"/>
              </w:rPr>
              <w:t xml:space="preserve">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w:t>
            </w:r>
            <w:proofErr w:type="gramStart"/>
            <w:r>
              <w:rPr>
                <w:b w:val="0"/>
                <w:lang w:val="en-US"/>
              </w:rPr>
              <w:t>i.e.</w:t>
            </w:r>
            <w:proofErr w:type="gramEnd"/>
            <w:r>
              <w:rPr>
                <w:b w:val="0"/>
                <w:lang w:val="en-US"/>
              </w:rPr>
              <w:t xml:space="preserv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proofErr w:type="spellStart"/>
            <w:r>
              <w:rPr>
                <w:b w:val="0"/>
                <w:lang w:val="en-US"/>
              </w:rPr>
              <w:t>eLCID</w:t>
            </w:r>
            <w:proofErr w:type="spellEnd"/>
            <w:r>
              <w:rPr>
                <w:b w:val="0"/>
                <w:lang w:val="en-US"/>
              </w:rPr>
              <w:t xml:space="preserve">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 xml:space="preserve">For the RA procedure initiated for beam failure recovery of both TRPs of </w:t>
            </w:r>
            <w:proofErr w:type="spellStart"/>
            <w:r>
              <w:rPr>
                <w:b w:val="0"/>
                <w:lang w:val="en-US"/>
              </w:rPr>
              <w:t>SpCell</w:t>
            </w:r>
            <w:proofErr w:type="spellEnd"/>
            <w:r>
              <w:rPr>
                <w:b w:val="0"/>
                <w:lang w:val="en-US"/>
              </w:rPr>
              <w:t xml:space="preserve">, UE uses truncated format with one octet Ci </w:t>
            </w:r>
            <w:proofErr w:type="gramStart"/>
            <w:r>
              <w:rPr>
                <w:b w:val="0"/>
                <w:lang w:val="en-US"/>
              </w:rPr>
              <w:t>bitmap, if</w:t>
            </w:r>
            <w:proofErr w:type="gramEnd"/>
            <w:r>
              <w:rPr>
                <w:b w:val="0"/>
                <w:lang w:val="en-US"/>
              </w:rPr>
              <w:t xml:space="preserve">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t xml:space="preserve">Legacy BFR MAC CE and enhanced BFR MAC CE are not triggered at the same time. If at least one serving cell is configured with two </w:t>
            </w:r>
            <w:r>
              <w:rPr>
                <w:b w:val="0"/>
                <w:lang w:val="en-US"/>
              </w:rPr>
              <w:lastRenderedPageBreak/>
              <w:t>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w:t>
            </w:r>
            <w:proofErr w:type="spellStart"/>
            <w:r>
              <w:rPr>
                <w:b w:val="0"/>
                <w:lang w:val="en-US"/>
              </w:rPr>
              <w:t>PowerControlSetInfos</w:t>
            </w:r>
            <w:proofErr w:type="spellEnd"/>
            <w:r>
              <w:rPr>
                <w:b w:val="0"/>
                <w:lang w:val="en-US"/>
              </w:rPr>
              <w:t>.</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P18: PUCCH power control for </w:t>
            </w:r>
            <w:proofErr w:type="spellStart"/>
            <w:r>
              <w:rPr>
                <w:b w:val="0"/>
                <w:lang w:val="en-US"/>
              </w:rPr>
              <w:t>mTRP</w:t>
            </w:r>
            <w:proofErr w:type="spellEnd"/>
            <w:r>
              <w:rPr>
                <w:b w:val="0"/>
                <w:lang w:val="en-US"/>
              </w:rPr>
              <w:t xml:space="preserve">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w:t>
            </w:r>
            <w:proofErr w:type="spellStart"/>
            <w:r>
              <w:rPr>
                <w:b w:val="0"/>
                <w:lang w:val="en-US"/>
              </w:rPr>
              <w:t>mTRP</w:t>
            </w:r>
            <w:proofErr w:type="spellEnd"/>
            <w:r>
              <w:rPr>
                <w:b w:val="0"/>
                <w:lang w:val="en-US"/>
              </w:rPr>
              <w:t xml:space="preserve">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w:t>
            </w:r>
            <w:proofErr w:type="gramStart"/>
            <w:r>
              <w:rPr>
                <w:b w:val="0"/>
                <w:lang w:val="en-US"/>
              </w:rPr>
              <w:t>single entry</w:t>
            </w:r>
            <w:proofErr w:type="gramEnd"/>
            <w:r>
              <w:rPr>
                <w:b w:val="0"/>
                <w:lang w:val="en-US"/>
              </w:rPr>
              <w:t xml:space="preserve">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P24: No new TRP specific PHR related parameters are introduced. The legacy PHR related timers and threshold parameters are reused for the enhanced PHR reporting for the </w:t>
            </w:r>
            <w:proofErr w:type="spellStart"/>
            <w:r>
              <w:rPr>
                <w:b w:val="0"/>
                <w:lang w:val="en-US"/>
              </w:rPr>
              <w:t>mTRP</w:t>
            </w:r>
            <w:proofErr w:type="spellEnd"/>
            <w:r>
              <w:rPr>
                <w:b w:val="0"/>
                <w:lang w:val="en-US"/>
              </w:rPr>
              <w:t xml:space="preserve">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P25: The legacy PHR triggering conditions are reused for supporting enhanced PHR reporting in the </w:t>
            </w:r>
            <w:proofErr w:type="spellStart"/>
            <w:r>
              <w:rPr>
                <w:b w:val="0"/>
                <w:lang w:val="en-US"/>
              </w:rPr>
              <w:t>mTRP</w:t>
            </w:r>
            <w:proofErr w:type="spellEnd"/>
            <w:r>
              <w:rPr>
                <w:b w:val="0"/>
                <w:lang w:val="en-US"/>
              </w:rPr>
              <w:t xml:space="preserve">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if Upon reception of a MAC CE to activate an SP SRS resource set for antenna </w:t>
            </w:r>
            <w:proofErr w:type="gramStart"/>
            <w:r>
              <w:rPr>
                <w:b w:val="0"/>
                <w:lang w:val="en-US"/>
              </w:rPr>
              <w:t>switching,</w:t>
            </w:r>
            <w:proofErr w:type="gramEnd"/>
            <w:r>
              <w:rPr>
                <w:b w:val="0"/>
                <w:lang w:val="en-US"/>
              </w:rPr>
              <w:t xml:space="preserve">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A - if UE is configured with </w:t>
            </w:r>
            <w:proofErr w:type="spellStart"/>
            <w:r>
              <w:rPr>
                <w:b w:val="0"/>
                <w:lang w:val="en-US"/>
              </w:rPr>
              <w:t>twoPHRMode</w:t>
            </w:r>
            <w:proofErr w:type="spellEnd"/>
            <w:r>
              <w:rPr>
                <w:b w:val="0"/>
                <w:lang w:val="en-US"/>
              </w:rPr>
              <w:t xml:space="preserve"> for a CG and </w:t>
            </w:r>
            <w:proofErr w:type="spellStart"/>
            <w:r>
              <w:rPr>
                <w:b w:val="0"/>
                <w:lang w:val="en-US"/>
              </w:rPr>
              <w:t>mTRP</w:t>
            </w:r>
            <w:proofErr w:type="spellEnd"/>
            <w:r>
              <w:rPr>
                <w:b w:val="0"/>
                <w:lang w:val="en-US"/>
              </w:rPr>
              <w:t xml:space="preserve"> PUSCH repetition is configured for the serving cell PHR MAC CE with </w:t>
            </w:r>
            <w:proofErr w:type="spellStart"/>
            <w:r>
              <w:rPr>
                <w:b w:val="0"/>
                <w:lang w:val="en-US"/>
              </w:rPr>
              <w:t>mTRP</w:t>
            </w:r>
            <w:proofErr w:type="spellEnd"/>
            <w:r>
              <w:rPr>
                <w:b w:val="0"/>
                <w:lang w:val="en-US"/>
              </w:rPr>
              <w:t xml:space="preserve">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 xml:space="preserve">PUCCH power control for </w:t>
            </w:r>
            <w:proofErr w:type="spellStart"/>
            <w:r>
              <w:rPr>
                <w:b w:val="0"/>
                <w:lang w:val="en-US"/>
              </w:rPr>
              <w:t>mTRP</w:t>
            </w:r>
            <w:proofErr w:type="spellEnd"/>
            <w:r>
              <w:rPr>
                <w:b w:val="0"/>
                <w:lang w:val="en-US"/>
              </w:rPr>
              <w:t xml:space="preserve">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RAN2 confirm that Rel-17 enhanced MPE reporting can apply to ICBM framework, but the enhanced MPE reporting is not applied to </w:t>
            </w:r>
            <w:proofErr w:type="spellStart"/>
            <w:r>
              <w:rPr>
                <w:b w:val="0"/>
                <w:lang w:val="en-US"/>
              </w:rPr>
              <w:t>mTRP</w:t>
            </w:r>
            <w:proofErr w:type="spellEnd"/>
            <w:r>
              <w:rPr>
                <w:b w:val="0"/>
                <w:lang w:val="en-US"/>
              </w:rPr>
              <w:t xml:space="preserve">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w:t>
            </w:r>
            <w:proofErr w:type="spellStart"/>
            <w:r>
              <w:rPr>
                <w:b w:val="0"/>
                <w:lang w:val="en-US"/>
              </w:rPr>
              <w:t>eLCID</w:t>
            </w:r>
            <w:proofErr w:type="spellEnd"/>
            <w:r>
              <w:rPr>
                <w:b w:val="0"/>
                <w:lang w:val="en-US"/>
              </w:rPr>
              <w:t xml:space="preserve">)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w:t>
            </w:r>
            <w:proofErr w:type="spellStart"/>
            <w:r>
              <w:rPr>
                <w:b w:val="0"/>
                <w:lang w:val="en-US"/>
              </w:rPr>
              <w:t>numberofN</w:t>
            </w:r>
            <w:proofErr w:type="spellEnd"/>
            <w:r>
              <w:rPr>
                <w:b w:val="0"/>
                <w:lang w:val="en-US"/>
              </w:rPr>
              <w:t>).</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w:t>
            </w:r>
            <w:proofErr w:type="spellStart"/>
            <w:r>
              <w:rPr>
                <w:b w:val="0"/>
                <w:lang w:val="en-US"/>
              </w:rPr>
              <w:t>eLCID</w:t>
            </w:r>
            <w:proofErr w:type="spellEnd"/>
            <w:r>
              <w:rPr>
                <w:b w:val="0"/>
                <w:lang w:val="en-US"/>
              </w:rPr>
              <w:t xml:space="preserve">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RAN2 agreements up to RAN2#116bis-e are captured. </w:t>
            </w:r>
          </w:p>
          <w:p w14:paraId="6EC9E3AF"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5.1.3a,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w:t>
            </w:r>
            <w:proofErr w:type="gramStart"/>
            <w:r>
              <w:rPr>
                <w:rFonts w:ascii="Arial" w:eastAsia="Malgun Gothic" w:hAnsi="Arial"/>
                <w:lang w:eastAsia="ko-KR"/>
              </w:rPr>
              <w:t>i.e.</w:t>
            </w:r>
            <w:proofErr w:type="gramEnd"/>
            <w:r>
              <w:rPr>
                <w:rFonts w:ascii="Arial" w:eastAsia="Malgun Gothic" w:hAnsi="Arial"/>
                <w:lang w:eastAsia="ko-KR"/>
              </w:rPr>
              <w:t xml:space="preserve"> BFD-RS sets) of an </w:t>
            </w:r>
            <w:proofErr w:type="spellStart"/>
            <w:r>
              <w:rPr>
                <w:rFonts w:ascii="Arial" w:eastAsia="Malgun Gothic" w:hAnsi="Arial"/>
                <w:lang w:eastAsia="ko-KR"/>
              </w:rPr>
              <w:t>SpCell</w:t>
            </w:r>
            <w:proofErr w:type="spellEnd"/>
            <w:r>
              <w:rPr>
                <w:rFonts w:ascii="Arial" w:eastAsia="Malgun Gothic" w:hAnsi="Arial"/>
                <w:lang w:eastAsia="ko-KR"/>
              </w:rPr>
              <w:t>.</w:t>
            </w:r>
          </w:p>
          <w:p w14:paraId="6EC9E3B0"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5.1.3a</w:t>
            </w:r>
            <w:r>
              <w:rPr>
                <w:rFonts w:ascii="Arial" w:eastAsia="Malgun Gothic" w:hAnsi="Arial"/>
                <w:lang w:eastAsia="ko-KR"/>
              </w:rPr>
              <w:t xml:space="preserve"> and 5.1.4</w:t>
            </w:r>
            <w:r>
              <w:rPr>
                <w:rFonts w:ascii="Arial" w:eastAsia="Malgun Gothic" w:hAnsi="Arial" w:hint="eastAsia"/>
                <w:lang w:eastAsia="ko-KR"/>
              </w:rPr>
              <w:t xml:space="preserve">, </w:t>
            </w:r>
            <w:r>
              <w:rPr>
                <w:rFonts w:ascii="Arial" w:eastAsia="Malgun Gothic" w:hAnsi="Arial"/>
                <w:lang w:eastAsia="ko-KR"/>
              </w:rPr>
              <w:t xml:space="preserve">add the procedure if at least one serving cell is configured with two BFD-RS sets, enhanced BFR MAC </w:t>
            </w:r>
            <w:r>
              <w:rPr>
                <w:rFonts w:ascii="Arial" w:eastAsia="Malgun Gothic" w:hAnsi="Arial"/>
                <w:lang w:eastAsia="ko-KR"/>
              </w:rPr>
              <w:lastRenderedPageBreak/>
              <w:t>CE is used for BFR of serving cells configured with or without BFD-RS sets.</w:t>
            </w:r>
          </w:p>
          <w:p w14:paraId="6EC9E3B1"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5.1.4,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w:t>
            </w:r>
            <w:proofErr w:type="gramStart"/>
            <w:r>
              <w:rPr>
                <w:rFonts w:ascii="Arial" w:eastAsia="Malgun Gothic" w:hAnsi="Arial"/>
                <w:lang w:eastAsia="ko-KR"/>
              </w:rPr>
              <w:t>i.e.</w:t>
            </w:r>
            <w:proofErr w:type="gramEnd"/>
            <w:r>
              <w:rPr>
                <w:rFonts w:ascii="Arial" w:eastAsia="Malgun Gothic" w:hAnsi="Arial"/>
                <w:lang w:eastAsia="ko-KR"/>
              </w:rPr>
              <w:t xml:space="preserve"> BFD-RS sets) of an </w:t>
            </w:r>
            <w:proofErr w:type="spellStart"/>
            <w:r>
              <w:rPr>
                <w:rFonts w:ascii="Arial" w:eastAsia="Malgun Gothic" w:hAnsi="Arial"/>
                <w:lang w:eastAsia="ko-KR"/>
              </w:rPr>
              <w:t>SpCell</w:t>
            </w:r>
            <w:proofErr w:type="spellEnd"/>
            <w:r>
              <w:rPr>
                <w:rFonts w:ascii="Arial" w:eastAsia="Malgun Gothic" w:hAnsi="Arial"/>
                <w:lang w:eastAsia="ko-KR"/>
              </w:rPr>
              <w:t>.</w:t>
            </w:r>
          </w:p>
          <w:p w14:paraId="6EC9E3B2"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description that two SR configurations are signalled for multi TRP BFR.</w:t>
            </w:r>
          </w:p>
          <w:p w14:paraId="6EC9E3B3"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cancelling Pending SR condition for the triggered SR by beam failure recovery.</w:t>
            </w:r>
          </w:p>
          <w:p w14:paraId="6EC9E3B4"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5.4.4, add a </w:t>
            </w:r>
            <w:r>
              <w:rPr>
                <w:rFonts w:ascii="Arial" w:eastAsia="Malgun Gothic" w:hAnsi="Arial" w:hint="eastAsia"/>
                <w:lang w:eastAsia="ko-KR"/>
              </w:rPr>
              <w:t>N</w:t>
            </w:r>
            <w:r>
              <w:rPr>
                <w:rFonts w:ascii="Arial" w:eastAsia="Malgun Gothic" w:hAnsi="Arial"/>
                <w:lang w:eastAsia="ko-KR"/>
              </w:rPr>
              <w:t>ote that:</w:t>
            </w:r>
          </w:p>
          <w:p w14:paraId="6EC9E3B5" w14:textId="77777777" w:rsidR="00E4782D" w:rsidRDefault="0013575E">
            <w:pPr>
              <w:pStyle w:val="ListParagraph"/>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a Note that:</w:t>
            </w:r>
          </w:p>
          <w:p w14:paraId="6EC9E3B7" w14:textId="77777777" w:rsidR="00E4782D" w:rsidRDefault="0013575E">
            <w:pPr>
              <w:pStyle w:val="ListParagraph"/>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5.4.4, add the stop condition for ongoing </w:t>
            </w:r>
            <w:proofErr w:type="gramStart"/>
            <w:r>
              <w:rPr>
                <w:rFonts w:ascii="Arial" w:eastAsia="Malgun Gothic" w:hAnsi="Arial"/>
                <w:lang w:eastAsia="ko-KR"/>
              </w:rPr>
              <w:t>Random Access</w:t>
            </w:r>
            <w:proofErr w:type="gramEnd"/>
            <w:r>
              <w:rPr>
                <w:rFonts w:ascii="Arial" w:eastAsia="Malgun Gothic" w:hAnsi="Arial"/>
                <w:lang w:eastAsia="ko-KR"/>
              </w:rPr>
              <w:t xml:space="preserve"> procedure due to a pending SR for BFR of a BFD-RS set of an SCell, which has no valid PUCCH resources configured.</w:t>
            </w:r>
          </w:p>
          <w:p w14:paraId="6EC9E3B9"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5.4.6, descriptions for the Enhanced PHRs are added</w:t>
            </w:r>
          </w:p>
          <w:p w14:paraId="6EC9E3BA"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5.7, add the NOTE including the description for</w:t>
            </w:r>
            <w:r>
              <w:t xml:space="preserve"> </w:t>
            </w:r>
            <w:r>
              <w:rPr>
                <w:rFonts w:ascii="Arial" w:eastAsia="Malgun Gothic" w:hAnsi="Arial"/>
                <w:lang w:eastAsia="ko-KR"/>
              </w:rPr>
              <w:t>the reference point of starting a DRX inactivity timer when PDCCH repetition is configured.</w:t>
            </w:r>
          </w:p>
          <w:p w14:paraId="6EC9E3BB"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5.17, </w:t>
            </w:r>
            <w:r>
              <w:rPr>
                <w:rFonts w:ascii="Arial" w:eastAsia="Malgun Gothic" w:hAnsi="Arial"/>
                <w:lang w:eastAsia="ko-KR"/>
              </w:rPr>
              <w:t>overall procedure of BFD and BFR procedures (</w:t>
            </w:r>
            <w:proofErr w:type="gramStart"/>
            <w:r>
              <w:rPr>
                <w:rFonts w:ascii="Arial" w:eastAsia="Malgun Gothic" w:hAnsi="Arial"/>
                <w:lang w:eastAsia="ko-KR"/>
              </w:rPr>
              <w:t>i.e.</w:t>
            </w:r>
            <w:proofErr w:type="gramEnd"/>
            <w:r>
              <w:rPr>
                <w:rFonts w:ascii="Arial" w:eastAsia="Malgun Gothic" w:hAnsi="Arial"/>
                <w:lang w:eastAsia="ko-KR"/>
              </w:rPr>
              <w:t xml:space="preserve"> definitions and timer operations, transmission of BFR, cancelation, etc.) are updated for the </w:t>
            </w:r>
            <w:proofErr w:type="spellStart"/>
            <w:r>
              <w:rPr>
                <w:rFonts w:ascii="Arial" w:eastAsia="Malgun Gothic" w:hAnsi="Arial"/>
                <w:lang w:eastAsia="ko-KR"/>
              </w:rPr>
              <w:t>mTRP</w:t>
            </w:r>
            <w:proofErr w:type="spellEnd"/>
            <w:r>
              <w:rPr>
                <w:rFonts w:ascii="Arial" w:eastAsia="Malgun Gothic" w:hAnsi="Arial"/>
                <w:lang w:eastAsia="ko-KR"/>
              </w:rPr>
              <w:t xml:space="preserve"> BFD/BFR.</w:t>
            </w:r>
          </w:p>
          <w:p w14:paraId="6EC9E3BC"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5.18.1, add the new MAC CEs.</w:t>
            </w:r>
          </w:p>
          <w:p w14:paraId="6EC9E3BD"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5.18.5, add the </w:t>
            </w:r>
            <w:r>
              <w:rPr>
                <w:rFonts w:ascii="Arial" w:eastAsia="Malgun Gothic" w:hAnsi="Arial"/>
                <w:lang w:eastAsia="ko-KR"/>
              </w:rPr>
              <w:t>overall procedure update for Enhanced TCI State Indication for UE-specific PDCCH MAC CE.</w:t>
            </w:r>
          </w:p>
          <w:p w14:paraId="6EC9E3BE"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5.18.8, add the </w:t>
            </w:r>
            <w:r>
              <w:rPr>
                <w:rFonts w:ascii="Arial" w:eastAsia="Malgun Gothic" w:hAnsi="Arial"/>
                <w:lang w:eastAsia="ko-KR"/>
              </w:rPr>
              <w:t>overall procedure update for PUCCH spatial relation Activation/Deactivation for multiple TRP PUCCH repetition MAC CE.</w:t>
            </w:r>
          </w:p>
          <w:p w14:paraId="6EC9E3BF"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5.18.XX,</w:t>
            </w:r>
            <w:r>
              <w:rPr>
                <w:rFonts w:ascii="Arial" w:eastAsia="Malgun Gothic" w:hAnsi="Arial"/>
                <w:lang w:eastAsia="ko-KR"/>
              </w:rPr>
              <w:t xml:space="preserve"> introduce the new procedure for PUCCH Power Control Set Update MAC CE.</w:t>
            </w:r>
          </w:p>
          <w:p w14:paraId="6EC9E3C0" w14:textId="06F518E3"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w:t>
            </w:r>
            <w:proofErr w:type="gramStart"/>
            <w:r>
              <w:rPr>
                <w:rFonts w:ascii="Arial" w:eastAsia="Malgun Gothic" w:hAnsi="Arial" w:hint="eastAsia"/>
                <w:lang w:eastAsia="ko-KR"/>
              </w:rPr>
              <w:t>18.YY</w:t>
            </w:r>
            <w:proofErr w:type="gramEnd"/>
            <w:r>
              <w:rPr>
                <w:rFonts w:ascii="Arial" w:eastAsia="Malgun Gothic" w:hAnsi="Arial" w:hint="eastAsia"/>
                <w:lang w:eastAsia="ko-KR"/>
              </w:rPr>
              <w:t>,</w:t>
            </w:r>
            <w:r>
              <w:rPr>
                <w:rFonts w:ascii="Arial" w:eastAsia="Malgun Gothic" w:hAnsi="Arial"/>
                <w:lang w:eastAsia="ko-KR"/>
              </w:rPr>
              <w:t xml:space="preserve"> introduce the new procedure for Unified TCI States Activation/Deactivation MAC CE.</w:t>
            </w:r>
          </w:p>
          <w:p w14:paraId="4F9029A4" w14:textId="60B8610D" w:rsidR="008C71F9" w:rsidRDefault="008C71F9" w:rsidP="008C71F9">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6.1.3.14, add the following text for TCI state field (</w:t>
            </w:r>
            <w:proofErr w:type="spellStart"/>
            <w:r>
              <w:rPr>
                <w:rFonts w:ascii="Arial" w:eastAsia="Malgun Gothic" w:hAnsi="Arial"/>
                <w:lang w:eastAsia="ko-KR"/>
              </w:rPr>
              <w:t>T</w:t>
            </w:r>
            <w:r w:rsidR="00D42F7C">
              <w:rPr>
                <w:rFonts w:ascii="Arial" w:eastAsia="Malgun Gothic" w:hAnsi="Arial"/>
                <w:lang w:eastAsia="ko-KR"/>
              </w:rPr>
              <w:t>i</w:t>
            </w:r>
            <w:proofErr w:type="spellEnd"/>
            <w:r>
              <w:rPr>
                <w:rFonts w:ascii="Arial" w:eastAsia="Malgun Gothic" w:hAnsi="Arial"/>
                <w:lang w:eastAsia="ko-KR"/>
              </w:rPr>
              <w:t>):</w:t>
            </w:r>
          </w:p>
          <w:p w14:paraId="03C8757D" w14:textId="689A5E7A" w:rsidR="008C71F9" w:rsidRDefault="008C71F9" w:rsidP="008C71F9">
            <w:pPr>
              <w:pStyle w:val="ListParagraph"/>
              <w:tabs>
                <w:tab w:val="left" w:pos="582"/>
              </w:tabs>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t>
            </w:r>
            <w:r w:rsidRPr="008C71F9">
              <w:rPr>
                <w:rFonts w:ascii="Arial" w:eastAsia="Malgun Gothic" w:hAnsi="Arial"/>
                <w:lang w:eastAsia="ko-KR"/>
              </w:rPr>
              <w:t>The activated TCI states can be associated with at most one PCI different from the serving cell PCI at a time</w:t>
            </w:r>
            <w:r>
              <w:rPr>
                <w:rFonts w:ascii="Arial" w:eastAsia="Malgun Gothic" w:hAnsi="Arial"/>
                <w:lang w:eastAsia="ko-KR"/>
              </w:rPr>
              <w:t>”</w:t>
            </w:r>
          </w:p>
          <w:p w14:paraId="6EC9E3C1"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6.1.3.28, add the field description for “T” field to differentiate the TRP for </w:t>
            </w:r>
            <w:proofErr w:type="spellStart"/>
            <w:r>
              <w:rPr>
                <w:rFonts w:ascii="Arial" w:eastAsia="Malgun Gothic" w:hAnsi="Arial"/>
                <w:lang w:eastAsia="ko-KR"/>
              </w:rPr>
              <w:t>mTRP</w:t>
            </w:r>
            <w:proofErr w:type="spellEnd"/>
            <w:r>
              <w:rPr>
                <w:rFonts w:ascii="Arial" w:eastAsia="Malgun Gothic" w:hAnsi="Arial"/>
                <w:lang w:eastAsia="ko-KR"/>
              </w:rPr>
              <w:t xml:space="preserve"> PUSCH repetition, replace the Reserve bit (‘R’) to a TRP index field (‘T’) so that the MAC CE can indicate which TRP the PUSCH pathloss reference RS update can apply for.</w:t>
            </w:r>
          </w:p>
          <w:p w14:paraId="6EC9E3C2"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6.1.3.XX, add the field descriptions on </w:t>
            </w:r>
            <w:proofErr w:type="spellStart"/>
            <w:r>
              <w:rPr>
                <w:rFonts w:ascii="Arial" w:eastAsia="Malgun Gothic" w:hAnsi="Arial"/>
                <w:lang w:eastAsia="ko-KR"/>
              </w:rPr>
              <w:t>Ehnanced</w:t>
            </w:r>
            <w:proofErr w:type="spellEnd"/>
            <w:r>
              <w:rPr>
                <w:rFonts w:ascii="Arial" w:eastAsia="Malgun Gothic" w:hAnsi="Arial"/>
                <w:lang w:eastAsia="ko-KR"/>
              </w:rPr>
              <w:t xml:space="preserve"> BFR MAC CEs, with MAC CE formats.</w:t>
            </w:r>
          </w:p>
          <w:p w14:paraId="6EC9E3C3"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lastRenderedPageBreak/>
              <w:t>In 6.1.</w:t>
            </w:r>
            <w:proofErr w:type="gramStart"/>
            <w:r>
              <w:rPr>
                <w:rFonts w:ascii="Arial" w:eastAsia="Malgun Gothic" w:hAnsi="Arial"/>
                <w:lang w:eastAsia="ko-KR"/>
              </w:rPr>
              <w:t>3.YY</w:t>
            </w:r>
            <w:proofErr w:type="gramEnd"/>
            <w:r>
              <w:rPr>
                <w:rFonts w:ascii="Arial" w:eastAsia="Malgun Gothic" w:hAnsi="Arial"/>
                <w:lang w:eastAsia="ko-KR"/>
              </w:rPr>
              <w:t>, introduce the new MAC CE format and descriptions on Enhanced TCI States Indication for UE-specific PDCCH MAC CE.</w:t>
            </w:r>
          </w:p>
          <w:p w14:paraId="6EC9E3C4"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w:t>
            </w:r>
            <w:proofErr w:type="gramStart"/>
            <w:r>
              <w:rPr>
                <w:rFonts w:ascii="Arial" w:eastAsia="Malgun Gothic" w:hAnsi="Arial"/>
                <w:lang w:eastAsia="ko-KR"/>
              </w:rPr>
              <w:t>3.AA</w:t>
            </w:r>
            <w:proofErr w:type="gramEnd"/>
            <w:r>
              <w:rPr>
                <w:rFonts w:ascii="Arial" w:eastAsia="Malgun Gothic" w:hAnsi="Arial"/>
                <w:lang w:eastAsia="ko-KR"/>
              </w:rPr>
              <w:t>, introduce the new MAC CE format and descriptions on PUCCH spatial relation Activation/Deactivation for multiple TRP PUCCH repetition MAC CE</w:t>
            </w:r>
          </w:p>
          <w:p w14:paraId="6EC9E3C5"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6.1.3.BB, add the PUCCH Power Control Set Update MAC CE with field descriptions.</w:t>
            </w:r>
          </w:p>
          <w:p w14:paraId="6EC9E3C6"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6.1.3.CC, add the Unified TCI States Activation/Deactivation MAC CE with field descriptions.</w:t>
            </w:r>
          </w:p>
          <w:p w14:paraId="6EC9E3C7"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6.2.1, Table 6.2.1-1b</w:t>
            </w:r>
            <w:r>
              <w:rPr>
                <w:rFonts w:ascii="Arial" w:eastAsia="Malgun Gothic" w:hAnsi="Arial"/>
                <w:lang w:eastAsia="ko-KR"/>
              </w:rPr>
              <w:t xml:space="preserve">, Table 6.2.1-2 and Table 6.2.1-2b </w:t>
            </w:r>
            <w:r>
              <w:rPr>
                <w:rFonts w:ascii="Arial" w:eastAsia="Malgun Gothic" w:hAnsi="Arial" w:hint="eastAsia"/>
                <w:lang w:eastAsia="ko-KR"/>
              </w:rPr>
              <w:t xml:space="preserve">are updated to add the </w:t>
            </w:r>
            <w:r>
              <w:rPr>
                <w:rFonts w:ascii="Arial" w:eastAsia="Malgun Gothic" w:hAnsi="Arial"/>
                <w:lang w:eastAsia="ko-KR"/>
              </w:rPr>
              <w:t>newly</w:t>
            </w:r>
            <w:r>
              <w:rPr>
                <w:rFonts w:ascii="Arial" w:eastAsia="Malgun Gothic" w:hAnsi="Arial" w:hint="eastAsia"/>
                <w:lang w:eastAsia="ko-KR"/>
              </w:rPr>
              <w:t xml:space="preserve"> </w:t>
            </w:r>
            <w:r>
              <w:rPr>
                <w:rFonts w:ascii="Arial" w:eastAsia="Malgun Gothic" w:hAnsi="Arial"/>
                <w:lang w:eastAsia="ko-KR"/>
              </w:rPr>
              <w:t>introduced MAC CEs.</w:t>
            </w:r>
          </w:p>
          <w:p w14:paraId="6EC9E3C8" w14:textId="77777777" w:rsidR="00E4782D" w:rsidRDefault="00E4782D">
            <w:pPr>
              <w:pStyle w:val="ListParagraph"/>
              <w:overflowPunct/>
              <w:autoSpaceDE/>
              <w:autoSpaceDN/>
              <w:adjustRightInd/>
              <w:spacing w:after="0"/>
              <w:ind w:leftChars="0" w:left="1210"/>
              <w:textAlignment w:val="auto"/>
              <w:rPr>
                <w:rFonts w:ascii="Arial" w:eastAsia="Malgun Gothic"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 xml:space="preserve">New MAC functions for Rel-17 </w:t>
            </w:r>
            <w:proofErr w:type="spellStart"/>
            <w:r>
              <w:rPr>
                <w:rFonts w:ascii="Arial" w:hAnsi="Arial"/>
                <w:lang w:eastAsia="en-US"/>
              </w:rPr>
              <w:t>feMIMO</w:t>
            </w:r>
            <w:proofErr w:type="spellEnd"/>
            <w:r>
              <w:rPr>
                <w:rFonts w:ascii="Arial" w:hAnsi="Arial"/>
                <w:lang w:eastAsia="en-US"/>
              </w:rPr>
              <w:t xml:space="preserve">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5.1.3a, 5.1.4, 5.4.4, 5.4.6, 5.7, 5.17, </w:t>
            </w:r>
            <w:r>
              <w:rPr>
                <w:rFonts w:ascii="Arial" w:eastAsia="Malgun Gothic" w:hAnsi="Arial" w:hint="eastAsia"/>
                <w:lang w:eastAsia="ko-KR"/>
              </w:rPr>
              <w:t>5.18.1, 5.18.5, 5.18.8, 5.</w:t>
            </w:r>
            <w:proofErr w:type="gramStart"/>
            <w:r>
              <w:rPr>
                <w:rFonts w:ascii="Arial" w:eastAsia="Malgun Gothic" w:hAnsi="Arial" w:hint="eastAsia"/>
                <w:lang w:eastAsia="ko-KR"/>
              </w:rPr>
              <w:t>18</w:t>
            </w:r>
            <w:r>
              <w:rPr>
                <w:rFonts w:ascii="Arial" w:eastAsia="Malgun Gothic" w:hAnsi="Arial"/>
                <w:lang w:eastAsia="ko-KR"/>
              </w:rPr>
              <w:t>.</w:t>
            </w:r>
            <w:r>
              <w:rPr>
                <w:rFonts w:ascii="Arial" w:eastAsia="Malgun Gothic" w:hAnsi="Arial" w:hint="eastAsia"/>
                <w:lang w:eastAsia="ko-KR"/>
              </w:rPr>
              <w:t>XX</w:t>
            </w:r>
            <w:proofErr w:type="gramEnd"/>
            <w:r>
              <w:rPr>
                <w:rFonts w:ascii="Arial" w:eastAsia="Malgun Gothic" w:hAnsi="Arial" w:hint="eastAsia"/>
                <w:lang w:eastAsia="ko-KR"/>
              </w:rPr>
              <w:t xml:space="preserve">, 5.18.YY, 6.1.3.9, </w:t>
            </w:r>
            <w:r w:rsidR="008C71F9">
              <w:rPr>
                <w:rFonts w:ascii="Arial" w:eastAsia="Malgun Gothic" w:hAnsi="Arial"/>
                <w:lang w:eastAsia="ko-KR"/>
              </w:rPr>
              <w:t xml:space="preserve">6.1.3.14, </w:t>
            </w:r>
            <w:r>
              <w:rPr>
                <w:rFonts w:ascii="Arial" w:eastAsia="Malgun Gothic" w:hAnsi="Arial" w:hint="eastAsia"/>
                <w:lang w:eastAsia="ko-KR"/>
              </w:rPr>
              <w:t>6.1.3.28, 6.1.3.XX, 6.1.3.YY</w:t>
            </w:r>
            <w:r>
              <w:rPr>
                <w:rFonts w:ascii="Arial" w:eastAsia="Malgun Gothic" w:hAnsi="Arial"/>
                <w:lang w:eastAsia="ko-KR"/>
              </w:rPr>
              <w:t>,</w:t>
            </w:r>
            <w:r>
              <w:rPr>
                <w:rFonts w:ascii="Arial" w:eastAsia="Malgun Gothic" w:hAnsi="Arial" w:hint="eastAsia"/>
                <w:lang w:eastAsia="ko-KR"/>
              </w:rPr>
              <w:t xml:space="preserve"> 6.1.3.</w:t>
            </w:r>
            <w:r>
              <w:rPr>
                <w:rFonts w:ascii="Arial" w:eastAsia="Malgun Gothic" w:hAnsi="Arial"/>
                <w:lang w:eastAsia="ko-KR"/>
              </w:rPr>
              <w:t>AA,</w:t>
            </w:r>
            <w:r>
              <w:rPr>
                <w:rFonts w:ascii="Arial" w:eastAsia="Malgun Gothic" w:hAnsi="Arial" w:hint="eastAsia"/>
                <w:lang w:eastAsia="ko-KR"/>
              </w:rPr>
              <w:t xml:space="preserve"> 6.1.3.BB</w:t>
            </w:r>
            <w:r>
              <w:rPr>
                <w:rFonts w:ascii="Arial" w:eastAsia="Malgun Gothic" w:hAnsi="Arial"/>
                <w:lang w:eastAsia="ko-KR"/>
              </w:rPr>
              <w:t>,</w:t>
            </w:r>
            <w:r>
              <w:rPr>
                <w:rFonts w:ascii="Arial" w:eastAsia="Malgun Gothic" w:hAnsi="Arial" w:hint="eastAsia"/>
                <w:lang w:eastAsia="ko-KR"/>
              </w:rPr>
              <w:t xml:space="preserve"> 6.1.3.CC</w:t>
            </w:r>
            <w:r>
              <w:rPr>
                <w:rFonts w:ascii="Arial" w:eastAsia="Malgun Gothic" w:hAnsi="Arial"/>
                <w:lang w:eastAsia="ko-KR"/>
              </w:rPr>
              <w:t xml:space="preserve">, </w:t>
            </w:r>
            <w:r>
              <w:rPr>
                <w:rFonts w:ascii="Arial" w:eastAsia="Malgun Gothic"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w:t>
            </w:r>
            <w:proofErr w:type="gramStart"/>
            <w:r>
              <w:rPr>
                <w:rFonts w:ascii="Arial" w:hAnsi="Arial"/>
                <w:b/>
                <w:i/>
                <w:lang w:eastAsia="en-US"/>
              </w:rPr>
              <w:t>show</w:t>
            </w:r>
            <w:proofErr w:type="gramEnd"/>
            <w:r>
              <w:rPr>
                <w:rFonts w:ascii="Arial" w:hAnsi="Arial"/>
                <w:b/>
                <w:i/>
                <w:lang w:eastAsia="en-US"/>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Heading1"/>
        <w:rPr>
          <w:lang w:eastAsia="ko-KR"/>
        </w:rPr>
      </w:pPr>
      <w:r>
        <w:br w:type="page"/>
      </w:r>
      <w:bookmarkStart w:id="2" w:name="_Toc29239806"/>
    </w:p>
    <w:p w14:paraId="6EC9E400" w14:textId="77777777" w:rsidR="00E4782D" w:rsidRDefault="0013575E">
      <w:pPr>
        <w:pStyle w:val="Heading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Heading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t>[19]</w:t>
      </w:r>
      <w:r>
        <w:tab/>
        <w:t>3GPP TS 23.287: "Architecture enhancements for 5G System (5GS) to support Vehicle-to-Everything (V2X) services ".</w:t>
      </w:r>
    </w:p>
    <w:p w14:paraId="6EC9E41A" w14:textId="77777777" w:rsidR="00E4782D" w:rsidRDefault="0013575E">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Heading1"/>
      </w:pPr>
      <w:bookmarkStart w:id="25" w:name="_Toc52796435"/>
      <w:bookmarkStart w:id="26" w:name="_Toc83661000"/>
      <w:bookmarkStart w:id="27" w:name="_Toc46490278"/>
      <w:bookmarkStart w:id="28" w:name="_Toc52751973"/>
      <w:r>
        <w:t>3</w:t>
      </w:r>
      <w:r>
        <w:tab/>
        <w:t xml:space="preserve">Definitions, </w:t>
      </w:r>
      <w:proofErr w:type="gramStart"/>
      <w:r>
        <w:t>symbols</w:t>
      </w:r>
      <w:proofErr w:type="gramEnd"/>
      <w:r>
        <w:t xml:space="preserve"> and abbreviations</w:t>
      </w:r>
      <w:bookmarkEnd w:id="23"/>
      <w:bookmarkEnd w:id="24"/>
      <w:bookmarkEnd w:id="25"/>
      <w:bookmarkEnd w:id="26"/>
      <w:bookmarkEnd w:id="27"/>
      <w:bookmarkEnd w:id="28"/>
    </w:p>
    <w:p w14:paraId="6EC9E420" w14:textId="77777777" w:rsidR="00E4782D" w:rsidRDefault="0013575E">
      <w:pPr>
        <w:pStyle w:val="Heading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[19], between two or more nearby UEs, using NR technology but not traversing any network node</w:t>
      </w:r>
      <w:r>
        <w:rPr>
          <w:rFonts w:eastAsia="Malgun Gothic"/>
          <w:lang w:eastAsia="ko-KR"/>
        </w:rPr>
        <w:t>.</w:t>
      </w:r>
    </w:p>
    <w:p w14:paraId="6EC9E42B" w14:textId="77777777" w:rsidR="00E4782D" w:rsidRDefault="0013575E">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6EC9E42D" w14:textId="77777777" w:rsidR="00E4782D" w:rsidRDefault="0013575E">
      <w:pPr>
        <w:rPr>
          <w:lang w:eastAsia="ko-KR"/>
        </w:rPr>
      </w:pPr>
      <w:proofErr w:type="spellStart"/>
      <w:r>
        <w:rPr>
          <w:b/>
          <w:lang w:eastAsia="ko-KR"/>
        </w:rPr>
        <w:t>Sidelink</w:t>
      </w:r>
      <w:proofErr w:type="spellEnd"/>
      <w:r>
        <w:rPr>
          <w:b/>
          <w:lang w:eastAsia="ko-KR"/>
        </w:rPr>
        <w:t xml:space="preserve"> transmission information:</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 SCI for a SL-SCH transmission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6EC9E42F" w14:textId="77777777" w:rsidR="00E4782D" w:rsidRDefault="0013575E">
      <w:pPr>
        <w:rPr>
          <w:lang w:eastAsia="ko-KR"/>
        </w:rPr>
      </w:pPr>
      <w:r>
        <w:rPr>
          <w:b/>
          <w:lang w:eastAsia="ko-KR"/>
        </w:rPr>
        <w:lastRenderedPageBreak/>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Malgun Gothic"/>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Heading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Malgun Gothic"/>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t>SL-RNTI</w:t>
      </w:r>
      <w:r>
        <w:tab/>
      </w:r>
      <w:proofErr w:type="spellStart"/>
      <w:r>
        <w:t>Sidelink</w:t>
      </w:r>
      <w:proofErr w:type="spellEnd"/>
      <w:r>
        <w:t xml:space="preserve"> RNTI</w:t>
      </w:r>
    </w:p>
    <w:p w14:paraId="6EC9E456" w14:textId="77777777" w:rsidR="00E4782D" w:rsidRDefault="0013575E">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6EC9E457" w14:textId="77777777" w:rsidR="00E4782D" w:rsidRDefault="0013575E">
      <w:pPr>
        <w:pStyle w:val="EW"/>
        <w:ind w:left="2268" w:hanging="1984"/>
        <w:rPr>
          <w:lang w:eastAsia="ko-KR"/>
        </w:rPr>
      </w:pPr>
      <w:proofErr w:type="spellStart"/>
      <w:r>
        <w:rPr>
          <w:lang w:eastAsia="ko-KR"/>
        </w:rPr>
        <w:t>SpCell</w:t>
      </w:r>
      <w:proofErr w:type="spellEnd"/>
      <w:r>
        <w:rPr>
          <w:lang w:eastAsia="ko-KR"/>
        </w:rPr>
        <w:tab/>
        <w:t>Special Cell</w:t>
      </w:r>
    </w:p>
    <w:p w14:paraId="6EC9E458" w14:textId="77777777" w:rsidR="00E4782D" w:rsidRDefault="0013575E">
      <w:pPr>
        <w:pStyle w:val="EW"/>
        <w:ind w:left="2268" w:hanging="1984"/>
        <w:rPr>
          <w:lang w:eastAsia="ko-KR"/>
        </w:rPr>
      </w:pPr>
      <w:r>
        <w:rPr>
          <w:lang w:eastAsia="ko-KR"/>
        </w:rPr>
        <w:lastRenderedPageBreak/>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Heading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Heading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Heading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shall only be initiated by a PDCCH order with </w:t>
      </w:r>
      <w:proofErr w:type="spellStart"/>
      <w:r>
        <w:rPr>
          <w:i/>
          <w:lang w:eastAsia="ko-KR"/>
        </w:rPr>
        <w:t>ra-PreambleIndex</w:t>
      </w:r>
      <w:proofErr w:type="spellEnd"/>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 xml:space="preserve">RRC configures the following parameters for the </w:t>
      </w:r>
      <w:proofErr w:type="gramStart"/>
      <w:r>
        <w:rPr>
          <w:lang w:eastAsia="ko-KR"/>
        </w:rPr>
        <w:t>Random Access</w:t>
      </w:r>
      <w:proofErr w:type="gramEnd"/>
      <w:r>
        <w:rPr>
          <w:lang w:eastAsia="ko-KR"/>
        </w:rPr>
        <w:t xml:space="preserve"> procedure:</w:t>
      </w:r>
    </w:p>
    <w:p w14:paraId="6EC9E46D" w14:textId="77777777" w:rsidR="00E4782D" w:rsidRDefault="0013575E">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6EC9E46E" w14:textId="77777777" w:rsidR="00E4782D" w:rsidRDefault="0013575E">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6EC9E46F" w14:textId="77777777" w:rsidR="00E4782D" w:rsidRDefault="0013575E">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6EC9E470" w14:textId="77777777" w:rsidR="00E4782D" w:rsidRDefault="0013575E">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6EC9E471" w14:textId="77777777" w:rsidR="00E4782D" w:rsidRDefault="0013575E">
      <w:pPr>
        <w:pStyle w:val="B1"/>
        <w:rPr>
          <w:lang w:eastAsia="ko-KR"/>
        </w:rPr>
      </w:pPr>
      <w:r>
        <w:rPr>
          <w:lang w:eastAsia="ko-KR"/>
        </w:rPr>
        <w:t>-</w:t>
      </w:r>
      <w:r>
        <w:rPr>
          <w:lang w:eastAsia="ko-KR"/>
        </w:rPr>
        <w:tab/>
      </w:r>
      <w:r>
        <w:rPr>
          <w:i/>
          <w:iCs/>
          <w:lang w:eastAsia="ko-KR"/>
        </w:rPr>
        <w:t>msgA-PRACH-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6EC9E472" w14:textId="77777777" w:rsidR="00E4782D" w:rsidRDefault="0013575E">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6EC9E473" w14:textId="77777777" w:rsidR="00E4782D" w:rsidRDefault="0013575E">
      <w:pPr>
        <w:pStyle w:val="B1"/>
        <w:rPr>
          <w:lang w:eastAsia="ko-KR"/>
        </w:rPr>
      </w:pPr>
      <w:r>
        <w:rPr>
          <w:lang w:eastAsia="ko-KR"/>
        </w:rPr>
        <w:t>-</w:t>
      </w:r>
      <w:r>
        <w:rPr>
          <w:lang w:eastAsia="ko-KR"/>
        </w:rPr>
        <w:tab/>
      </w:r>
      <w:r>
        <w:rPr>
          <w:rFonts w:eastAsia="DengXian"/>
          <w:i/>
          <w:iCs/>
          <w:lang w:eastAsia="zh-CN"/>
        </w:rPr>
        <w:t>msgA-</w:t>
      </w:r>
      <w:proofErr w:type="spellStart"/>
      <w:r>
        <w:rPr>
          <w:rFonts w:eastAsia="DengXian"/>
          <w:i/>
          <w:iCs/>
          <w:lang w:eastAsia="zh-CN"/>
        </w:rPr>
        <w:t>PreambleReceivedTargetPower</w:t>
      </w:r>
      <w:proofErr w:type="spellEnd"/>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6EC9E474" w14:textId="77777777" w:rsidR="00E4782D" w:rsidRDefault="0013575E">
      <w:pPr>
        <w:pStyle w:val="B1"/>
        <w:rPr>
          <w:lang w:eastAsia="ko-KR"/>
        </w:rPr>
      </w:pPr>
      <w:r>
        <w:rPr>
          <w:lang w:eastAsia="ko-KR"/>
        </w:rPr>
        <w:lastRenderedPageBreak/>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6EC9E475" w14:textId="77777777" w:rsidR="00E4782D" w:rsidRDefault="0013575E">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6EC9E477" w14:textId="77777777" w:rsidR="00E4782D" w:rsidRDefault="0013575E">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6EC9E479" w14:textId="77777777" w:rsidR="00E4782D" w:rsidRDefault="0013575E">
      <w:pPr>
        <w:pStyle w:val="B1"/>
        <w:rPr>
          <w:lang w:eastAsia="ko-KR"/>
        </w:rPr>
      </w:pPr>
      <w:r>
        <w:rPr>
          <w:lang w:eastAsia="ko-KR"/>
        </w:rPr>
        <w:t>-</w:t>
      </w:r>
      <w:r>
        <w:rPr>
          <w:lang w:eastAsia="ko-KR"/>
        </w:rPr>
        <w:tab/>
      </w:r>
      <w:r>
        <w:rPr>
          <w:i/>
          <w:iCs/>
        </w:rPr>
        <w:t>msgA-</w:t>
      </w:r>
      <w:proofErr w:type="spellStart"/>
      <w:r>
        <w:rPr>
          <w:i/>
          <w:iCs/>
        </w:rPr>
        <w:t>TransMax</w:t>
      </w:r>
      <w:proofErr w:type="spellEnd"/>
      <w:r>
        <w:t xml:space="preserve">: The maximum number of MSGA transmissions when both 4-step and 2-step RA type Random Access Resources are </w:t>
      </w:r>
      <w:proofErr w:type="gramStart"/>
      <w:r>
        <w:t>configured;</w:t>
      </w:r>
      <w:proofErr w:type="gramEnd"/>
    </w:p>
    <w:p w14:paraId="6EC9E47A" w14:textId="77777777" w:rsidR="00E4782D" w:rsidRDefault="0013575E">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6EC9E47B" w14:textId="77777777" w:rsidR="00E4782D" w:rsidRDefault="0013575E">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6EC9E47C" w14:textId="77777777" w:rsidR="00E4782D" w:rsidRDefault="0013575E">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6EC9E47D" w14:textId="77777777" w:rsidR="00E4782D" w:rsidRDefault="0013575E">
      <w:pPr>
        <w:pStyle w:val="B1"/>
        <w:rPr>
          <w:lang w:eastAsia="ko-KR"/>
        </w:rPr>
      </w:pPr>
      <w:r>
        <w:rPr>
          <w:lang w:eastAsia="ko-KR"/>
        </w:rPr>
        <w:t>-</w:t>
      </w:r>
      <w:r>
        <w:rPr>
          <w:lang w:eastAsia="ko-KR"/>
        </w:rPr>
        <w:tab/>
      </w:r>
      <w:r>
        <w:rPr>
          <w:i/>
          <w:iCs/>
          <w:lang w:eastAsia="ko-KR"/>
        </w:rPr>
        <w:t>msgA-</w:t>
      </w:r>
      <w:proofErr w:type="spellStart"/>
      <w:r>
        <w:rPr>
          <w:i/>
          <w:iCs/>
          <w:lang w:eastAsia="ko-KR"/>
        </w:rPr>
        <w:t>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6EC9E47E" w14:textId="77777777" w:rsidR="00E4782D" w:rsidRDefault="0013575E">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6EC9E47F" w14:textId="77777777" w:rsidR="00E4782D" w:rsidRDefault="0013575E">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6EC9E480" w14:textId="77777777" w:rsidR="00E4782D" w:rsidRDefault="0013575E">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6EC9E481" w14:textId="77777777" w:rsidR="00E4782D" w:rsidRDefault="0013575E">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6EC9E482" w14:textId="77777777" w:rsidR="00E4782D" w:rsidRDefault="0013575E">
      <w:pPr>
        <w:pStyle w:val="B1"/>
        <w:rPr>
          <w:lang w:eastAsia="ko-KR"/>
        </w:rPr>
      </w:pPr>
      <w:r>
        <w:rPr>
          <w:lang w:eastAsia="ko-KR"/>
        </w:rPr>
        <w:t>-</w:t>
      </w:r>
      <w:r>
        <w:rPr>
          <w:lang w:eastAsia="ko-KR"/>
        </w:rPr>
        <w:tab/>
      </w:r>
      <w:r>
        <w:rPr>
          <w:i/>
          <w:iCs/>
        </w:rPr>
        <w:t>msgA-SSB-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r>
        <w:rPr>
          <w:i/>
          <w:iCs/>
        </w:rPr>
        <w:t>msgA-SSB-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6EC9E483" w14:textId="77777777" w:rsidR="00E4782D" w:rsidRDefault="0013575E">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6EC9E484" w14:textId="77777777" w:rsidR="00E4782D" w:rsidRDefault="0013575E">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6EC9E485" w14:textId="77777777" w:rsidR="00E4782D" w:rsidRDefault="0013575E">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6EC9E486" w14:textId="77777777" w:rsidR="00E4782D" w:rsidRDefault="0013575E">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6EC9E487" w14:textId="77777777" w:rsidR="00E4782D" w:rsidRDefault="0013575E">
      <w:pPr>
        <w:pStyle w:val="B1"/>
        <w:rPr>
          <w:lang w:eastAsia="ko-KR"/>
        </w:rPr>
      </w:pPr>
      <w:r>
        <w:rPr>
          <w:lang w:eastAsia="ko-KR"/>
        </w:rPr>
        <w:t>-</w:t>
      </w:r>
      <w:r>
        <w:rPr>
          <w:lang w:eastAsia="ko-KR"/>
        </w:rPr>
        <w:tab/>
      </w:r>
      <w:r>
        <w:rPr>
          <w:i/>
        </w:rPr>
        <w:t>msgA-CB-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6EC9E489" w14:textId="77777777" w:rsidR="00E4782D" w:rsidRDefault="0013575E">
      <w:pPr>
        <w:pStyle w:val="B1"/>
      </w:pPr>
      <w:r>
        <w:rPr>
          <w:lang w:eastAsia="ko-KR"/>
        </w:rPr>
        <w:t>-</w:t>
      </w:r>
      <w:r>
        <w:rPr>
          <w:lang w:eastAsia="ko-KR"/>
        </w:rPr>
        <w:tab/>
      </w:r>
      <w:r>
        <w:rPr>
          <w:i/>
          <w:iCs/>
          <w:lang w:eastAsia="ko-KR"/>
        </w:rPr>
        <w:t>msgA-PUSCH-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6EC9E48A" w14:textId="77777777" w:rsidR="00E4782D" w:rsidRDefault="0013575E">
      <w:pPr>
        <w:pStyle w:val="B1"/>
      </w:pPr>
      <w:r>
        <w:rPr>
          <w:lang w:eastAsia="ko-KR"/>
        </w:rPr>
        <w:lastRenderedPageBreak/>
        <w:t>-</w:t>
      </w:r>
      <w:r>
        <w:rPr>
          <w:lang w:eastAsia="ko-KR"/>
        </w:rPr>
        <w:tab/>
      </w:r>
      <w:r>
        <w:rPr>
          <w:i/>
          <w:iCs/>
          <w:lang w:eastAsia="ko-KR"/>
        </w:rPr>
        <w:t>msgA-PUSCH-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6EC9E48B" w14:textId="77777777" w:rsidR="00E4782D" w:rsidRDefault="0013575E">
      <w:pPr>
        <w:pStyle w:val="B1"/>
        <w:rPr>
          <w:lang w:eastAsia="ko-KR"/>
        </w:rPr>
      </w:pPr>
      <w:r>
        <w:rPr>
          <w:lang w:eastAsia="ko-KR"/>
        </w:rPr>
        <w:t>-</w:t>
      </w:r>
      <w:r>
        <w:rPr>
          <w:lang w:eastAsia="ko-KR"/>
        </w:rPr>
        <w:tab/>
      </w:r>
      <w:r>
        <w:rPr>
          <w:i/>
          <w:iCs/>
          <w:lang w:eastAsia="ko-KR"/>
        </w:rPr>
        <w:t>msgA-PUSCH-Resource-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w:t>
      </w:r>
      <w:proofErr w:type="gramStart"/>
      <w:r>
        <w:rPr>
          <w:rFonts w:eastAsia="SimSun"/>
          <w:lang w:eastAsia="zh-CN"/>
        </w:rPr>
        <w:t>Random Access</w:t>
      </w:r>
      <w:proofErr w:type="gramEnd"/>
      <w:r>
        <w:rPr>
          <w:rFonts w:eastAsia="SimSun"/>
          <w:lang w:eastAsia="zh-CN"/>
        </w:rPr>
        <w:t xml:space="preserve">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w:t>
      </w:r>
      <w:proofErr w:type="gramStart"/>
      <w:r>
        <w:rPr>
          <w:rFonts w:eastAsia="SimSun"/>
          <w:lang w:eastAsia="zh-CN"/>
        </w:rPr>
        <w:t>Random Access</w:t>
      </w:r>
      <w:proofErr w:type="gramEnd"/>
      <w:r>
        <w:rPr>
          <w:rFonts w:eastAsia="SimSun"/>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6EC9E494" w14:textId="77777777" w:rsidR="00E4782D" w:rsidRDefault="0013575E">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6EC9E495" w14:textId="77777777" w:rsidR="00E4782D" w:rsidRDefault="0013575E">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6EC9E496" w14:textId="77777777" w:rsidR="00E4782D" w:rsidRDefault="0013575E">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w:t>
      </w:r>
      <w:proofErr w:type="spellStart"/>
      <w:r>
        <w:rPr>
          <w:i/>
          <w:iCs/>
          <w:lang w:eastAsia="ko-KR"/>
        </w:rPr>
        <w:t>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6EC9E498" w14:textId="77777777" w:rsidR="00E4782D" w:rsidRDefault="0013575E">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6EC9E499" w14:textId="77777777" w:rsidR="00E4782D" w:rsidRDefault="0013575E">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6EC9E49A" w14:textId="77777777" w:rsidR="00E4782D" w:rsidRDefault="0013575E">
      <w:pPr>
        <w:pStyle w:val="B2"/>
        <w:rPr>
          <w:lang w:eastAsia="ko-KR"/>
        </w:rPr>
      </w:pPr>
      <w:r>
        <w:rPr>
          <w:lang w:eastAsia="ko-KR"/>
        </w:rPr>
        <w:t>-</w:t>
      </w:r>
      <w:r>
        <w:rPr>
          <w:lang w:eastAsia="ko-KR"/>
        </w:rPr>
        <w:tab/>
      </w:r>
      <w:proofErr w:type="spellStart"/>
      <w:r>
        <w:rPr>
          <w:i/>
          <w:lang w:eastAsia="ko-KR"/>
        </w:rPr>
        <w:t>ra</w:t>
      </w:r>
      <w:proofErr w:type="spellEnd"/>
      <w:r>
        <w:rPr>
          <w:i/>
          <w:lang w:eastAsia="ko-KR"/>
        </w:rPr>
        <w:t>-MsgA-</w:t>
      </w:r>
      <w:proofErr w:type="spellStart"/>
      <w:r>
        <w:rPr>
          <w:i/>
          <w:lang w:eastAsia="ko-KR"/>
        </w:rPr>
        <w:t>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6EC9E49B" w14:textId="77777777" w:rsidR="00E4782D" w:rsidRDefault="0013575E">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6EC9E49C" w14:textId="77777777" w:rsidR="00E4782D" w:rsidRDefault="0013575E">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6EC9E49F" w14:textId="77777777" w:rsidR="00E4782D" w:rsidRDefault="0013575E">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6EC9E4A0" w14:textId="77777777" w:rsidR="00E4782D" w:rsidRDefault="0013575E">
      <w:pPr>
        <w:pStyle w:val="B1"/>
        <w:rPr>
          <w:lang w:eastAsia="ko-KR"/>
        </w:rPr>
      </w:pPr>
      <w:r>
        <w:rPr>
          <w:lang w:eastAsia="ko-KR"/>
        </w:rPr>
        <w:t>-</w:t>
      </w:r>
      <w:r>
        <w:rPr>
          <w:lang w:eastAsia="ko-KR"/>
        </w:rPr>
        <w:tab/>
      </w:r>
      <w:r>
        <w:rPr>
          <w:i/>
          <w:iCs/>
          <w:lang w:eastAsia="ko-KR"/>
        </w:rPr>
        <w:t>msgB-</w:t>
      </w:r>
      <w:proofErr w:type="spellStart"/>
      <w:r>
        <w:rPr>
          <w:i/>
          <w:iCs/>
          <w:lang w:eastAsia="ko-KR"/>
        </w:rPr>
        <w:t>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6EC9E4A1" w14:textId="77777777" w:rsidR="00E4782D" w:rsidRDefault="0013575E">
      <w:pPr>
        <w:rPr>
          <w:lang w:eastAsia="ko-KR"/>
        </w:rPr>
      </w:pPr>
      <w:r>
        <w:rPr>
          <w:lang w:eastAsia="ko-KR"/>
        </w:rPr>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6EC9E4A3" w14:textId="77777777" w:rsidR="00E4782D" w:rsidRDefault="0013575E">
      <w:pPr>
        <w:pStyle w:val="B2"/>
        <w:rPr>
          <w:lang w:eastAsia="ko-KR"/>
        </w:rPr>
      </w:pPr>
      <w:r>
        <w:rPr>
          <w:lang w:eastAsia="ko-KR"/>
        </w:rPr>
        <w:lastRenderedPageBreak/>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6EC9E4A8" w14:textId="77777777" w:rsidR="00E4782D" w:rsidRDefault="0013575E">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6EC9E4A9" w14:textId="77777777" w:rsidR="00E4782D" w:rsidRDefault="0013575E">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6EC9E4AA" w14:textId="77777777" w:rsidR="00E4782D" w:rsidRDefault="0013575E">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6EC9E4AB" w14:textId="77777777" w:rsidR="00E4782D" w:rsidRDefault="0013575E">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6EC9E4AD" w14:textId="77777777" w:rsidR="00E4782D" w:rsidRDefault="0013575E">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6EC9E4AE" w14:textId="77777777" w:rsidR="00E4782D" w:rsidRDefault="0013575E">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6EC9E4AF" w14:textId="77777777" w:rsidR="00E4782D" w:rsidRDefault="0013575E">
      <w:pPr>
        <w:pStyle w:val="B1"/>
        <w:rPr>
          <w:lang w:eastAsia="ko-KR"/>
        </w:rPr>
      </w:pPr>
      <w:r>
        <w:rPr>
          <w:lang w:eastAsia="ko-KR"/>
        </w:rPr>
        <w:t>-</w:t>
      </w:r>
      <w:r>
        <w:rPr>
          <w:lang w:eastAsia="ko-KR"/>
        </w:rPr>
        <w:tab/>
      </w:r>
      <w:r>
        <w:rPr>
          <w:i/>
          <w:lang w:eastAsia="ko-KR"/>
        </w:rPr>
        <w:t>SCALING_FACTOR_</w:t>
      </w:r>
      <w:proofErr w:type="gramStart"/>
      <w:r>
        <w:rPr>
          <w:i/>
          <w:lang w:eastAsia="ko-KR"/>
        </w:rPr>
        <w:t>BI</w:t>
      </w:r>
      <w:r>
        <w:rPr>
          <w:lang w:eastAsia="ko-KR"/>
        </w:rPr>
        <w:t>;</w:t>
      </w:r>
      <w:proofErr w:type="gramEnd"/>
    </w:p>
    <w:p w14:paraId="6EC9E4B0" w14:textId="77777777" w:rsidR="00E4782D" w:rsidRDefault="0013575E">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6EC9E4B1" w14:textId="77777777" w:rsidR="00E4782D" w:rsidRDefault="0013575E">
      <w:pPr>
        <w:pStyle w:val="B1"/>
      </w:pPr>
      <w:r>
        <w:rPr>
          <w:lang w:eastAsia="ko-KR"/>
        </w:rPr>
        <w:t>-</w:t>
      </w:r>
      <w:r>
        <w:rPr>
          <w:lang w:eastAsia="ko-KR"/>
        </w:rPr>
        <w:tab/>
      </w:r>
      <w:r>
        <w:rPr>
          <w:i/>
          <w:lang w:eastAsia="ko-KR"/>
        </w:rPr>
        <w:t>RA_</w:t>
      </w:r>
      <w:proofErr w:type="gramStart"/>
      <w:r>
        <w:rPr>
          <w:i/>
          <w:lang w:eastAsia="ko-KR"/>
        </w:rPr>
        <w:t>TYPE</w:t>
      </w:r>
      <w:r>
        <w:t>;</w:t>
      </w:r>
      <w:proofErr w:type="gramEnd"/>
    </w:p>
    <w:p w14:paraId="6EC9E4B2" w14:textId="77777777" w:rsidR="00E4782D" w:rsidRDefault="0013575E">
      <w:pPr>
        <w:pStyle w:val="B1"/>
      </w:pPr>
      <w:r>
        <w:t>-</w:t>
      </w:r>
      <w:r>
        <w:tab/>
      </w:r>
      <w:r>
        <w:rPr>
          <w:i/>
          <w:iCs/>
        </w:rPr>
        <w:t>POWER_OFFSET_2STEP_</w:t>
      </w:r>
      <w:proofErr w:type="gramStart"/>
      <w:r>
        <w:rPr>
          <w:i/>
          <w:iCs/>
        </w:rPr>
        <w:t>RA</w:t>
      </w:r>
      <w:r>
        <w:t>;</w:t>
      </w:r>
      <w:proofErr w:type="gramEnd"/>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6EC9E4B6" w14:textId="77777777" w:rsidR="00E4782D" w:rsidRDefault="0013575E">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w:t>
      </w:r>
      <w:proofErr w:type="gramStart"/>
      <w:r>
        <w:rPr>
          <w:lang w:eastAsia="ko-KR"/>
        </w:rPr>
        <w:t>1;</w:t>
      </w:r>
      <w:proofErr w:type="gramEnd"/>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6EC9E4BB" w14:textId="77777777" w:rsidR="00E4782D" w:rsidRDefault="0013575E">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6EC9E4BC" w14:textId="77777777" w:rsidR="00E4782D" w:rsidRDefault="0013575E">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6EC9E4BF" w14:textId="77777777" w:rsidR="00E4782D" w:rsidRDefault="0013575E">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6EC9E4C1" w14:textId="77777777" w:rsidR="00E4782D" w:rsidRDefault="0013575E">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6EC9E4C3" w14:textId="77777777" w:rsidR="00E4782D" w:rsidRDefault="0013575E">
      <w:pPr>
        <w:pStyle w:val="B1"/>
        <w:rPr>
          <w:lang w:eastAsia="ko-KR"/>
        </w:rPr>
      </w:pPr>
      <w:r>
        <w:rPr>
          <w:lang w:eastAsia="ko-KR"/>
        </w:rPr>
        <w:lastRenderedPageBreak/>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 xml:space="preserve">perform the BWP operation as specified in clause </w:t>
      </w:r>
      <w:proofErr w:type="gramStart"/>
      <w:r>
        <w:rPr>
          <w:lang w:eastAsia="ko-KR"/>
        </w:rPr>
        <w:t>5.15;</w:t>
      </w:r>
      <w:proofErr w:type="gramEnd"/>
    </w:p>
    <w:p w14:paraId="6EC9E4C7" w14:textId="77777777" w:rsidR="00E4782D" w:rsidRDefault="0013575E">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6EC9E4C8" w14:textId="77777777" w:rsidR="00E4782D" w:rsidRDefault="0013575E">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w:t>
      </w:r>
      <w:proofErr w:type="gramStart"/>
      <w:r>
        <w:t>i.e.</w:t>
      </w:r>
      <w:proofErr w:type="gramEnd"/>
      <w:r>
        <w:t xml:space="preserve"> no 4-step RACH RA type resources configured); or</w:t>
      </w:r>
    </w:p>
    <w:p w14:paraId="6EC9E4CE" w14:textId="77777777" w:rsidR="00E4782D" w:rsidRDefault="0013575E">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Malgun Gothic"/>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w:t>
      </w:r>
      <w:proofErr w:type="gramStart"/>
      <w:r>
        <w:t>1a;</w:t>
      </w:r>
      <w:proofErr w:type="gramEnd"/>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Malgun Gothic"/>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6EC9E4D7" w14:textId="77777777" w:rsidR="00E4782D" w:rsidRDefault="0013575E">
      <w:pPr>
        <w:pStyle w:val="Heading3"/>
        <w:rPr>
          <w:rFonts w:eastAsia="Malgun Gothic"/>
          <w:lang w:eastAsia="ko-KR"/>
        </w:rPr>
      </w:pPr>
      <w:r>
        <w:rPr>
          <w:rFonts w:eastAsia="Malgun Gothic"/>
          <w:lang w:eastAsia="ko-KR"/>
        </w:rPr>
        <w:t>5.1.1a</w:t>
      </w:r>
      <w:r>
        <w:rPr>
          <w:rFonts w:eastAsia="Malgun Gothic"/>
          <w:lang w:eastAsia="ko-KR"/>
        </w:rPr>
        <w:tab/>
        <w:t>Initialization of variables specific to Random Access type</w:t>
      </w:r>
    </w:p>
    <w:p w14:paraId="6EC9E4D8" w14:textId="77777777" w:rsidR="00E4782D" w:rsidRDefault="0013575E">
      <w:pPr>
        <w:rPr>
          <w:rFonts w:eastAsia="Malgun Gothic"/>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w:t>
      </w:r>
      <w:proofErr w:type="spellStart"/>
      <w:proofErr w:type="gramStart"/>
      <w:r>
        <w:rPr>
          <w:i/>
          <w:iCs/>
          <w:lang w:eastAsia="ko-KR"/>
        </w:rPr>
        <w:t>PreamblePowerRampingStep</w:t>
      </w:r>
      <w:proofErr w:type="spellEnd"/>
      <w:r>
        <w:rPr>
          <w:lang w:eastAsia="ko-KR"/>
        </w:rPr>
        <w:t>;</w:t>
      </w:r>
      <w:proofErr w:type="gramEnd"/>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6EC9E4DC" w14:textId="77777777" w:rsidR="00E4782D" w:rsidRDefault="0013575E">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6EC9E4DD"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handover; and</w:t>
      </w:r>
    </w:p>
    <w:p w14:paraId="6EC9E4DE" w14:textId="77777777" w:rsidR="00E4782D" w:rsidRDefault="0013575E">
      <w:pPr>
        <w:pStyle w:val="B2"/>
        <w:rPr>
          <w:lang w:eastAsia="ko-KR"/>
        </w:rPr>
      </w:pPr>
      <w:r>
        <w:rPr>
          <w:lang w:eastAsia="ko-KR"/>
        </w:rPr>
        <w:lastRenderedPageBreak/>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w:t>
      </w:r>
      <w:proofErr w:type="spellStart"/>
      <w:r>
        <w:rPr>
          <w:i/>
          <w:iCs/>
          <w:lang w:eastAsia="ko-KR"/>
        </w:rPr>
        <w:t>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w:t>
      </w:r>
      <w:proofErr w:type="spellStart"/>
      <w:r>
        <w:rPr>
          <w:i/>
          <w:iCs/>
          <w:lang w:eastAsia="ko-KR"/>
        </w:rPr>
        <w:t>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w:t>
      </w:r>
      <w:proofErr w:type="spellStart"/>
      <w:r>
        <w:rPr>
          <w:i/>
          <w:iCs/>
          <w:lang w:eastAsia="ko-KR"/>
        </w:rPr>
        <w:t>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w:t>
      </w:r>
      <w:proofErr w:type="spellStart"/>
      <w:r>
        <w:rPr>
          <w:i/>
          <w:iCs/>
          <w:lang w:eastAsia="ko-KR"/>
        </w:rPr>
        <w:t>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6EC9E4E3"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6EC9E4E7" w14:textId="77777777" w:rsidR="00E4782D" w:rsidRDefault="0013575E">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6EC9E4E9" w14:textId="77777777" w:rsidR="00E4782D" w:rsidRDefault="0013575E">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6EC9E4ED" w14:textId="77777777" w:rsidR="00E4782D" w:rsidRDefault="0013575E">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61"/>
      <w:proofErr w:type="gramEnd"/>
    </w:p>
    <w:p w14:paraId="6EC9E4FB"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lastRenderedPageBreak/>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6EC9E4FE" w14:textId="77777777" w:rsidR="00E4782D" w:rsidRDefault="0013575E">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6EC9E4FF"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6EC9E503" w14:textId="77777777" w:rsidR="00E4782D" w:rsidRDefault="0013575E">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6EC9E505" w14:textId="77777777" w:rsidR="00E4782D" w:rsidRDefault="0013575E">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6EC9E509" w14:textId="77777777" w:rsidR="00E4782D" w:rsidRDefault="0013575E">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Heading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6EC9E51A" w14:textId="77777777" w:rsidR="00E4782D" w:rsidRDefault="0013575E">
      <w:pPr>
        <w:pStyle w:val="B2"/>
        <w:rPr>
          <w:lang w:eastAsia="ko-KR"/>
        </w:rPr>
      </w:pPr>
      <w:r>
        <w:rPr>
          <w:lang w:eastAsia="ko-KR"/>
        </w:rPr>
        <w:lastRenderedPageBreak/>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w:t>
      </w:r>
      <w:proofErr w:type="gramStart"/>
      <w:r>
        <w:rPr>
          <w:lang w:eastAsia="ko-KR"/>
        </w:rPr>
        <w:t>Random Access</w:t>
      </w:r>
      <w:proofErr w:type="gramEnd"/>
      <w:r>
        <w:rPr>
          <w:lang w:eastAsia="ko-KR"/>
        </w:rPr>
        <w:t xml:space="preserv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w:t>
      </w:r>
      <w:proofErr w:type="gramStart"/>
      <w:r>
        <w:rPr>
          <w:lang w:eastAsia="ko-KR"/>
        </w:rPr>
        <w:t>Random Access</w:t>
      </w:r>
      <w:proofErr w:type="gramEnd"/>
      <w:r>
        <w:rPr>
          <w:lang w:eastAsia="ko-KR"/>
        </w:rPr>
        <w:t xml:space="preserve">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lastRenderedPageBreak/>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6EC9E53C" w14:textId="77777777" w:rsidR="00E4782D" w:rsidRDefault="0013575E">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6EC9E548" w14:textId="77777777" w:rsidR="00E4782D" w:rsidRDefault="0013575E">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6EC9E549" w14:textId="77777777" w:rsidR="00E4782D" w:rsidRDefault="0013575E">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6EC9E54C" w14:textId="77777777" w:rsidR="00E4782D" w:rsidRDefault="0013575E">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 or indicated by PDCCH (the MAC entity shall select a PRACH occasion randomly with equal probability amongst the </w:t>
      </w:r>
      <w:r>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w:t>
      </w:r>
      <w:proofErr w:type="gramStart"/>
      <w:r>
        <w:rPr>
          <w:lang w:eastAsia="ko-KR"/>
        </w:rPr>
        <w:t>take into account</w:t>
      </w:r>
      <w:proofErr w:type="gramEnd"/>
      <w:r>
        <w:rPr>
          <w:lang w:eastAsia="ko-KR"/>
        </w:rPr>
        <w:t xml:space="preserve">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Heading3"/>
        <w:rPr>
          <w:rFonts w:eastAsia="Malgun Gothic"/>
          <w:lang w:eastAsia="ko-KR"/>
        </w:rPr>
      </w:pPr>
      <w:bookmarkStart w:id="68" w:name="_Toc52752001"/>
      <w:bookmarkStart w:id="69" w:name="_Toc83661028"/>
      <w:bookmarkStart w:id="70" w:name="_Toc46490306"/>
      <w:bookmarkStart w:id="71" w:name="_Toc52796463"/>
      <w:bookmarkStart w:id="72" w:name="_Toc37296180"/>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68"/>
      <w:bookmarkEnd w:id="69"/>
      <w:bookmarkEnd w:id="70"/>
      <w:bookmarkEnd w:id="71"/>
      <w:bookmarkEnd w:id="72"/>
    </w:p>
    <w:p w14:paraId="6EC9E55A" w14:textId="77777777" w:rsidR="00E4782D" w:rsidRDefault="0013575E">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w:t>
      </w:r>
      <w:proofErr w:type="spellStart"/>
      <w:r>
        <w:rPr>
          <w:i/>
          <w:iCs/>
          <w:lang w:eastAsia="ko-KR"/>
        </w:rPr>
        <w:t>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lastRenderedPageBreak/>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CommentReference"/>
        </w:rPr>
        <w:commentReference w:id="80"/>
      </w:r>
      <w:commentRangeEnd w:id="81"/>
      <w:r w:rsidR="00446D9A">
        <w:rPr>
          <w:rStyle w:val="CommentReference"/>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CommentReference"/>
          </w:rPr>
          <w:commentReference w:id="75"/>
        </w:r>
      </w:ins>
    </w:p>
    <w:p w14:paraId="6EC9E568" w14:textId="77777777" w:rsidR="00E4782D" w:rsidRDefault="0013575E">
      <w:pPr>
        <w:pStyle w:val="B3"/>
        <w:rPr>
          <w:rFonts w:eastAsia="Malgun Gothic"/>
          <w:lang w:eastAsia="ko-KR"/>
        </w:rPr>
      </w:pPr>
      <w:ins w:id="84" w:author="RAN2_117" w:date="2022-03-04T19:52:00Z">
        <w:r>
          <w:rPr>
            <w:rFonts w:eastAsia="Malgun Gothic" w:hint="eastAsia"/>
            <w:lang w:eastAsia="ko-KR"/>
          </w:rPr>
          <w:t>3&gt;</w:t>
        </w:r>
        <w:r>
          <w:rPr>
            <w:rFonts w:eastAsia="Malgun Gothic"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CommentReference"/>
        </w:rPr>
        <w:commentReference w:id="88"/>
      </w:r>
      <w:commentRangeEnd w:id="89"/>
      <w:r>
        <w:rPr>
          <w:rStyle w:val="CommentReference"/>
        </w:rPr>
        <w:commentReference w:id="89"/>
      </w:r>
      <w:commentRangeEnd w:id="90"/>
      <w:r>
        <w:rPr>
          <w:rStyle w:val="CommentReference"/>
        </w:rPr>
        <w:commentReference w:id="90"/>
      </w:r>
      <w:commentRangeEnd w:id="91"/>
      <w:r w:rsidR="00B0028A">
        <w:rPr>
          <w:rStyle w:val="CommentReference"/>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CommentReference"/>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w:t>
      </w:r>
      <w:proofErr w:type="spellStart"/>
      <w:r>
        <w:rPr>
          <w:i/>
          <w:iCs/>
          <w:lang w:eastAsia="ko-KR"/>
        </w:rPr>
        <w:t>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6EC9E572" w14:textId="77777777" w:rsidR="00E4782D" w:rsidRDefault="0013575E">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6EC9E573" w14:textId="77777777" w:rsidR="00E4782D" w:rsidRDefault="0013575E">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w:t>
      </w:r>
      <w:proofErr w:type="gramStart"/>
      <w:r>
        <w:rPr>
          <w:rFonts w:eastAsia="SimSun"/>
          <w:lang w:eastAsia="zh-CN"/>
        </w:rPr>
        <w:t>Random Access</w:t>
      </w:r>
      <w:proofErr w:type="gramEnd"/>
      <w:r>
        <w:rPr>
          <w:rFonts w:eastAsia="SimSun"/>
          <w:lang w:eastAsia="zh-CN"/>
        </w:rPr>
        <w:t xml:space="preserve">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6EC9E57A" w14:textId="77777777" w:rsidR="00E4782D" w:rsidRDefault="0013575E">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w:t>
      </w:r>
      <w:proofErr w:type="spellStart"/>
      <w:r>
        <w:rPr>
          <w:i/>
          <w:iCs/>
          <w:lang w:eastAsia="ko-KR"/>
        </w:rPr>
        <w:t>TransMax</w:t>
      </w:r>
      <w:proofErr w:type="spellEnd"/>
      <w:r>
        <w:rPr>
          <w:lang w:eastAsia="ko-KR"/>
        </w:rPr>
        <w:t xml:space="preserve"> is applied (see clause 5.1.1a) and </w:t>
      </w:r>
      <w:r>
        <w:rPr>
          <w:i/>
          <w:iCs/>
          <w:lang w:eastAsia="ko-KR"/>
        </w:rPr>
        <w:t>PREAMBLE_TRANSMISSION_COUNTER</w:t>
      </w:r>
      <w:r>
        <w:rPr>
          <w:lang w:eastAsia="ko-KR"/>
        </w:rPr>
        <w:t xml:space="preserve"> = </w:t>
      </w:r>
      <w:r>
        <w:rPr>
          <w:i/>
          <w:iCs/>
          <w:lang w:eastAsia="ko-KR"/>
        </w:rPr>
        <w:t>msgA-</w:t>
      </w:r>
      <w:proofErr w:type="spellStart"/>
      <w:r>
        <w:rPr>
          <w:i/>
          <w:iCs/>
          <w:lang w:eastAsia="ko-KR"/>
        </w:rPr>
        <w:t>TransMax</w:t>
      </w:r>
      <w:proofErr w:type="spellEnd"/>
      <w:r>
        <w:rPr>
          <w:lang w:eastAsia="ko-KR"/>
        </w:rPr>
        <w:t xml:space="preserve"> + 1:</w:t>
      </w:r>
    </w:p>
    <w:p w14:paraId="6EC9E57C" w14:textId="77777777" w:rsidR="00E4782D" w:rsidRDefault="0013575E">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lastRenderedPageBreak/>
        <w:t>6&gt;</w:t>
      </w:r>
      <w:r>
        <w:tab/>
        <w:t xml:space="preserve">obtain the MAC PDU to transmit from the MSGA buffer and store it in the Msg3 </w:t>
      </w:r>
      <w:proofErr w:type="gramStart"/>
      <w:r>
        <w:t>buffer;</w:t>
      </w:r>
      <w:proofErr w:type="gramEnd"/>
    </w:p>
    <w:p w14:paraId="6EC9E580" w14:textId="77777777" w:rsidR="00E4782D" w:rsidRDefault="0013575E">
      <w:pPr>
        <w:pStyle w:val="B5"/>
      </w:pPr>
      <w:r>
        <w:t>5&gt;</w:t>
      </w:r>
      <w:r>
        <w:tab/>
        <w:t xml:space="preserve">flush HARQ buffer used for the transmission of MAC PDU in the MSGA </w:t>
      </w:r>
      <w:proofErr w:type="gramStart"/>
      <w:r>
        <w:t>buffer;</w:t>
      </w:r>
      <w:proofErr w:type="gramEnd"/>
    </w:p>
    <w:p w14:paraId="6EC9E581" w14:textId="77777777" w:rsidR="00E4782D" w:rsidRDefault="0013575E">
      <w:pPr>
        <w:pStyle w:val="B5"/>
      </w:pPr>
      <w:r>
        <w:t>5&gt;</w:t>
      </w:r>
      <w:r>
        <w:tab/>
        <w:t xml:space="preserve">discard explicitly signalled contention-free 2-step RA type Random Access Resources, if </w:t>
      </w:r>
      <w:proofErr w:type="gramStart"/>
      <w:r>
        <w:t>any;</w:t>
      </w:r>
      <w:proofErr w:type="gramEnd"/>
    </w:p>
    <w:p w14:paraId="6EC9E582" w14:textId="77777777" w:rsidR="00E4782D" w:rsidRDefault="0013575E">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6EC9E587" w14:textId="77777777" w:rsidR="00E4782D" w:rsidRDefault="0013575E">
      <w:pPr>
        <w:pStyle w:val="EQ"/>
        <w:jc w:val="center"/>
        <w:rPr>
          <w:lang w:eastAsia="ko-KR"/>
        </w:rPr>
      </w:pPr>
      <w:r>
        <w:rPr>
          <w:lang w:eastAsia="ko-KR"/>
        </w:rPr>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6EC9E588" w14:textId="77777777" w:rsidR="00E4782D" w:rsidRDefault="0013575E">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6EC9E589" w14:textId="77777777" w:rsidR="00E4782D" w:rsidRDefault="0013575E">
      <w:pPr>
        <w:pStyle w:val="Heading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6EC9E594" w14:textId="77777777" w:rsidR="00E4782D" w:rsidRDefault="0013575E">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Backoff Indicator:</w:t>
      </w:r>
    </w:p>
    <w:p w14:paraId="6EC9E597" w14:textId="77777777" w:rsidR="00E4782D" w:rsidRDefault="0013575E">
      <w:pPr>
        <w:pStyle w:val="B3"/>
        <w:rPr>
          <w:lang w:eastAsia="ko-KR"/>
        </w:rPr>
      </w:pPr>
      <w:r>
        <w:rPr>
          <w:lang w:eastAsia="ko-KR"/>
        </w:rPr>
        <w:lastRenderedPageBreak/>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6EC9E59A"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6EC9E59C"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6EC9E59D" w14:textId="77777777" w:rsidR="00E4782D" w:rsidRDefault="0013575E">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subPDU with RAPID only:</w:t>
      </w:r>
    </w:p>
    <w:p w14:paraId="6EC9E59E" w14:textId="77777777" w:rsidR="00E4782D" w:rsidRDefault="0013575E">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6EC9E5A3" w14:textId="77777777" w:rsidR="00E4782D" w:rsidRDefault="0013575E">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6EC9E5A4" w14:textId="77777777" w:rsidR="00E4782D" w:rsidRDefault="0013575E">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6EC9E5AC" w14:textId="77777777" w:rsidR="00E4782D" w:rsidRDefault="0013575E">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CommentReference"/>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lastRenderedPageBreak/>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Malgun Gothic"/>
        </w:rPr>
      </w:pPr>
      <w:commentRangeStart w:id="120"/>
      <w:commentRangeStart w:id="121"/>
      <w:commentRangeStart w:id="122"/>
      <w:commentRangeStart w:id="123"/>
      <w:commentRangeStart w:id="124"/>
      <w:commentRangeStart w:id="125"/>
      <w:ins w:id="126" w:author="RAN2_116" w:date="2021-12-01T14:34:00Z">
        <w:r>
          <w:rPr>
            <w:rFonts w:eastAsia="Malgun Gothic"/>
          </w:rPr>
          <w:t>6&gt;</w:t>
        </w:r>
        <w:r>
          <w:rPr>
            <w:rFonts w:eastAsia="Malgun Gothic"/>
          </w:rPr>
          <w:tab/>
          <w:t xml:space="preserve">else if the </w:t>
        </w:r>
        <w:proofErr w:type="gramStart"/>
        <w:r>
          <w:rPr>
            <w:rFonts w:eastAsia="Malgun Gothic"/>
          </w:rPr>
          <w:t>Random Access</w:t>
        </w:r>
        <w:proofErr w:type="gramEnd"/>
        <w:r>
          <w:rPr>
            <w:rFonts w:eastAsia="Malgun Gothic"/>
          </w:rPr>
          <w:t xml:space="preserve"> procedure was initiated for </w:t>
        </w:r>
        <w:r>
          <w:t xml:space="preserve">beam failure recovery of both BFD-RS sets of </w:t>
        </w:r>
        <w:proofErr w:type="spellStart"/>
        <w:r>
          <w:t>SpCell</w:t>
        </w:r>
        <w:proofErr w:type="spellEnd"/>
        <w:r>
          <w:rPr>
            <w:rFonts w:eastAsia="Malgun Gothic"/>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CommentReference"/>
          </w:rPr>
          <w:commentReference w:id="120"/>
        </w:r>
      </w:ins>
      <w:commentRangeEnd w:id="121"/>
      <w:r>
        <w:rPr>
          <w:rStyle w:val="CommentReference"/>
        </w:rPr>
        <w:commentReference w:id="121"/>
      </w:r>
      <w:commentRangeEnd w:id="122"/>
      <w:commentRangeEnd w:id="123"/>
      <w:r w:rsidR="00051273">
        <w:rPr>
          <w:rStyle w:val="CommentReference"/>
        </w:rPr>
        <w:commentReference w:id="122"/>
      </w:r>
      <w:r>
        <w:rPr>
          <w:rStyle w:val="CommentReference"/>
        </w:rPr>
        <w:commentReference w:id="123"/>
      </w:r>
      <w:commentRangeEnd w:id="124"/>
      <w:r w:rsidR="00B0028A">
        <w:rPr>
          <w:rStyle w:val="CommentReference"/>
        </w:rPr>
        <w:commentReference w:id="124"/>
      </w:r>
      <w:commentRangeEnd w:id="125"/>
      <w:r w:rsidR="00051273">
        <w:rPr>
          <w:rStyle w:val="CommentReference"/>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CommentReference"/>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6EC9E5B9" w14:textId="77777777" w:rsidR="00E4782D" w:rsidRDefault="0013575E">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w:t>
      </w:r>
      <w:proofErr w:type="gramStart"/>
      <w:r>
        <w:t>1;</w:t>
      </w:r>
      <w:proofErr w:type="gramEnd"/>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6EC9E5BF" w14:textId="77777777" w:rsidR="00E4782D" w:rsidRDefault="0013575E">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6EC9E5C0" w14:textId="77777777" w:rsidR="00E4782D" w:rsidRDefault="0013575E">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6EC9E5C1" w14:textId="77777777" w:rsidR="00E4782D" w:rsidRDefault="0013575E">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6EC9E5C2" w14:textId="77777777" w:rsidR="00E4782D" w:rsidRDefault="0013575E">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6EC9E5C3" w14:textId="77777777" w:rsidR="00E4782D" w:rsidRDefault="0013575E">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6EC9E5C4" w14:textId="77777777" w:rsidR="00E4782D" w:rsidRDefault="0013575E">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6EC9E5C6" w14:textId="77777777" w:rsidR="00E4782D" w:rsidRDefault="0013575E">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6EC9E5C7" w14:textId="77777777" w:rsidR="00E4782D" w:rsidRDefault="0013575E">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6EC9E5C8" w14:textId="77777777" w:rsidR="00E4782D" w:rsidRDefault="0013575E">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6EC9E5CA" w14:textId="77777777" w:rsidR="00E4782D" w:rsidRDefault="0013575E">
      <w:pPr>
        <w:pStyle w:val="B3"/>
        <w:rPr>
          <w:lang w:eastAsia="ko-KR"/>
        </w:rPr>
      </w:pPr>
      <w:r>
        <w:rPr>
          <w:lang w:eastAsia="ko-KR"/>
        </w:rPr>
        <w:lastRenderedPageBreak/>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6EC9E5CC" w14:textId="77777777" w:rsidR="00E4782D" w:rsidRDefault="0013575E">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6EC9E5CE" w14:textId="4CAA6A81" w:rsidR="00E4782D" w:rsidRDefault="00E4782D">
      <w:pPr>
        <w:rPr>
          <w:lang w:eastAsia="ko-KR"/>
        </w:rPr>
      </w:pPr>
    </w:p>
    <w:p w14:paraId="40781C08" w14:textId="77777777" w:rsidR="003E7FC0" w:rsidRDefault="003E7FC0" w:rsidP="003E7FC0">
      <w:pPr>
        <w:pStyle w:val="Heading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w:t>
      </w:r>
      <w:proofErr w:type="spellStart"/>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r>
        <w:rPr>
          <w:rFonts w:eastAsiaTheme="minorEastAsia"/>
          <w:i/>
          <w:iCs/>
          <w:lang w:eastAsia="ko-KR"/>
        </w:rPr>
        <w:t>msgB</w:t>
      </w:r>
      <w:r>
        <w:rPr>
          <w:i/>
          <w:iCs/>
          <w:lang w:eastAsia="ko-KR"/>
        </w:rPr>
        <w:t>-</w:t>
      </w:r>
      <w:proofErr w:type="spellStart"/>
      <w:r>
        <w:rPr>
          <w:i/>
          <w:iCs/>
          <w:lang w:eastAsia="ko-KR"/>
        </w:rPr>
        <w:t>ResponseWindow</w:t>
      </w:r>
      <w:proofErr w:type="spellEnd"/>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r>
        <w:rPr>
          <w:i/>
          <w:iCs/>
          <w:lang w:eastAsia="ko-KR"/>
        </w:rPr>
        <w:t>msgB-</w:t>
      </w:r>
      <w:proofErr w:type="spellStart"/>
      <w:r>
        <w:rPr>
          <w:i/>
          <w:iCs/>
          <w:lang w:eastAsia="ko-KR"/>
        </w:rPr>
        <w:t>ResponseWindow</w:t>
      </w:r>
      <w:proofErr w:type="spellEnd"/>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w:t>
      </w:r>
      <w:commentRangeStart w:id="141"/>
      <w:ins w:id="142" w:author="Anil Agiwal" w:date="2022-03-10T11:10:00Z">
        <w:r w:rsidR="00051273">
          <w:rPr>
            <w:lang w:eastAsia="ko-KR"/>
          </w:rPr>
          <w:t xml:space="preserve">or </w:t>
        </w:r>
        <w:r w:rsidR="00051273">
          <w:rPr>
            <w:rFonts w:eastAsia="Malgun Gothic"/>
          </w:rPr>
          <w:t xml:space="preserve">for </w:t>
        </w:r>
        <w:r w:rsidR="00051273">
          <w:t xml:space="preserve">beam failure recovery of both BFD-RS sets of </w:t>
        </w:r>
        <w:proofErr w:type="spellStart"/>
        <w:r w:rsidR="00051273">
          <w:t>SpCell</w:t>
        </w:r>
        <w:proofErr w:type="spellEnd"/>
        <w:r w:rsidR="00051273">
          <w:rPr>
            <w:lang w:eastAsia="ko-KR"/>
          </w:rPr>
          <w:t xml:space="preserve"> </w:t>
        </w:r>
      </w:ins>
      <w:commentRangeEnd w:id="141"/>
      <w:r w:rsidR="00051273">
        <w:rPr>
          <w:rStyle w:val="CommentReference"/>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 xml:space="preserve">consider this </w:t>
      </w:r>
      <w:proofErr w:type="gramStart"/>
      <w:r>
        <w:t>Random Access</w:t>
      </w:r>
      <w:proofErr w:type="gramEnd"/>
      <w:r>
        <w:t xml:space="preserve"> Response reception successful;</w:t>
      </w:r>
    </w:p>
    <w:p w14:paraId="341BAA55" w14:textId="77777777" w:rsidR="003E7FC0" w:rsidRDefault="003E7FC0" w:rsidP="003E7FC0">
      <w:pPr>
        <w:pStyle w:val="B4"/>
      </w:pPr>
      <w:r>
        <w:t>4&gt;</w:t>
      </w:r>
      <w:r>
        <w:tab/>
        <w:t xml:space="preserve">stop the </w:t>
      </w:r>
      <w:r>
        <w:rPr>
          <w:i/>
          <w:iCs/>
        </w:rPr>
        <w:t>msgB-</w:t>
      </w:r>
      <w:proofErr w:type="spellStart"/>
      <w:proofErr w:type="gramStart"/>
      <w:r>
        <w:rPr>
          <w:i/>
          <w:iCs/>
        </w:rPr>
        <w:t>ResponseWindow</w:t>
      </w:r>
      <w:proofErr w:type="spellEnd"/>
      <w:r>
        <w:t>;</w:t>
      </w:r>
      <w:proofErr w:type="gramEnd"/>
    </w:p>
    <w:p w14:paraId="24624E15" w14:textId="77777777" w:rsidR="003E7FC0" w:rsidRDefault="003E7FC0" w:rsidP="003E7FC0">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 xml:space="preserve">consider this </w:t>
      </w:r>
      <w:proofErr w:type="gramStart"/>
      <w:r>
        <w:t>Random Access</w:t>
      </w:r>
      <w:proofErr w:type="gramEnd"/>
      <w:r>
        <w:t xml:space="preserve"> Response reception successful;</w:t>
      </w:r>
    </w:p>
    <w:p w14:paraId="6C194E84" w14:textId="77777777" w:rsidR="003E7FC0" w:rsidRDefault="003E7FC0" w:rsidP="003E7FC0">
      <w:pPr>
        <w:pStyle w:val="B5"/>
      </w:pPr>
      <w:r>
        <w:t>5&gt;</w:t>
      </w:r>
      <w:r>
        <w:tab/>
        <w:t xml:space="preserve">stop the </w:t>
      </w:r>
      <w:r>
        <w:rPr>
          <w:i/>
          <w:iCs/>
        </w:rPr>
        <w:t>msgB-</w:t>
      </w:r>
      <w:proofErr w:type="spellStart"/>
      <w:proofErr w:type="gramStart"/>
      <w:r>
        <w:rPr>
          <w:i/>
          <w:iCs/>
        </w:rPr>
        <w:t>ResponseWindow</w:t>
      </w:r>
      <w:proofErr w:type="spellEnd"/>
      <w:r>
        <w:t>;</w:t>
      </w:r>
      <w:proofErr w:type="gramEnd"/>
    </w:p>
    <w:p w14:paraId="21E61AA3" w14:textId="77777777" w:rsidR="003E7FC0" w:rsidRDefault="003E7FC0" w:rsidP="003E7FC0">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19F4F770" w14:textId="77777777" w:rsidR="003E7FC0" w:rsidRDefault="003E7FC0" w:rsidP="003E7FC0">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w:t>
      </w:r>
      <w:proofErr w:type="spellStart"/>
      <w:proofErr w:type="gramStart"/>
      <w:r>
        <w:rPr>
          <w:i/>
          <w:iCs/>
        </w:rPr>
        <w:t>ResponseWindow</w:t>
      </w:r>
      <w:proofErr w:type="spellEnd"/>
      <w:r>
        <w:t>;</w:t>
      </w:r>
      <w:proofErr w:type="gramEnd"/>
    </w:p>
    <w:p w14:paraId="593E3F4D" w14:textId="77777777" w:rsidR="003E7FC0" w:rsidRDefault="003E7FC0" w:rsidP="003E7FC0">
      <w:pPr>
        <w:pStyle w:val="B6"/>
        <w:rPr>
          <w:lang w:eastAsia="en-US"/>
        </w:rPr>
      </w:pPr>
      <w:r>
        <w:lastRenderedPageBreak/>
        <w:t>6&gt;</w:t>
      </w:r>
      <w:r>
        <w:tab/>
        <w:t xml:space="preserve">consider this </w:t>
      </w:r>
      <w:proofErr w:type="gramStart"/>
      <w:r>
        <w:t>Random Access</w:t>
      </w:r>
      <w:proofErr w:type="gramEnd"/>
      <w:r>
        <w:t xml:space="preserve">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3D87099D" w14:textId="77777777" w:rsidR="003E7FC0" w:rsidRDefault="003E7FC0" w:rsidP="003E7FC0">
      <w:pPr>
        <w:pStyle w:val="B5"/>
        <w:rPr>
          <w:lang w:eastAsia="en-US"/>
        </w:rPr>
      </w:pPr>
      <w:r>
        <w:t>5&gt;</w:t>
      </w:r>
      <w:r>
        <w:tab/>
        <w:t>process the received Timing Advance Command (see clause 5.2</w:t>
      </w:r>
      <w:proofErr w:type="gramStart"/>
      <w:r>
        <w:t>);</w:t>
      </w:r>
      <w:proofErr w:type="gramEnd"/>
    </w:p>
    <w:p w14:paraId="00889A90" w14:textId="77777777" w:rsidR="003E7FC0" w:rsidRDefault="003E7FC0" w:rsidP="003E7FC0">
      <w:pPr>
        <w:pStyle w:val="B5"/>
      </w:pPr>
      <w:r>
        <w:t>5&gt;</w:t>
      </w:r>
      <w:r>
        <w:tab/>
        <w:t xml:space="preserve">indicate the </w:t>
      </w:r>
      <w:r>
        <w:rPr>
          <w:i/>
          <w:iCs/>
        </w:rPr>
        <w:t>msgA-</w:t>
      </w:r>
      <w:proofErr w:type="spellStart"/>
      <w:r>
        <w:rPr>
          <w:i/>
          <w:iCs/>
        </w:rPr>
        <w:t>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139E4794" w14:textId="77777777" w:rsidR="003E7FC0" w:rsidRDefault="003E7FC0" w:rsidP="003E7FC0">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3A2CB443" w14:textId="77777777" w:rsidR="003E7FC0" w:rsidRDefault="003E7FC0" w:rsidP="003E7FC0">
      <w:pPr>
        <w:pStyle w:val="B6"/>
      </w:pPr>
      <w:r>
        <w:t>6&gt;</w:t>
      </w:r>
      <w:r>
        <w:tab/>
        <w:t xml:space="preserve">consider the </w:t>
      </w:r>
      <w:proofErr w:type="gramStart"/>
      <w:r>
        <w:t>Random Access</w:t>
      </w:r>
      <w:proofErr w:type="gramEnd"/>
      <w:r>
        <w:t xml:space="preserve">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474A038F" w14:textId="77777777" w:rsidR="003E7FC0" w:rsidRDefault="003E7FC0" w:rsidP="003E7FC0">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w:t>
      </w:r>
      <w:proofErr w:type="spellStart"/>
      <w:proofErr w:type="gramStart"/>
      <w:r>
        <w:rPr>
          <w:rFonts w:eastAsia="SimSun"/>
          <w:i/>
          <w:iCs/>
          <w:lang w:eastAsia="zh-CN"/>
        </w:rPr>
        <w:t>ResponseWindow</w:t>
      </w:r>
      <w:proofErr w:type="spellEnd"/>
      <w:r>
        <w:rPr>
          <w:rFonts w:eastAsia="SimSun"/>
          <w:lang w:eastAsia="zh-CN"/>
        </w:rPr>
        <w:t>;</w:t>
      </w:r>
      <w:proofErr w:type="gramEnd"/>
    </w:p>
    <w:p w14:paraId="08E3F3F2"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if this </w:t>
      </w:r>
      <w:proofErr w:type="gramStart"/>
      <w:r>
        <w:rPr>
          <w:rFonts w:eastAsia="SimSun"/>
          <w:lang w:eastAsia="zh-CN"/>
        </w:rPr>
        <w:t>Random Access</w:t>
      </w:r>
      <w:proofErr w:type="gramEnd"/>
      <w:r>
        <w:rPr>
          <w:rFonts w:eastAsia="SimSun"/>
          <w:lang w:eastAsia="zh-CN"/>
        </w:rPr>
        <w:t xml:space="preserve">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gramStart"/>
      <w:r>
        <w:rPr>
          <w:i/>
          <w:iCs/>
          <w:lang w:eastAsia="zh-CN"/>
        </w:rPr>
        <w:t>successRAR</w:t>
      </w:r>
      <w:r>
        <w:rPr>
          <w:iCs/>
          <w:lang w:eastAsia="zh-CN"/>
        </w:rPr>
        <w:t>;</w:t>
      </w:r>
      <w:proofErr w:type="gramEnd"/>
    </w:p>
    <w:p w14:paraId="5133D85D" w14:textId="77777777" w:rsidR="003E7FC0" w:rsidRDefault="003E7FC0" w:rsidP="003E7FC0">
      <w:pPr>
        <w:pStyle w:val="B5"/>
        <w:rPr>
          <w:lang w:eastAsia="ko-KR"/>
        </w:rPr>
      </w:pPr>
      <w:r>
        <w:rPr>
          <w:lang w:eastAsia="ko-KR"/>
        </w:rPr>
        <w:lastRenderedPageBreak/>
        <w:t>5&gt;</w:t>
      </w:r>
      <w:r>
        <w:rPr>
          <w:lang w:eastAsia="ko-KR"/>
        </w:rPr>
        <w:tab/>
        <w:t xml:space="preserve">apply the following actions for the </w:t>
      </w:r>
      <w:proofErr w:type="spellStart"/>
      <w:r>
        <w:rPr>
          <w:lang w:eastAsia="ko-KR"/>
        </w:rPr>
        <w:t>SpCell</w:t>
      </w:r>
      <w:proofErr w:type="spellEnd"/>
      <w:r>
        <w:rPr>
          <w:lang w:eastAsia="ko-KR"/>
        </w:rPr>
        <w:t>:</w:t>
      </w:r>
    </w:p>
    <w:p w14:paraId="4D0048BE" w14:textId="77777777" w:rsidR="003E7FC0" w:rsidRDefault="003E7FC0" w:rsidP="003E7FC0">
      <w:pPr>
        <w:pStyle w:val="B6"/>
        <w:rPr>
          <w:lang w:eastAsia="en-US"/>
        </w:rPr>
      </w:pPr>
      <w:r>
        <w:t>6&gt;</w:t>
      </w:r>
      <w:r>
        <w:tab/>
        <w:t>process the received Timing Advance Command (see clause 5.2</w:t>
      </w:r>
      <w:proofErr w:type="gramStart"/>
      <w:r>
        <w:t>);</w:t>
      </w:r>
      <w:proofErr w:type="gramEnd"/>
    </w:p>
    <w:p w14:paraId="1EF37C83" w14:textId="77777777" w:rsidR="003E7FC0" w:rsidRDefault="003E7FC0" w:rsidP="003E7FC0">
      <w:pPr>
        <w:pStyle w:val="B6"/>
      </w:pPr>
      <w:r>
        <w:t>6&gt;</w:t>
      </w:r>
      <w:r>
        <w:tab/>
        <w:t xml:space="preserve">indicate the </w:t>
      </w:r>
      <w:r>
        <w:rPr>
          <w:i/>
          <w:iCs/>
        </w:rPr>
        <w:t>msgA-</w:t>
      </w:r>
      <w:proofErr w:type="spellStart"/>
      <w:r>
        <w:rPr>
          <w:i/>
          <w:iCs/>
        </w:rPr>
        <w:t>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11A12E75" w14:textId="77777777" w:rsidR="003E7FC0" w:rsidRDefault="003E7FC0" w:rsidP="003E7FC0">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w:t>
      </w:r>
      <w:proofErr w:type="spellStart"/>
      <w:r>
        <w:rPr>
          <w:i/>
          <w:iCs/>
          <w:lang w:eastAsia="ko-KR"/>
        </w:rPr>
        <w:t>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4A72A0E8" w14:textId="77777777" w:rsidR="003E7FC0" w:rsidRDefault="003E7FC0" w:rsidP="003E7FC0">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2A93D1FA" w14:textId="77777777" w:rsidR="003E7FC0" w:rsidRDefault="003E7FC0" w:rsidP="003E7FC0">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w:t>
      </w:r>
      <w:proofErr w:type="spellStart"/>
      <w:r>
        <w:rPr>
          <w:i/>
          <w:iCs/>
          <w:lang w:eastAsia="ko-KR"/>
        </w:rPr>
        <w:t>TransMax</w:t>
      </w:r>
      <w:proofErr w:type="spellEnd"/>
      <w:r>
        <w:rPr>
          <w:lang w:eastAsia="ko-KR"/>
        </w:rPr>
        <w:t xml:space="preserve"> is applied (see clause 5.1.1a) and </w:t>
      </w:r>
      <w:r>
        <w:rPr>
          <w:i/>
          <w:lang w:eastAsia="ko-KR"/>
        </w:rPr>
        <w:t>PREAMBLE_TRANSMISSION_COUNTER</w:t>
      </w:r>
      <w:r>
        <w:rPr>
          <w:lang w:eastAsia="ko-KR"/>
        </w:rPr>
        <w:t xml:space="preserve"> = </w:t>
      </w:r>
      <w:r>
        <w:rPr>
          <w:i/>
          <w:iCs/>
          <w:lang w:eastAsia="ko-KR"/>
        </w:rPr>
        <w:t>msgA-</w:t>
      </w:r>
      <w:proofErr w:type="spellStart"/>
      <w:r>
        <w:rPr>
          <w:i/>
          <w:iCs/>
          <w:lang w:eastAsia="ko-KR"/>
        </w:rPr>
        <w:t>TransMax</w:t>
      </w:r>
      <w:proofErr w:type="spellEnd"/>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29242FF1" w14:textId="77777777" w:rsidR="003E7FC0" w:rsidRDefault="003E7FC0" w:rsidP="003E7FC0">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 xml:space="preserve">obtain the MAC PDU to transmit from the MSGA buffer and store it in the Msg3 </w:t>
      </w:r>
      <w:proofErr w:type="gramStart"/>
      <w:r>
        <w:t>buffer;</w:t>
      </w:r>
      <w:proofErr w:type="gramEnd"/>
    </w:p>
    <w:p w14:paraId="2F961C19" w14:textId="77777777" w:rsidR="003E7FC0" w:rsidRDefault="003E7FC0" w:rsidP="003E7FC0">
      <w:pPr>
        <w:pStyle w:val="B4"/>
      </w:pPr>
      <w:r>
        <w:t>4&gt;</w:t>
      </w:r>
      <w:r>
        <w:tab/>
        <w:t xml:space="preserve">flush HARQ buffer used for the transmission of MAC PDU in the MSGA </w:t>
      </w:r>
      <w:proofErr w:type="gramStart"/>
      <w:r>
        <w:t>buffer;</w:t>
      </w:r>
      <w:proofErr w:type="gramEnd"/>
    </w:p>
    <w:p w14:paraId="2CC0A7C7" w14:textId="77777777" w:rsidR="003E7FC0" w:rsidRDefault="003E7FC0" w:rsidP="003E7FC0">
      <w:pPr>
        <w:pStyle w:val="B4"/>
        <w:rPr>
          <w:lang w:eastAsia="ko-KR"/>
        </w:rPr>
      </w:pPr>
      <w:r>
        <w:t>4&gt;</w:t>
      </w:r>
      <w:r>
        <w:tab/>
        <w:t xml:space="preserve">discard explicitly signalled contention-free 2-step RA type Random Access Resources, if </w:t>
      </w:r>
      <w:proofErr w:type="gramStart"/>
      <w:r>
        <w:t>any;</w:t>
      </w:r>
      <w:proofErr w:type="gramEnd"/>
    </w:p>
    <w:p w14:paraId="75F135B6" w14:textId="77777777" w:rsidR="003E7FC0" w:rsidRDefault="003E7FC0" w:rsidP="003E7FC0">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A08C4D4" w14:textId="77777777" w:rsidR="003E7FC0" w:rsidRDefault="003E7FC0" w:rsidP="003E7FC0">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1D73E8E3" w14:textId="77777777" w:rsidR="003E7FC0" w:rsidRDefault="003E7FC0" w:rsidP="003E7FC0">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lastRenderedPageBreak/>
        <w:t xml:space="preserve">Upon receiving a fallbackRAR, the MAC entity may stop </w:t>
      </w:r>
      <w:r>
        <w:rPr>
          <w:i/>
          <w:iCs/>
        </w:rPr>
        <w:t>msgB-</w:t>
      </w:r>
      <w:proofErr w:type="spellStart"/>
      <w:r>
        <w:rPr>
          <w:i/>
          <w:iCs/>
        </w:rPr>
        <w:t>ResponseWindow</w:t>
      </w:r>
      <w:proofErr w:type="spellEnd"/>
      <w:r>
        <w:t xml:space="preserve"> once the </w:t>
      </w:r>
      <w:proofErr w:type="gramStart"/>
      <w:r>
        <w:t>Random Access</w:t>
      </w:r>
      <w:proofErr w:type="gramEnd"/>
      <w:r>
        <w:t xml:space="preserve"> Response reception is considered as successful.</w:t>
      </w:r>
    </w:p>
    <w:p w14:paraId="3350FDFB" w14:textId="77777777" w:rsidR="003E7FC0" w:rsidRDefault="003E7FC0" w:rsidP="003E7FC0">
      <w:pPr>
        <w:pStyle w:val="Heading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proofErr w:type="spellStart"/>
      <w:r>
        <w:rPr>
          <w:i/>
          <w:lang w:eastAsia="ko-KR"/>
        </w:rPr>
        <w:t>ra-ContentionResolutionTimer</w:t>
      </w:r>
      <w:proofErr w:type="spellEnd"/>
      <w:r>
        <w:rPr>
          <w:lang w:eastAsia="ko-KR"/>
        </w:rPr>
        <w:t xml:space="preserve"> and restart the </w:t>
      </w:r>
      <w:proofErr w:type="spellStart"/>
      <w:r>
        <w:rPr>
          <w:i/>
          <w:lang w:eastAsia="ko-KR"/>
        </w:rPr>
        <w:t>ra-ContentionResolutionTimer</w:t>
      </w:r>
      <w:proofErr w:type="spellEnd"/>
      <w:r>
        <w:rPr>
          <w:lang w:eastAsia="ko-KR"/>
        </w:rPr>
        <w:t xml:space="preserve"> at each HARQ retransmission in the first symbol after the end of the Msg3 </w:t>
      </w:r>
      <w:proofErr w:type="gramStart"/>
      <w:r>
        <w:rPr>
          <w:lang w:eastAsia="ko-KR"/>
        </w:rPr>
        <w:t>transmission;</w:t>
      </w:r>
      <w:proofErr w:type="gramEnd"/>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Malgun Gothic"/>
          </w:rPr>
          <w:t xml:space="preserve">for </w:t>
        </w:r>
        <w:r w:rsidR="00051273">
          <w:t xml:space="preserve">beam failure recovery of both BFD-RS sets of </w:t>
        </w:r>
        <w:proofErr w:type="spellStart"/>
        <w:r w:rsidR="00051273">
          <w:t>SpCell</w:t>
        </w:r>
      </w:ins>
      <w:commentRangeEnd w:id="149"/>
      <w:proofErr w:type="spellEnd"/>
      <w:ins w:id="151" w:author="Rap - Samsung" w:date="2022-03-10T11:15:00Z">
        <w:r w:rsidR="00051273">
          <w:rPr>
            <w:rStyle w:val="CommentReference"/>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63F3F35E" w14:textId="77777777" w:rsidR="003E7FC0" w:rsidRDefault="003E7FC0" w:rsidP="003E7FC0">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63DEFE2" w14:textId="77777777" w:rsidR="003E7FC0" w:rsidRDefault="003E7FC0" w:rsidP="003E7FC0">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410B2460" w14:textId="77777777" w:rsidR="003E7FC0" w:rsidRDefault="003E7FC0" w:rsidP="003E7FC0">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333EDD14" w14:textId="77777777" w:rsidR="003E7FC0" w:rsidRDefault="003E7FC0" w:rsidP="003E7FC0">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lastRenderedPageBreak/>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2E94F1ED" w14:textId="77777777" w:rsidR="003E7FC0" w:rsidRDefault="003E7FC0" w:rsidP="003E7FC0">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2311CCE4" w14:textId="77777777" w:rsidR="003E7FC0" w:rsidRDefault="003E7FC0" w:rsidP="003E7FC0">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7CEE1EB7" w14:textId="77777777" w:rsidR="003E7FC0" w:rsidRDefault="003E7FC0" w:rsidP="003E7FC0">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6B8A51AA" w14:textId="77777777" w:rsidR="003E7FC0" w:rsidRDefault="003E7FC0" w:rsidP="003E7FC0">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346BE7B6" w14:textId="77777777" w:rsidR="003E7FC0" w:rsidRDefault="003E7FC0" w:rsidP="003E7FC0">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1CBC7A53" w14:textId="77777777" w:rsidR="003E7FC0" w:rsidRDefault="003E7FC0" w:rsidP="003E7FC0">
      <w:pPr>
        <w:pStyle w:val="B3"/>
      </w:pPr>
      <w:r>
        <w:t>3&gt;</w:t>
      </w:r>
      <w:r>
        <w:tab/>
        <w:t>else (</w:t>
      </w:r>
      <w:proofErr w:type="gramStart"/>
      <w:r>
        <w:t>i.e.</w:t>
      </w:r>
      <w:proofErr w:type="gramEnd"/>
      <w:r>
        <w:t xml:space="preserv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w:t>
      </w:r>
      <w:proofErr w:type="spellStart"/>
      <w:r>
        <w:rPr>
          <w:i/>
          <w:iCs/>
          <w:lang w:eastAsia="ko-KR"/>
        </w:rPr>
        <w:t>TransMax</w:t>
      </w:r>
      <w:proofErr w:type="spellEnd"/>
      <w:r>
        <w:rPr>
          <w:lang w:eastAsia="ko-KR"/>
        </w:rPr>
        <w:t xml:space="preserve"> is applied (see clause 5.1.1a) and </w:t>
      </w:r>
      <w:r>
        <w:rPr>
          <w:i/>
          <w:lang w:eastAsia="ko-KR"/>
        </w:rPr>
        <w:t>PREAMBLE_TRANSMISSION_COUNTER</w:t>
      </w:r>
      <w:r>
        <w:rPr>
          <w:lang w:eastAsia="ko-KR"/>
        </w:rPr>
        <w:t xml:space="preserve"> = </w:t>
      </w:r>
      <w:r>
        <w:rPr>
          <w:i/>
          <w:iCs/>
          <w:lang w:eastAsia="ko-KR"/>
        </w:rPr>
        <w:t>msgA-</w:t>
      </w:r>
      <w:proofErr w:type="spellStart"/>
      <w:r>
        <w:rPr>
          <w:i/>
          <w:iCs/>
          <w:lang w:eastAsia="ko-KR"/>
        </w:rPr>
        <w:t>TransMax</w:t>
      </w:r>
      <w:proofErr w:type="spellEnd"/>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3DC18AF9" w14:textId="77777777" w:rsidR="003E7FC0" w:rsidRDefault="003E7FC0" w:rsidP="003E7FC0">
      <w:pPr>
        <w:pStyle w:val="B5"/>
      </w:pPr>
      <w:r>
        <w:t>5&gt;</w:t>
      </w:r>
      <w:r>
        <w:tab/>
        <w:t xml:space="preserve">flush HARQ buffer used for the transmission of MAC PDU in the MSGA </w:t>
      </w:r>
      <w:proofErr w:type="gramStart"/>
      <w:r>
        <w:t>buffer;</w:t>
      </w:r>
      <w:proofErr w:type="gramEnd"/>
    </w:p>
    <w:p w14:paraId="44FD3C09" w14:textId="77777777" w:rsidR="003E7FC0" w:rsidRDefault="003E7FC0" w:rsidP="003E7FC0">
      <w:pPr>
        <w:pStyle w:val="B5"/>
        <w:rPr>
          <w:lang w:eastAsia="ko-KR"/>
        </w:rPr>
      </w:pPr>
      <w:r>
        <w:t>5&gt;</w:t>
      </w:r>
      <w:r>
        <w:tab/>
        <w:t xml:space="preserve">discard explicitly signalled contention-free 2-step RA type Random Access Resources, if </w:t>
      </w:r>
      <w:proofErr w:type="gramStart"/>
      <w:r>
        <w:t>any;</w:t>
      </w:r>
      <w:proofErr w:type="gramEnd"/>
    </w:p>
    <w:p w14:paraId="41F50D58" w14:textId="77777777" w:rsidR="003E7FC0" w:rsidRDefault="003E7FC0" w:rsidP="003E7FC0">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710DCE45" w14:textId="77777777" w:rsidR="003E7FC0" w:rsidRDefault="003E7FC0" w:rsidP="003E7FC0">
      <w:pPr>
        <w:pStyle w:val="B4"/>
        <w:rPr>
          <w:lang w:eastAsia="ko-KR"/>
        </w:rPr>
      </w:pPr>
      <w:r>
        <w:rPr>
          <w:lang w:eastAsia="ko-KR"/>
        </w:rPr>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0DFB9DC0" w14:textId="77777777" w:rsidR="003E7FC0" w:rsidRDefault="003E7FC0" w:rsidP="003E7FC0">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08DF908A" w14:textId="77777777" w:rsidR="003E7FC0" w:rsidRDefault="003E7FC0" w:rsidP="003E7FC0">
      <w:pPr>
        <w:pStyle w:val="B6"/>
        <w:rPr>
          <w:lang w:eastAsia="en-US"/>
        </w:rPr>
      </w:pPr>
      <w:r>
        <w:lastRenderedPageBreak/>
        <w:t>6&gt;</w:t>
      </w:r>
      <w:r>
        <w:tab/>
        <w:t xml:space="preserve">perform the </w:t>
      </w:r>
      <w:proofErr w:type="gramStart"/>
      <w:r>
        <w:t>Random Access</w:t>
      </w:r>
      <w:proofErr w:type="gramEnd"/>
      <w:r>
        <w:t xml:space="preserve">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Heading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Heading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Heading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6EC9E5D5" w14:textId="77777777" w:rsidR="00E4782D" w:rsidRDefault="0013575E">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6EC9E5D6" w14:textId="77777777" w:rsidR="00E4782D" w:rsidRDefault="0013575E">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6EC9E5D9" w14:textId="77777777" w:rsidR="00E4782D" w:rsidRDefault="0013575E">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6EC9E5DB" w14:textId="77777777" w:rsidR="00E4782D" w:rsidRDefault="0013575E">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6EC9E5DC" w14:textId="77777777" w:rsidR="00E4782D" w:rsidRDefault="0013575E">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6EC9E5DD" w14:textId="77777777" w:rsidR="00E4782D" w:rsidRDefault="0013575E">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6EC9E5E3" w14:textId="77777777" w:rsidR="00E4782D" w:rsidRDefault="0013575E">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6EC9E5E4" w14:textId="77777777" w:rsidR="00E4782D" w:rsidRDefault="0013575E">
      <w:pPr>
        <w:pStyle w:val="B2"/>
        <w:rPr>
          <w:lang w:eastAsia="ko-KR"/>
        </w:rPr>
      </w:pPr>
      <w:r>
        <w:rPr>
          <w:lang w:eastAsia="ko-KR"/>
        </w:rPr>
        <w:t>2&gt;</w:t>
      </w:r>
      <w:r>
        <w:rPr>
          <w:lang w:eastAsia="ko-KR"/>
        </w:rPr>
        <w:tab/>
        <w:t xml:space="preserve">set </w:t>
      </w:r>
      <w:proofErr w:type="spellStart"/>
      <w:r>
        <w:rPr>
          <w:i/>
          <w:lang w:eastAsia="ko-KR"/>
        </w:rPr>
        <w:t>Bj</w:t>
      </w:r>
      <w:proofErr w:type="spellEnd"/>
      <w:r>
        <w:rPr>
          <w:lang w:eastAsia="ko-KR"/>
        </w:rPr>
        <w:t xml:space="preserve"> to the bucket size.</w:t>
      </w:r>
    </w:p>
    <w:p w14:paraId="6EC9E5E5" w14:textId="77777777" w:rsidR="00E4782D" w:rsidRDefault="0013575E">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w:t>
      </w:r>
      <w:proofErr w:type="gramStart"/>
      <w:r>
        <w:rPr>
          <w:lang w:eastAsia="ko-KR"/>
        </w:rPr>
        <w:t>as long as</w:t>
      </w:r>
      <w:proofErr w:type="gramEnd"/>
      <w:r>
        <w:rPr>
          <w:lang w:eastAsia="ko-KR"/>
        </w:rPr>
        <w:t xml:space="preserve"> </w:t>
      </w:r>
      <w:proofErr w:type="spellStart"/>
      <w:r>
        <w:rPr>
          <w:i/>
          <w:lang w:eastAsia="ko-KR"/>
        </w:rPr>
        <w:t>Bj</w:t>
      </w:r>
      <w:proofErr w:type="spellEnd"/>
      <w:r>
        <w:rPr>
          <w:lang w:eastAsia="ko-KR"/>
        </w:rPr>
        <w:t xml:space="preserve"> is up to date at the time when a grant is processed by LCP.</w:t>
      </w:r>
    </w:p>
    <w:p w14:paraId="6EC9E5E6" w14:textId="77777777" w:rsidR="00E4782D" w:rsidRDefault="0013575E">
      <w:pPr>
        <w:pStyle w:val="Heading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 xml:space="preserve">The MAC entity </w:t>
      </w:r>
      <w:proofErr w:type="gramStart"/>
      <w:r>
        <w:rPr>
          <w:lang w:eastAsia="ko-KR"/>
        </w:rPr>
        <w:t>shall, when</w:t>
      </w:r>
      <w:proofErr w:type="gramEnd"/>
      <w:r>
        <w:rPr>
          <w:lang w:eastAsia="ko-KR"/>
        </w:rPr>
        <w:t xml:space="preserve">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lastRenderedPageBreak/>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6EC9E5EE" w14:textId="77777777" w:rsidR="00E4782D" w:rsidRDefault="0013575E">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Heading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 xml:space="preserve">The MAC entity </w:t>
      </w:r>
      <w:proofErr w:type="gramStart"/>
      <w:r>
        <w:rPr>
          <w:lang w:eastAsia="ko-KR"/>
        </w:rPr>
        <w:t>shall, when</w:t>
      </w:r>
      <w:proofErr w:type="gramEnd"/>
      <w:r>
        <w:rPr>
          <w:lang w:eastAsia="ko-KR"/>
        </w:rPr>
        <w:t xml:space="preserve">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6EC9E5F5" w14:textId="77777777" w:rsidR="00E4782D" w:rsidRDefault="0013575E">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6EC9E5FB" w14:textId="77777777" w:rsidR="00E4782D" w:rsidRDefault="0013575E">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6EC9E5FC" w14:textId="77777777" w:rsidR="00E4782D" w:rsidRDefault="0013575E">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6EC9E5FD" w14:textId="77777777" w:rsidR="00E4782D" w:rsidRDefault="0013575E">
      <w:pPr>
        <w:pStyle w:val="B1"/>
        <w:rPr>
          <w:lang w:eastAsia="ko-KR"/>
        </w:rPr>
      </w:pPr>
      <w:r>
        <w:rPr>
          <w:lang w:eastAsia="ko-KR"/>
        </w:rPr>
        <w:lastRenderedPageBreak/>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 xml:space="preserve">if the MAC PDU includes zero MAC </w:t>
      </w:r>
      <w:proofErr w:type="gramStart"/>
      <w:r>
        <w:rPr>
          <w:lang w:eastAsia="ko-KR"/>
        </w:rPr>
        <w:t>SDUs</w:t>
      </w:r>
      <w:r>
        <w:t>;</w:t>
      </w:r>
      <w:proofErr w:type="gramEnd"/>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 xml:space="preserve">if the MAC PDU includes zero MAC </w:t>
      </w:r>
      <w:proofErr w:type="gramStart"/>
      <w:r>
        <w:rPr>
          <w:lang w:eastAsia="ko-KR"/>
        </w:rPr>
        <w:t>SDUs;</w:t>
      </w:r>
      <w:proofErr w:type="gramEnd"/>
      <w:r>
        <w:rPr>
          <w:lang w:eastAsia="ko-KR"/>
        </w:rPr>
        <w:t xml:space="preserve">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w:t>
      </w:r>
      <w:proofErr w:type="gramStart"/>
      <w:r>
        <w:rPr>
          <w:lang w:eastAsia="ko-KR"/>
        </w:rPr>
        <w:t>CCCH;</w:t>
      </w:r>
      <w:proofErr w:type="gramEnd"/>
    </w:p>
    <w:p w14:paraId="6EC9E60C" w14:textId="77777777" w:rsidR="00E4782D" w:rsidRDefault="0013575E">
      <w:pPr>
        <w:pStyle w:val="B1"/>
        <w:rPr>
          <w:lang w:eastAsia="ko-KR"/>
        </w:rPr>
      </w:pPr>
      <w:r>
        <w:rPr>
          <w:lang w:eastAsia="ko-KR"/>
        </w:rPr>
        <w:t>-</w:t>
      </w:r>
      <w:r>
        <w:rPr>
          <w:lang w:eastAsia="ko-KR"/>
        </w:rPr>
        <w:tab/>
        <w:t xml:space="preserve">Configured Grant Confirmation MAC CE or MAC CEs for BFR or Multiple Entry Configured Grant Confirmation MAC </w:t>
      </w:r>
      <w:proofErr w:type="gramStart"/>
      <w:r>
        <w:rPr>
          <w:lang w:eastAsia="ko-KR"/>
        </w:rPr>
        <w:t>CE;</w:t>
      </w:r>
      <w:proofErr w:type="gramEnd"/>
    </w:p>
    <w:p w14:paraId="6EC9E60D" w14:textId="77777777" w:rsidR="00E4782D" w:rsidRDefault="0013575E">
      <w:pPr>
        <w:pStyle w:val="B1"/>
        <w:rPr>
          <w:lang w:eastAsia="ko-KR"/>
        </w:rPr>
      </w:pPr>
      <w:r>
        <w:rPr>
          <w:lang w:eastAsia="ko-KR"/>
        </w:rPr>
        <w:t>-</w:t>
      </w:r>
      <w:r>
        <w:rPr>
          <w:lang w:eastAsia="ko-KR"/>
        </w:rP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proofErr w:type="gramStart"/>
      <w:r>
        <w:rPr>
          <w:lang w:eastAsia="ko-KR"/>
        </w:rPr>
        <w:t>CE;</w:t>
      </w:r>
      <w:proofErr w:type="gramEnd"/>
    </w:p>
    <w:p w14:paraId="6EC9E60E" w14:textId="77777777" w:rsidR="00E4782D" w:rsidRDefault="0013575E">
      <w:pPr>
        <w:pStyle w:val="B1"/>
        <w:rPr>
          <w:lang w:eastAsia="ko-KR"/>
        </w:rPr>
      </w:pPr>
      <w:r>
        <w:rPr>
          <w:lang w:eastAsia="ko-KR"/>
        </w:rPr>
        <w:t>-</w:t>
      </w:r>
      <w:r>
        <w:rPr>
          <w:lang w:eastAsia="ko-KR"/>
        </w:rPr>
        <w:tab/>
        <w:t xml:space="preserve">LBT failure MAC </w:t>
      </w:r>
      <w:proofErr w:type="gramStart"/>
      <w:r>
        <w:rPr>
          <w:lang w:eastAsia="ko-KR"/>
        </w:rPr>
        <w:t>CE;</w:t>
      </w:r>
      <w:proofErr w:type="gramEnd"/>
    </w:p>
    <w:p w14:paraId="6EC9E60F" w14:textId="77777777" w:rsidR="00E4782D" w:rsidRDefault="0013575E">
      <w:pPr>
        <w:pStyle w:val="B1"/>
        <w:rPr>
          <w:lang w:eastAsia="ko-KR"/>
        </w:rPr>
      </w:pPr>
      <w:r>
        <w:t>-</w:t>
      </w:r>
      <w:r>
        <w:tab/>
        <w:t xml:space="preserve">MAC CE for SL-BSR prioritized according to clause </w:t>
      </w:r>
      <w:proofErr w:type="gramStart"/>
      <w:r>
        <w:t>5.22.1.6;</w:t>
      </w:r>
      <w:proofErr w:type="gramEnd"/>
    </w:p>
    <w:p w14:paraId="6EC9E610" w14:textId="77777777" w:rsidR="00E4782D" w:rsidRDefault="0013575E">
      <w:pPr>
        <w:pStyle w:val="B1"/>
        <w:rPr>
          <w:lang w:eastAsia="ko-KR"/>
        </w:rPr>
      </w:pPr>
      <w:r>
        <w:rPr>
          <w:lang w:eastAsia="ko-KR"/>
        </w:rPr>
        <w:t>-</w:t>
      </w:r>
      <w:r>
        <w:rPr>
          <w:lang w:eastAsia="ko-KR"/>
        </w:rPr>
        <w:tab/>
        <w:t xml:space="preserve">MAC CE for BSR, with exception of BSR included for </w:t>
      </w:r>
      <w:proofErr w:type="gramStart"/>
      <w:r>
        <w:rPr>
          <w:lang w:eastAsia="ko-KR"/>
        </w:rPr>
        <w:t>padding;</w:t>
      </w:r>
      <w:proofErr w:type="gramEnd"/>
    </w:p>
    <w:p w14:paraId="6EC9E611" w14:textId="77777777" w:rsidR="00E4782D" w:rsidRDefault="0013575E">
      <w:pPr>
        <w:pStyle w:val="B1"/>
        <w:rPr>
          <w:lang w:eastAsia="ko-KR"/>
        </w:rPr>
      </w:pPr>
      <w:r>
        <w:rPr>
          <w:lang w:eastAsia="ko-KR"/>
        </w:rPr>
        <w:t>-</w:t>
      </w:r>
      <w:r>
        <w:rPr>
          <w:lang w:eastAsia="ko-KR"/>
        </w:rPr>
        <w:tab/>
        <w:t xml:space="preserve">Single Entry PHR MAC CE or Multiple Entry PHR MAC </w:t>
      </w:r>
      <w:proofErr w:type="gramStart"/>
      <w:r>
        <w:rPr>
          <w:lang w:eastAsia="ko-KR"/>
        </w:rPr>
        <w:t>CE;</w:t>
      </w:r>
      <w:proofErr w:type="gramEnd"/>
    </w:p>
    <w:p w14:paraId="6EC9E612" w14:textId="77777777" w:rsidR="00E4782D" w:rsidRDefault="0013575E">
      <w:pPr>
        <w:pStyle w:val="B1"/>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6EC9E613" w14:textId="77777777" w:rsidR="00E4782D" w:rsidRDefault="0013575E">
      <w:pPr>
        <w:pStyle w:val="B1"/>
        <w:rPr>
          <w:lang w:eastAsia="ko-KR"/>
        </w:rPr>
      </w:pPr>
      <w:r>
        <w:rPr>
          <w:lang w:eastAsia="ko-KR"/>
        </w:rPr>
        <w:t>-</w:t>
      </w:r>
      <w:r>
        <w:rPr>
          <w:lang w:eastAsia="ko-KR"/>
        </w:rPr>
        <w:tab/>
        <w:t xml:space="preserve">MAC CE for Pre-emptive </w:t>
      </w:r>
      <w:proofErr w:type="gramStart"/>
      <w:r>
        <w:rPr>
          <w:lang w:eastAsia="ko-KR"/>
        </w:rPr>
        <w:t>BSR;</w:t>
      </w:r>
      <w:proofErr w:type="gramEnd"/>
    </w:p>
    <w:p w14:paraId="6EC9E614" w14:textId="77777777" w:rsidR="00E4782D" w:rsidRDefault="0013575E">
      <w:pPr>
        <w:pStyle w:val="B1"/>
        <w:rPr>
          <w:lang w:eastAsia="ko-KR"/>
        </w:rPr>
      </w:pPr>
      <w:r>
        <w:t>-</w:t>
      </w:r>
      <w:r>
        <w:tab/>
        <w:t xml:space="preserve">MAC CE for SL-BSR, with exception of SL-BSR prioritized according to clause 5.22.1.6 and SL-BSR included for </w:t>
      </w:r>
      <w:proofErr w:type="gramStart"/>
      <w:r>
        <w:t>padding;</w:t>
      </w:r>
      <w:proofErr w:type="gramEnd"/>
    </w:p>
    <w:p w14:paraId="6EC9E615" w14:textId="77777777" w:rsidR="00E4782D" w:rsidRDefault="0013575E">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6EC9E616" w14:textId="77777777" w:rsidR="00E4782D" w:rsidRDefault="0013575E">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6EC9E617" w14:textId="77777777" w:rsidR="00E4782D" w:rsidRDefault="0013575E">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6EC9E618" w14:textId="77777777" w:rsidR="00E4782D" w:rsidRDefault="0013575E">
      <w:pPr>
        <w:pStyle w:val="B1"/>
      </w:pPr>
      <w:r>
        <w:lastRenderedPageBreak/>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Malgun Gothic"/>
          <w:lang w:eastAsia="ko-KR"/>
        </w:rPr>
      </w:pPr>
      <w:r>
        <w:rPr>
          <w:rFonts w:eastAsia="Malgun Gothic"/>
          <w:lang w:eastAsia="ko-KR"/>
        </w:rPr>
        <w:t xml:space="preserve">The MAC entity shall prioritize any MAC CE listed in a higher order than 'data from </w:t>
      </w:r>
      <w:r>
        <w:rPr>
          <w:lang w:eastAsia="ko-KR"/>
        </w:rPr>
        <w:t xml:space="preserve">any Logical Channel, except data from UL-CCCH' over transmission of NR </w:t>
      </w:r>
      <w:proofErr w:type="spellStart"/>
      <w:r>
        <w:rPr>
          <w:lang w:eastAsia="ko-KR"/>
        </w:rPr>
        <w:t>sidelink</w:t>
      </w:r>
      <w:proofErr w:type="spellEnd"/>
      <w:r>
        <w:rPr>
          <w:lang w:eastAsia="ko-KR"/>
        </w:rPr>
        <w:t xml:space="preserve"> communication.</w:t>
      </w:r>
    </w:p>
    <w:p w14:paraId="6EC9E61B" w14:textId="77777777" w:rsidR="00E4782D" w:rsidRDefault="0013575E">
      <w:pPr>
        <w:pStyle w:val="Heading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Heading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Malgun Gothic"/>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CommentReference"/>
          </w:rPr>
          <w:commentReference w:id="187"/>
        </w:r>
      </w:ins>
      <w:commentRangeEnd w:id="188"/>
      <w:r>
        <w:rPr>
          <w:rStyle w:val="CommentReference"/>
        </w:rPr>
        <w:commentReference w:id="188"/>
      </w:r>
      <w:commentRangeEnd w:id="189"/>
      <w:commentRangeEnd w:id="190"/>
      <w:r w:rsidR="00696B61">
        <w:rPr>
          <w:rStyle w:val="CommentReference"/>
        </w:rPr>
        <w:commentReference w:id="189"/>
      </w:r>
      <w:r>
        <w:rPr>
          <w:rStyle w:val="CommentReference"/>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CommentReference"/>
        </w:rPr>
        <w:commentReference w:id="196"/>
      </w:r>
      <w:commentRangeEnd w:id="197"/>
      <w:r w:rsidR="00B56754">
        <w:rPr>
          <w:rStyle w:val="CommentReference"/>
        </w:rPr>
        <w:commentReference w:id="197"/>
      </w:r>
      <w:commentRangeEnd w:id="198"/>
      <w:r w:rsidR="004F32FB">
        <w:rPr>
          <w:rStyle w:val="CommentReference"/>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SR configuration of the logical channel that triggered a BSR (clause 5.4.5)</w:t>
      </w:r>
      <w:r>
        <w:rPr>
          <w:rFonts w:eastAsia="Malgun Gothic"/>
          <w:lang w:eastAsia="ko-KR"/>
        </w:rPr>
        <w:t xml:space="preserve"> or the SCell beam failure recovery </w:t>
      </w:r>
      <w:r>
        <w:rPr>
          <w:lang w:eastAsia="ko-KR"/>
        </w:rPr>
        <w:t xml:space="preserve">or </w:t>
      </w:r>
      <w:ins w:id="202"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CommentReference"/>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6EC9E624" w14:textId="77777777" w:rsidR="00E4782D" w:rsidRDefault="0013575E">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3" w:author="RAN2_116bis-e" w:date="2022-01-25T15:02:00Z"/>
        </w:rPr>
      </w:pPr>
      <w:r>
        <w:rPr>
          <w:lang w:eastAsia="ko-KR"/>
        </w:rPr>
        <w:lastRenderedPageBreak/>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4" w:author="RAN2_116" w:date="2021-12-01T18:40:00Z"/>
          <w:lang w:eastAsia="ko-KR"/>
        </w:rPr>
      </w:pPr>
      <w:ins w:id="205" w:author="RAN2_116" w:date="2021-12-01T18:40:00Z">
        <w:r>
          <w:rPr>
            <w:lang w:eastAsia="ko-KR"/>
          </w:rPr>
          <w:t>1&gt;</w:t>
        </w:r>
        <w:r>
          <w:tab/>
          <w:t>if this SR was triggered by beam failure recovery (see clause 5.17) for a BFD-RS set of a Serving Cell and a MAC PDU is transmitted and this PDU includes a</w:t>
        </w:r>
      </w:ins>
      <w:ins w:id="206" w:author="RAN2_116" w:date="2021-12-01T18:42:00Z">
        <w:r>
          <w:t>n</w:t>
        </w:r>
      </w:ins>
      <w:ins w:id="207"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8" w:author="RAN2_116" w:date="2021-12-01T18:31:00Z"/>
          <w:lang w:eastAsia="ko-KR"/>
        </w:rPr>
      </w:pPr>
      <w:ins w:id="209"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proofErr w:type="gramStart"/>
      <w:r>
        <w:rPr>
          <w:lang w:eastAsia="ko-KR"/>
        </w:rPr>
        <w:t>A</w:t>
      </w:r>
      <w:r>
        <w:t>s long as</w:t>
      </w:r>
      <w:proofErr w:type="gramEnd"/>
      <w:r>
        <w:t xml:space="preserve">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 xml:space="preserve">if the MAC entity </w:t>
      </w:r>
      <w:proofErr w:type="gramStart"/>
      <w:r>
        <w:t>is able to</w:t>
      </w:r>
      <w:proofErr w:type="gramEnd"/>
      <w:r>
        <w:t xml:space="preserve">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w:t>
      </w:r>
      <w:proofErr w:type="spellStart"/>
      <w:r>
        <w:t>eqaul</w:t>
      </w:r>
      <w:proofErr w:type="spellEnd"/>
      <w:r>
        <w:t xml:space="preserve"> to </w:t>
      </w:r>
      <w:r>
        <w:rPr>
          <w:i/>
        </w:rPr>
        <w:t>ul-</w:t>
      </w:r>
      <w:proofErr w:type="spellStart"/>
      <w:r>
        <w:rPr>
          <w:i/>
        </w:rPr>
        <w:t>PrioritizationThres</w:t>
      </w:r>
      <w:proofErr w:type="spellEnd"/>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lastRenderedPageBreak/>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0"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Malgun Gothic"/>
          <w:lang w:eastAsia="ko-KR"/>
        </w:rPr>
        <w:t>the other overlapping uplink grant(s), if any, as a de-prioritized uplink grant(s</w:t>
      </w:r>
      <w:proofErr w:type="gramStart"/>
      <w:r>
        <w:rPr>
          <w:rFonts w:eastAsia="Malgun Gothic"/>
          <w:lang w:eastAsia="ko-KR"/>
        </w:rPr>
        <w:t>);</w:t>
      </w:r>
      <w:proofErr w:type="gramEnd"/>
    </w:p>
    <w:bookmarkEnd w:id="210"/>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6EC9E646" w14:textId="77777777" w:rsidR="00E4782D" w:rsidRDefault="0013575E">
      <w:pPr>
        <w:pStyle w:val="B5"/>
      </w:pPr>
      <w:r>
        <w:rPr>
          <w:lang w:eastAsia="ko-KR"/>
        </w:rPr>
        <w:t>5&gt;</w:t>
      </w:r>
      <w:r>
        <w:tab/>
        <w:t xml:space="preserve">instruct the physical layer to signal the SR on one valid PUCCH resource for </w:t>
      </w:r>
      <w:proofErr w:type="gramStart"/>
      <w:r>
        <w:t>SR;</w:t>
      </w:r>
      <w:proofErr w:type="gramEnd"/>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w:t>
      </w:r>
      <w:proofErr w:type="gramStart"/>
      <w:r>
        <w:t>1;</w:t>
      </w:r>
      <w:proofErr w:type="gramEnd"/>
    </w:p>
    <w:p w14:paraId="6EC9E649" w14:textId="77777777" w:rsidR="00E4782D" w:rsidRDefault="0013575E">
      <w:pPr>
        <w:pStyle w:val="B6"/>
      </w:pPr>
      <w:r>
        <w:rPr>
          <w:lang w:eastAsia="ko-KR"/>
        </w:rPr>
        <w:t>6&gt;</w:t>
      </w:r>
      <w:r>
        <w:tab/>
        <w:t xml:space="preserve">start the </w:t>
      </w:r>
      <w:proofErr w:type="spellStart"/>
      <w:r>
        <w:rPr>
          <w:i/>
        </w:rPr>
        <w:t>sr-ProhibitTimer</w:t>
      </w:r>
      <w:proofErr w:type="spellEnd"/>
      <w:r>
        <w:t>.</w:t>
      </w:r>
    </w:p>
    <w:p w14:paraId="6EC9E64A" w14:textId="77777777" w:rsidR="00E4782D" w:rsidRDefault="0013575E">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 xml:space="preserve">notify RRC to release PUCCH for all Serving </w:t>
      </w:r>
      <w:proofErr w:type="gramStart"/>
      <w:r>
        <w:t>Cells;</w:t>
      </w:r>
      <w:proofErr w:type="gramEnd"/>
    </w:p>
    <w:p w14:paraId="6EC9E64E" w14:textId="77777777" w:rsidR="00E4782D" w:rsidRDefault="0013575E">
      <w:pPr>
        <w:pStyle w:val="B5"/>
      </w:pPr>
      <w:r>
        <w:rPr>
          <w:lang w:eastAsia="ko-KR"/>
        </w:rPr>
        <w:t>5&gt;</w:t>
      </w:r>
      <w:r>
        <w:tab/>
        <w:t xml:space="preserve">notify RRC to release SRS for all Serving </w:t>
      </w:r>
      <w:proofErr w:type="gramStart"/>
      <w:r>
        <w:t>Cells;</w:t>
      </w:r>
      <w:proofErr w:type="gramEnd"/>
    </w:p>
    <w:p w14:paraId="6EC9E64F" w14:textId="77777777" w:rsidR="00E4782D" w:rsidRDefault="0013575E">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6EC9E650" w14:textId="77777777" w:rsidR="00E4782D" w:rsidRDefault="0013575E">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6EC9E651" w14:textId="77777777" w:rsidR="00E4782D" w:rsidRDefault="0013575E">
      <w:pPr>
        <w:pStyle w:val="B5"/>
      </w:pPr>
      <w:r>
        <w:rPr>
          <w:lang w:eastAsia="ko-KR"/>
        </w:rPr>
        <w:t>5&gt;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lastRenderedPageBreak/>
        <w:t>NOTE 3:</w:t>
      </w:r>
      <w:r>
        <w:tab/>
        <w:t xml:space="preserve">When the MAC entity has pending SR for SCell beam failure recovery and the MAC entity has one or more PUCCH resources </w:t>
      </w:r>
      <w:commentRangeStart w:id="211"/>
      <w:ins w:id="212" w:author="RAN2_117" w:date="2022-03-04T19:57:00Z">
        <w:r>
          <w:t xml:space="preserve">(other than PUCCH resources of pending SR </w:t>
        </w:r>
        <w:r>
          <w:rPr>
            <w:lang w:val="en-US"/>
          </w:rPr>
          <w:t xml:space="preserve">for </w:t>
        </w:r>
        <w:r>
          <w:t xml:space="preserve">beam failure recovery of BFD-RS set) </w:t>
        </w:r>
        <w:commentRangeEnd w:id="211"/>
        <w:r>
          <w:rPr>
            <w:rStyle w:val="CommentReference"/>
          </w:rPr>
          <w:commentReference w:id="211"/>
        </w:r>
      </w:ins>
      <w:r>
        <w:t>overlapping with PUCCH resource for SCell beam failure recovery for the SR transmission occasion, the MAC entity considers only the PUCCH resource for SCell beam failure recovery as valid.</w:t>
      </w:r>
      <w:ins w:id="213"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4"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5" w:author="RAN2#116bis-e" w:date="2022-01-26T18:01:00Z"/>
        </w:rPr>
      </w:pPr>
      <w:r>
        <w:t>NOTE 5:</w:t>
      </w:r>
      <w:r>
        <w:tab/>
        <w:t>If the MAC entity is configured with</w:t>
      </w:r>
      <w:r>
        <w:rPr>
          <w:i/>
          <w:iCs/>
        </w:rPr>
        <w:t xml:space="preserve"> </w:t>
      </w:r>
      <w:proofErr w:type="spellStart"/>
      <w:r>
        <w:rPr>
          <w:i/>
          <w:iCs/>
        </w:rPr>
        <w:t>lch-basedPrioritization</w:t>
      </w:r>
      <w:proofErr w:type="spellEnd"/>
      <w:r>
        <w:rPr>
          <w:i/>
          <w:iCs/>
        </w:rPr>
        <w:t>,</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6" w:author="RAN2#116bis-e" w:date="2022-01-26T18:02:00Z"/>
          <w:del w:id="217" w:author="Rap - Samsung" w:date="2022-03-10T11:32:00Z"/>
        </w:rPr>
      </w:pPr>
      <w:commentRangeStart w:id="218"/>
      <w:commentRangeStart w:id="219"/>
      <w:ins w:id="220" w:author="RAN2#116bis-e" w:date="2022-01-26T18:02:00Z">
        <w:del w:id="221" w:author="Rap - Samsung" w:date="2022-03-10T11:32:00Z">
          <w:r w:rsidDel="00A345CB">
            <w:delText>NOTE</w:delText>
          </w:r>
        </w:del>
      </w:ins>
      <w:commentRangeEnd w:id="218"/>
      <w:del w:id="222" w:author="Rap - Samsung" w:date="2022-03-10T11:32:00Z">
        <w:r w:rsidDel="00A345CB">
          <w:rPr>
            <w:rStyle w:val="CommentReference"/>
          </w:rPr>
          <w:commentReference w:id="218"/>
        </w:r>
      </w:del>
      <w:commentRangeEnd w:id="219"/>
      <w:r w:rsidR="00A345CB">
        <w:rPr>
          <w:rStyle w:val="CommentReference"/>
        </w:rPr>
        <w:commentReference w:id="219"/>
      </w:r>
      <w:ins w:id="223" w:author="RAN2#116bis-e" w:date="2022-01-26T18:02:00Z">
        <w:del w:id="224" w:author="Rap - Samsung" w:date="2022-03-10T11:32:00Z">
          <w:r w:rsidDel="00A345CB">
            <w:delText xml:space="preserve"> 6:</w:delText>
          </w:r>
          <w:r w:rsidDel="00A345CB">
            <w:tab/>
          </w:r>
          <w:commentRangeStart w:id="225"/>
          <w:r w:rsidDel="00A345CB">
            <w:delText xml:space="preserve">When the MAC entity has pending SR for beam failure recovery of a BFD-RS set of Serving Cell and the MAC entity has one or more PUCCH resources </w:delText>
          </w:r>
        </w:del>
      </w:ins>
      <w:ins w:id="226" w:author="RAN2_117" w:date="2022-03-04T19:57:00Z">
        <w:del w:id="227" w:author="Rap - Samsung" w:date="2022-03-10T11:32:00Z">
          <w:r w:rsidDel="00A345CB">
            <w:delText>(</w:delText>
          </w:r>
          <w:commentRangeStart w:id="228"/>
          <w:commentRangeStart w:id="229"/>
          <w:r w:rsidDel="00A345CB">
            <w:delText xml:space="preserve">other than PUCCH resources of pending SR </w:delText>
          </w:r>
          <w:r w:rsidDel="00A345CB">
            <w:rPr>
              <w:lang w:val="en-US"/>
            </w:rPr>
            <w:delText xml:space="preserve">for </w:delText>
          </w:r>
          <w:r w:rsidDel="00A345CB">
            <w:delText>beam failure recovery</w:delText>
          </w:r>
        </w:del>
        <w:del w:id="230" w:author="Rap - Samsung" w:date="2022-03-10T11:30:00Z">
          <w:r w:rsidDel="00A345CB">
            <w:delText xml:space="preserve"> of BFD-RS set</w:delText>
          </w:r>
        </w:del>
      </w:ins>
      <w:commentRangeEnd w:id="228"/>
      <w:del w:id="231" w:author="Rap - Samsung" w:date="2022-03-10T11:30:00Z">
        <w:r w:rsidR="00B56754" w:rsidDel="00A345CB">
          <w:rPr>
            <w:rStyle w:val="CommentReference"/>
          </w:rPr>
          <w:commentReference w:id="228"/>
        </w:r>
      </w:del>
      <w:commentRangeEnd w:id="229"/>
      <w:del w:id="232" w:author="Rap - Samsung" w:date="2022-03-10T11:32:00Z">
        <w:r w:rsidR="00A345CB" w:rsidDel="00A345CB">
          <w:rPr>
            <w:rStyle w:val="CommentReference"/>
          </w:rPr>
          <w:commentReference w:id="229"/>
        </w:r>
      </w:del>
      <w:ins w:id="233" w:author="RAN2_117" w:date="2022-03-04T19:57:00Z">
        <w:del w:id="234" w:author="Rap - Samsung" w:date="2022-03-10T11:30:00Z">
          <w:r w:rsidDel="00A345CB">
            <w:delText>)</w:delText>
          </w:r>
        </w:del>
        <w:del w:id="235" w:author="Rap - Samsung" w:date="2022-03-10T11:32:00Z">
          <w:r w:rsidDel="00A345CB">
            <w:delText xml:space="preserve"> </w:delText>
          </w:r>
        </w:del>
      </w:ins>
      <w:ins w:id="236" w:author="RAN2#116bis-e" w:date="2022-01-26T18:02:00Z">
        <w:del w:id="237" w:author="Rap - Samsung" w:date="2022-03-10T11:32:00Z">
          <w:r w:rsidDel="00A345CB">
            <w:delText xml:space="preserve">overlapping with PUCCH resource for </w:delText>
          </w:r>
        </w:del>
      </w:ins>
      <w:ins w:id="238" w:author="RAN2#116bis-e" w:date="2022-01-26T18:03:00Z">
        <w:del w:id="239" w:author="Rap - Samsung" w:date="2022-03-10T11:32:00Z">
          <w:r w:rsidDel="00A345CB">
            <w:delText xml:space="preserve">beam failure recovery of that BFD-RS set </w:delText>
          </w:r>
        </w:del>
      </w:ins>
      <w:ins w:id="240" w:author="RAN2#116bis-e" w:date="2022-01-26T18:02:00Z">
        <w:del w:id="241" w:author="Rap - Samsung" w:date="2022-03-10T11:32:00Z">
          <w:r w:rsidDel="00A345CB">
            <w:delText xml:space="preserve">for the SR transmission occasion, the MAC entity considers only the PUCCH resource for </w:delText>
          </w:r>
        </w:del>
      </w:ins>
      <w:ins w:id="242" w:author="RAN2#116bis-e" w:date="2022-01-26T18:04:00Z">
        <w:del w:id="243" w:author="Rap - Samsung" w:date="2022-03-10T11:32:00Z">
          <w:r w:rsidDel="00A345CB">
            <w:delText xml:space="preserve">beam failure recovery of that BFD-RS set </w:delText>
          </w:r>
        </w:del>
      </w:ins>
      <w:ins w:id="244" w:author="RAN2#116bis-e" w:date="2022-01-26T18:02:00Z">
        <w:del w:id="245" w:author="Rap - Samsung" w:date="2022-03-10T11:32:00Z">
          <w:r w:rsidDel="00A345CB">
            <w:delText>as valid.</w:delText>
          </w:r>
        </w:del>
      </w:ins>
      <w:commentRangeEnd w:id="225"/>
      <w:ins w:id="246" w:author="RAN2#116bis-e" w:date="2022-01-26T18:05:00Z">
        <w:del w:id="247" w:author="Rap - Samsung" w:date="2022-03-10T11:32:00Z">
          <w:r w:rsidDel="00A345CB">
            <w:rPr>
              <w:rStyle w:val="CommentReference"/>
            </w:rPr>
            <w:commentReference w:id="225"/>
          </w:r>
        </w:del>
      </w:ins>
    </w:p>
    <w:p w14:paraId="6EC9E65A" w14:textId="0BC710E3" w:rsidR="00E4782D" w:rsidRDefault="0013575E">
      <w:pPr>
        <w:pStyle w:val="NO"/>
        <w:rPr>
          <w:lang w:eastAsia="ko-KR"/>
        </w:rPr>
      </w:pPr>
      <w:ins w:id="248" w:author="RAN2_117" w:date="2022-03-04T19:57:00Z">
        <w:r>
          <w:t xml:space="preserve">NOTE </w:t>
        </w:r>
      </w:ins>
      <w:ins w:id="249" w:author="Rap - Samsung" w:date="2022-03-10T11:32:00Z">
        <w:r w:rsidR="00A345CB">
          <w:t>6</w:t>
        </w:r>
      </w:ins>
      <w:ins w:id="250" w:author="RAN2_117" w:date="2022-03-04T19:57:00Z">
        <w:del w:id="251" w:author="Rap - Samsung" w:date="2022-03-10T11:32:00Z">
          <w:r w:rsidDel="00A345CB">
            <w:delText>7</w:delText>
          </w:r>
        </w:del>
        <w:r>
          <w:t xml:space="preserve">: </w:t>
        </w:r>
        <w:commentRangeStart w:id="252"/>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2"/>
        <w:r>
          <w:rPr>
            <w:rStyle w:val="CommentReference"/>
          </w:rPr>
          <w:commentReference w:id="252"/>
        </w:r>
      </w:ins>
    </w:p>
    <w:p w14:paraId="6EC9E65B" w14:textId="77777777" w:rsidR="00E4782D" w:rsidRDefault="0013575E">
      <w:bookmarkStart w:id="253" w:name="_Hlk39177277"/>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 xml:space="preserve">a MAC PDU is transmitted using a UL grant other than a UL grant provided by Random Access </w:t>
      </w:r>
      <w:proofErr w:type="gramStart"/>
      <w:r>
        <w:t>Response</w:t>
      </w:r>
      <w:proofErr w:type="gramEnd"/>
      <w:r>
        <w:t xml:space="preserv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 xml:space="preserve">The MAC entity may stop, if any, ongoing </w:t>
      </w:r>
      <w:proofErr w:type="gramStart"/>
      <w:r>
        <w:t>Random Access</w:t>
      </w:r>
      <w:proofErr w:type="gramEnd"/>
      <w:r>
        <w:t xml:space="preserve"> procedure due to a pending SR for SL-BSR and/or SL-CSI reporting, which was initiated by the MAC entity prior to the </w:t>
      </w:r>
      <w:proofErr w:type="spellStart"/>
      <w:r>
        <w:t>sidelink</w:t>
      </w:r>
      <w:proofErr w:type="spellEnd"/>
      <w:r>
        <w:t xml:space="preserve"> MAC PDU assembly and which has no valid PUCCH resources configured, if:</w:t>
      </w:r>
    </w:p>
    <w:p w14:paraId="6EC9E65F" w14:textId="77777777" w:rsidR="00E4782D" w:rsidRDefault="0013575E">
      <w:pPr>
        <w:pStyle w:val="B1"/>
      </w:pPr>
      <w:r>
        <w:t>-</w:t>
      </w:r>
      <w:r>
        <w:tab/>
        <w:t xml:space="preserve">a MAC PDU is transmitted using a UL grant other than a UL grant provided by Random Access </w:t>
      </w:r>
      <w:proofErr w:type="gramStart"/>
      <w:r>
        <w:t>Response</w:t>
      </w:r>
      <w:proofErr w:type="gramEnd"/>
      <w:r>
        <w:t xml:space="preserv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 xml:space="preserve">The MAC entity may stop, if any, ongoing </w:t>
      </w:r>
      <w:proofErr w:type="gramStart"/>
      <w:r>
        <w:t>Random Access</w:t>
      </w:r>
      <w:proofErr w:type="gramEnd"/>
      <w:r>
        <w:t xml:space="preserve"> procedure due to a pending SR for BFR of an SCell, which has no valid PUCCH resources configured, if:</w:t>
      </w:r>
    </w:p>
    <w:p w14:paraId="6EC9E662" w14:textId="77777777" w:rsidR="00E4782D" w:rsidRDefault="0013575E">
      <w:pPr>
        <w:pStyle w:val="B1"/>
      </w:pPr>
      <w:r>
        <w:t>-</w:t>
      </w:r>
      <w:r>
        <w:tab/>
        <w:t xml:space="preserve">a MAC PDU is transmitted using a UL grant other than a UL grant provided by Random Access </w:t>
      </w:r>
      <w:proofErr w:type="gramStart"/>
      <w:r>
        <w:t>Response</w:t>
      </w:r>
      <w:proofErr w:type="gramEnd"/>
      <w:r>
        <w:t xml:space="preserve"> or a UL grant determined as specified in clause 5.1.2a for the transmission of the MSGA payload, and this PDU contains a BFR MAC CE or a Truncated BFR MAC CE which includes beam failure recovery information of that SCell; or</w:t>
      </w:r>
    </w:p>
    <w:p w14:paraId="6EC9E663" w14:textId="77777777" w:rsidR="00E4782D" w:rsidRDefault="0013575E">
      <w:pPr>
        <w:pStyle w:val="B1"/>
      </w:pPr>
      <w:r>
        <w:t>-</w:t>
      </w:r>
      <w:r>
        <w:tab/>
        <w:t xml:space="preserve">the SCell is deactivated (as specified in clause 5.9) and all triggered BFRs for </w:t>
      </w:r>
      <w:proofErr w:type="spellStart"/>
      <w:r>
        <w:t>SCells</w:t>
      </w:r>
      <w:proofErr w:type="spellEnd"/>
      <w:r>
        <w:t xml:space="preserve"> are cancelled.</w:t>
      </w:r>
    </w:p>
    <w:p w14:paraId="6EC9E664" w14:textId="77777777" w:rsidR="00E4782D" w:rsidRDefault="0013575E">
      <w:pPr>
        <w:rPr>
          <w:ins w:id="254" w:author="Samsung (Anil Agiwal)" w:date="2022-01-26T17:56:00Z"/>
        </w:rPr>
      </w:pPr>
      <w:commentRangeStart w:id="255"/>
      <w:ins w:id="256" w:author="Samsung (Anil Agiwal)" w:date="2022-01-26T17:56:00Z">
        <w:r>
          <w:lastRenderedPageBreak/>
          <w:t xml:space="preserve">The MAC entity may stop, if any, ongoing </w:t>
        </w:r>
        <w:proofErr w:type="gramStart"/>
        <w:r>
          <w:t>Random Access</w:t>
        </w:r>
        <w:proofErr w:type="gramEnd"/>
        <w:r>
          <w:t xml:space="preserve"> procedure due to a pending SR for BFR </w:t>
        </w:r>
      </w:ins>
      <w:ins w:id="257" w:author="Samsung (Anil Agiwal)" w:date="2022-01-26T17:57:00Z">
        <w:r>
          <w:t>of a BFD-RS set of</w:t>
        </w:r>
      </w:ins>
      <w:ins w:id="258" w:author="Samsung (Anil Agiwal)" w:date="2022-01-26T17:56:00Z">
        <w:r>
          <w:t xml:space="preserve"> a</w:t>
        </w:r>
      </w:ins>
      <w:ins w:id="259" w:author="RAN2_117" w:date="2022-03-04T19:58:00Z">
        <w:r>
          <w:t xml:space="preserve"> Serving Cell</w:t>
        </w:r>
      </w:ins>
      <w:ins w:id="260" w:author="Samsung (Anil Agiwal)" w:date="2022-01-26T17:56:00Z">
        <w:del w:id="261" w:author="RAN2_117" w:date="2022-03-04T19:58:00Z">
          <w:r>
            <w:delText>n SCell</w:delText>
          </w:r>
        </w:del>
        <w:r>
          <w:t>, which has no valid PUCCH resources configured, if:</w:t>
        </w:r>
      </w:ins>
    </w:p>
    <w:p w14:paraId="6EC9E665" w14:textId="77777777" w:rsidR="00E4782D" w:rsidRDefault="0013575E">
      <w:pPr>
        <w:pStyle w:val="B1"/>
        <w:rPr>
          <w:ins w:id="262" w:author="Samsung (Anil Agiwal)" w:date="2022-01-26T17:56:00Z"/>
        </w:rPr>
      </w:pPr>
      <w:ins w:id="263" w:author="Samsung (Anil Agiwal)" w:date="2022-01-26T17:56:00Z">
        <w:r>
          <w:t>-</w:t>
        </w:r>
        <w:r>
          <w:tab/>
          <w:t xml:space="preserve">a MAC PDU is transmitted using a UL grant other than a UL grant provided by Random Access </w:t>
        </w:r>
        <w:proofErr w:type="gramStart"/>
        <w:r>
          <w:t>Response</w:t>
        </w:r>
        <w:proofErr w:type="gramEnd"/>
        <w:r>
          <w:t xml:space="preserve"> or a UL grant determined as specified in clause 5.1.2a for the transmission of the MSGA payload, and this PDU contains a</w:t>
        </w:r>
      </w:ins>
      <w:ins w:id="264" w:author="Samsung (Anil Agiwal)" w:date="2022-01-26T17:57:00Z">
        <w:r>
          <w:t>n</w:t>
        </w:r>
      </w:ins>
      <w:ins w:id="265" w:author="Samsung (Anil Agiwal)" w:date="2022-01-26T17:56:00Z">
        <w:r>
          <w:t xml:space="preserve"> </w:t>
        </w:r>
      </w:ins>
      <w:ins w:id="266" w:author="Samsung (Anil Agiwal)" w:date="2022-01-26T17:57:00Z">
        <w:r>
          <w:t xml:space="preserve">Enhanced </w:t>
        </w:r>
      </w:ins>
      <w:ins w:id="267" w:author="Samsung (Anil Agiwal)" w:date="2022-01-26T17:56:00Z">
        <w:r>
          <w:t xml:space="preserve">BFR MAC CE or a Truncated </w:t>
        </w:r>
      </w:ins>
      <w:ins w:id="268" w:author="Samsung (Anil Agiwal)" w:date="2022-01-26T17:57:00Z">
        <w:r>
          <w:t xml:space="preserve">Enhanced </w:t>
        </w:r>
      </w:ins>
      <w:ins w:id="269" w:author="Samsung (Anil Agiwal)" w:date="2022-01-26T17:56:00Z">
        <w:r>
          <w:t xml:space="preserve">BFR MAC CE which includes beam failure recovery information of that </w:t>
        </w:r>
      </w:ins>
      <w:ins w:id="270" w:author="Samsung (Anil Agiwal)" w:date="2022-01-26T17:58:00Z">
        <w:r>
          <w:t xml:space="preserve">BFD-RS set of the </w:t>
        </w:r>
      </w:ins>
      <w:ins w:id="271" w:author="Samsung (Anil Agiwal)" w:date="2022-01-26T17:56:00Z">
        <w:r>
          <w:t>S</w:t>
        </w:r>
      </w:ins>
      <w:ins w:id="272" w:author="RAN2_117" w:date="2022-03-04T19:58:00Z">
        <w:r>
          <w:t xml:space="preserve">erving </w:t>
        </w:r>
      </w:ins>
      <w:ins w:id="273" w:author="Samsung (Anil Agiwal)" w:date="2022-01-26T17:56:00Z">
        <w:r>
          <w:t>Cell</w:t>
        </w:r>
      </w:ins>
      <w:ins w:id="274" w:author="Samsung (Anil Agiwal)" w:date="2022-01-26T17:58:00Z">
        <w:r>
          <w:t>.</w:t>
        </w:r>
      </w:ins>
      <w:commentRangeEnd w:id="255"/>
      <w:r>
        <w:rPr>
          <w:rStyle w:val="CommentReference"/>
        </w:rPr>
        <w:commentReference w:id="255"/>
      </w:r>
    </w:p>
    <w:p w14:paraId="6EC9E666" w14:textId="77777777" w:rsidR="00E4782D" w:rsidRDefault="0013575E">
      <w:pPr>
        <w:pStyle w:val="EditorsNote"/>
        <w:rPr>
          <w:ins w:id="275" w:author="RAN2_116" w:date="2021-12-01T18:42:00Z"/>
          <w:del w:id="276" w:author="RAN2_117" w:date="2022-03-04T19:58:00Z"/>
        </w:rPr>
      </w:pPr>
      <w:commentRangeStart w:id="277"/>
      <w:ins w:id="278" w:author="RAN2_116" w:date="2021-12-01T18:42:00Z">
        <w:del w:id="279" w:author="RAN2_117" w:date="2022-03-04T19:58:00Z">
          <w:r>
            <w:delText xml:space="preserve">Editor’s NOTE: </w:delText>
          </w:r>
        </w:del>
      </w:ins>
      <w:ins w:id="280" w:author="Samsung (Anil Agiwal)" w:date="2022-01-26T17:59:00Z">
        <w:del w:id="281"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2" w:author="RAN2_116" w:date="2021-12-01T18:42:00Z">
        <w:del w:id="283" w:author="RAN2_117" w:date="2022-03-04T19:58:00Z">
          <w:r>
            <w:delText>To be updated after discussion on whether and when to stop ongoing Random Access procedure due to pending SR for BFR of BFD-RS set of serving cell.</w:delText>
          </w:r>
        </w:del>
      </w:ins>
      <w:commentRangeEnd w:id="277"/>
      <w:r>
        <w:rPr>
          <w:rStyle w:val="CommentReference"/>
          <w:color w:val="auto"/>
        </w:rPr>
        <w:commentReference w:id="277"/>
      </w:r>
    </w:p>
    <w:p w14:paraId="6EC9E667" w14:textId="77777777" w:rsidR="00E4782D" w:rsidRDefault="0013575E">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 xml:space="preserve">a MAC PDU is transmitted using a UL grant other than a UL grant provided by Random Access </w:t>
      </w:r>
      <w:proofErr w:type="gramStart"/>
      <w:r>
        <w:t>Response</w:t>
      </w:r>
      <w:proofErr w:type="gramEnd"/>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253"/>
    </w:p>
    <w:p w14:paraId="6EC9E669" w14:textId="77777777" w:rsidR="00E4782D" w:rsidRDefault="0013575E">
      <w:pPr>
        <w:pStyle w:val="B1"/>
        <w:rPr>
          <w:lang w:eastAsia="ko-KR"/>
        </w:rPr>
      </w:pPr>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6EC9E66A" w14:textId="77777777" w:rsidR="00E4782D" w:rsidRDefault="0013575E">
      <w:pPr>
        <w:pStyle w:val="Heading3"/>
        <w:rPr>
          <w:lang w:eastAsia="ko-KR"/>
        </w:rPr>
      </w:pPr>
      <w:bookmarkStart w:id="284" w:name="_Toc37296205"/>
      <w:bookmarkStart w:id="285" w:name="_Toc46490331"/>
      <w:bookmarkStart w:id="286" w:name="_Toc52752026"/>
      <w:bookmarkStart w:id="287" w:name="_Toc83661053"/>
      <w:bookmarkStart w:id="288" w:name="_Toc52796488"/>
      <w:bookmarkStart w:id="289" w:name="_Toc83661072"/>
      <w:bookmarkStart w:id="290" w:name="_Toc46490350"/>
      <w:bookmarkStart w:id="291" w:name="_Toc29239861"/>
      <w:bookmarkStart w:id="292" w:name="_Toc52752045"/>
      <w:bookmarkStart w:id="293" w:name="_Toc37296223"/>
      <w:bookmarkStart w:id="294" w:name="_Toc52796507"/>
      <w:r>
        <w:rPr>
          <w:lang w:eastAsia="ko-KR"/>
        </w:rPr>
        <w:t>5.4.6</w:t>
      </w:r>
      <w:r>
        <w:rPr>
          <w:lang w:eastAsia="ko-KR"/>
        </w:rPr>
        <w:tab/>
        <w:t>Power Headroom Reporting</w:t>
      </w:r>
      <w:bookmarkEnd w:id="284"/>
      <w:bookmarkEnd w:id="285"/>
      <w:bookmarkEnd w:id="286"/>
      <w:bookmarkEnd w:id="287"/>
      <w:bookmarkEnd w:id="288"/>
    </w:p>
    <w:p w14:paraId="6EC9E66B" w14:textId="77777777" w:rsidR="00E4782D" w:rsidRDefault="0013575E">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6EC9E66C" w14:textId="77777777" w:rsidR="00E4782D" w:rsidRDefault="0013575E">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6EC9E672" w14:textId="77777777" w:rsidR="00E4782D" w:rsidRDefault="0013575E">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6EC9E673" w14:textId="77777777" w:rsidR="00E4782D" w:rsidRDefault="0013575E">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6EC9E674" w14:textId="77777777" w:rsidR="00E4782D" w:rsidRDefault="0013575E">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6EC9E675" w14:textId="77777777" w:rsidR="00E4782D" w:rsidRDefault="0013575E">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6EC9E676" w14:textId="77777777" w:rsidR="00E4782D" w:rsidRDefault="0013575E">
      <w:pPr>
        <w:pStyle w:val="B1"/>
        <w:rPr>
          <w:lang w:eastAsia="ko-KR"/>
        </w:rPr>
      </w:pPr>
      <w:r>
        <w:rPr>
          <w:lang w:eastAsia="ko-KR"/>
        </w:rPr>
        <w:t>-</w:t>
      </w:r>
      <w:r>
        <w:rPr>
          <w:lang w:eastAsia="ko-KR"/>
        </w:rPr>
        <w:tab/>
      </w:r>
      <w:proofErr w:type="spellStart"/>
      <w:proofErr w:type="gramStart"/>
      <w:r>
        <w:rPr>
          <w:i/>
          <w:lang w:eastAsia="ko-KR"/>
        </w:rPr>
        <w:t>multiplePHR</w:t>
      </w:r>
      <w:proofErr w:type="spellEnd"/>
      <w:r>
        <w:rPr>
          <w:lang w:eastAsia="ko-KR"/>
        </w:rPr>
        <w:t>;</w:t>
      </w:r>
      <w:proofErr w:type="gramEnd"/>
    </w:p>
    <w:p w14:paraId="6EC9E677" w14:textId="77777777" w:rsidR="00E4782D" w:rsidRDefault="0013575E">
      <w:pPr>
        <w:pStyle w:val="B1"/>
        <w:rPr>
          <w:del w:id="295" w:author="RAN2_117" w:date="2022-03-04T17:24:00Z"/>
          <w:rFonts w:eastAsia="Malgun Gothic"/>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6EC9E679" w14:textId="77777777" w:rsidR="00E4782D" w:rsidRDefault="0013575E">
      <w:pPr>
        <w:pStyle w:val="B1"/>
        <w:rPr>
          <w:del w:id="296" w:author="RAN2_117" w:date="2022-03-04T17:27:00Z"/>
          <w:lang w:eastAsia="ko-KR"/>
        </w:rPr>
      </w:pPr>
      <w:r>
        <w:rPr>
          <w:lang w:eastAsia="ko-KR"/>
        </w:rPr>
        <w:t>-</w:t>
      </w:r>
      <w:r>
        <w:rPr>
          <w:lang w:eastAsia="ko-KR"/>
        </w:rPr>
        <w:tab/>
      </w:r>
      <w:proofErr w:type="spellStart"/>
      <w:r>
        <w:rPr>
          <w:i/>
          <w:iCs/>
          <w:lang w:eastAsia="ko-KR"/>
        </w:rPr>
        <w:t>mpe</w:t>
      </w:r>
      <w:proofErr w:type="spellEnd"/>
      <w:r>
        <w:rPr>
          <w:i/>
          <w:iCs/>
          <w:lang w:eastAsia="ko-KR"/>
        </w:rPr>
        <w:t>-Threshold</w:t>
      </w:r>
      <w:del w:id="297" w:author="RAN2_117" w:date="2022-03-04T17:32:00Z">
        <w:r>
          <w:rPr>
            <w:lang w:eastAsia="ko-KR"/>
          </w:rPr>
          <w:delText>.</w:delText>
        </w:r>
      </w:del>
      <w:ins w:id="298" w:author="RAN2_117" w:date="2022-03-04T17:32:00Z">
        <w:r>
          <w:rPr>
            <w:lang w:eastAsia="ko-KR"/>
          </w:rPr>
          <w:t>;</w:t>
        </w:r>
      </w:ins>
    </w:p>
    <w:p w14:paraId="6EC9E67A" w14:textId="77777777" w:rsidR="00E4782D" w:rsidRDefault="0013575E">
      <w:pPr>
        <w:pStyle w:val="B1"/>
        <w:rPr>
          <w:ins w:id="299" w:author="RAN2_117" w:date="2022-03-04T17:33:00Z"/>
          <w:rFonts w:eastAsia="Malgun Gothic"/>
          <w:lang w:eastAsia="ko-KR"/>
        </w:rPr>
      </w:pPr>
      <w:commentRangeStart w:id="300"/>
      <w:ins w:id="301" w:author="RAN2_117" w:date="2022-03-04T17:33:00Z">
        <w:r>
          <w:rPr>
            <w:rFonts w:eastAsia="Malgun Gothic" w:hint="eastAsia"/>
            <w:lang w:eastAsia="ko-KR"/>
          </w:rPr>
          <w:t>-</w:t>
        </w:r>
        <w:r>
          <w:rPr>
            <w:rFonts w:eastAsia="Malgun Gothic"/>
            <w:lang w:eastAsia="ko-KR"/>
          </w:rPr>
          <w:tab/>
        </w:r>
        <w:proofErr w:type="spellStart"/>
        <w:proofErr w:type="gramStart"/>
        <w:r>
          <w:rPr>
            <w:i/>
          </w:rPr>
          <w:t>numberOfN</w:t>
        </w:r>
        <w:proofErr w:type="spellEnd"/>
        <w:r>
          <w:t>;</w:t>
        </w:r>
        <w:proofErr w:type="gramEnd"/>
      </w:ins>
    </w:p>
    <w:p w14:paraId="6EC9E67B" w14:textId="77777777" w:rsidR="00E4782D" w:rsidRDefault="0013575E">
      <w:pPr>
        <w:pStyle w:val="B1"/>
        <w:rPr>
          <w:ins w:id="302" w:author="RAN2_117" w:date="2022-03-04T17:32:00Z"/>
          <w:rFonts w:eastAsia="Malgun Gothic"/>
          <w:lang w:eastAsia="ko-KR"/>
        </w:rPr>
      </w:pPr>
      <w:ins w:id="303" w:author="RAN2_117" w:date="2022-03-04T17:32:00Z">
        <w:r>
          <w:rPr>
            <w:rFonts w:eastAsia="Malgun Gothic" w:hint="eastAsia"/>
            <w:lang w:eastAsia="ko-KR"/>
          </w:rPr>
          <w:lastRenderedPageBreak/>
          <w:t>-</w:t>
        </w:r>
        <w:r>
          <w:rPr>
            <w:rFonts w:eastAsia="Malgun Gothic"/>
            <w:lang w:eastAsia="ko-KR"/>
          </w:rPr>
          <w:tab/>
        </w:r>
        <w:proofErr w:type="spellStart"/>
        <w:r>
          <w:rPr>
            <w:i/>
          </w:rPr>
          <w:t>mpe-ResourcePool</w:t>
        </w:r>
      </w:ins>
      <w:proofErr w:type="spellEnd"/>
      <w:ins w:id="304" w:author="RAN2_117" w:date="2022-03-04T17:33:00Z">
        <w:r>
          <w:t>.</w:t>
        </w:r>
      </w:ins>
      <w:commentRangeEnd w:id="300"/>
      <w:ins w:id="305" w:author="RAN2_117" w:date="2022-03-04T17:34:00Z">
        <w:r>
          <w:rPr>
            <w:rStyle w:val="CommentReference"/>
          </w:rPr>
          <w:commentReference w:id="300"/>
        </w:r>
      </w:ins>
    </w:p>
    <w:p w14:paraId="6EC9E67C" w14:textId="77777777" w:rsidR="00E4782D" w:rsidRDefault="0013575E">
      <w:pPr>
        <w:pStyle w:val="EditorsNote"/>
        <w:rPr>
          <w:ins w:id="306" w:author="RAN2_116" w:date="2021-12-01T18:43:00Z"/>
          <w:del w:id="307" w:author="RAN2_117" w:date="2022-03-04T17:20:00Z"/>
          <w:rFonts w:eastAsia="SimSun"/>
          <w:color w:val="auto"/>
        </w:rPr>
      </w:pPr>
      <w:commentRangeStart w:id="308"/>
      <w:commentRangeStart w:id="309"/>
      <w:ins w:id="310" w:author="RAN2_116" w:date="2021-12-01T18:43:00Z">
        <w:del w:id="311"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8"/>
      <w:ins w:id="312" w:author="RAN2_116" w:date="2021-12-01T18:44:00Z">
        <w:del w:id="313" w:author="RAN2_117" w:date="2022-03-04T17:20:00Z">
          <w:r>
            <w:rPr>
              <w:rStyle w:val="CommentReference"/>
              <w:color w:val="auto"/>
            </w:rPr>
            <w:commentReference w:id="308"/>
          </w:r>
        </w:del>
      </w:ins>
      <w:commentRangeEnd w:id="309"/>
      <w:r>
        <w:rPr>
          <w:rStyle w:val="CommentReference"/>
          <w:color w:val="auto"/>
        </w:rPr>
        <w:commentReference w:id="309"/>
      </w:r>
    </w:p>
    <w:p w14:paraId="6EC9E67D" w14:textId="77777777" w:rsidR="00E4782D" w:rsidRDefault="0013575E">
      <w:pPr>
        <w:pStyle w:val="EditorsNote"/>
        <w:rPr>
          <w:ins w:id="314" w:author="RAN2_116" w:date="2021-12-01T18:43:00Z"/>
          <w:del w:id="315" w:author="RAN2_117" w:date="2022-03-04T17:35:00Z"/>
          <w:rFonts w:eastAsia="SimSun"/>
        </w:rPr>
      </w:pPr>
      <w:commentRangeStart w:id="316"/>
      <w:ins w:id="317" w:author="RAN2_116" w:date="2021-12-01T18:43:00Z">
        <w:del w:id="318" w:author="RAN2_117" w:date="2022-03-04T17:35:00Z">
          <w:r>
            <w:delText>Editor’s NOTE: FFS how to support additional MPE information reporting.</w:delText>
          </w:r>
        </w:del>
      </w:ins>
      <w:commentRangeEnd w:id="316"/>
      <w:del w:id="319" w:author="RAN2_117" w:date="2022-03-04T17:35:00Z">
        <w:r>
          <w:rPr>
            <w:rStyle w:val="CommentReference"/>
            <w:color w:val="auto"/>
          </w:rPr>
          <w:commentReference w:id="316"/>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w:t>
      </w:r>
      <w:commentRangeStart w:id="320"/>
      <w:ins w:id="321" w:author="Huawei, HiSilicon" w:date="2022-03-09T11:48:00Z">
        <w:r w:rsidR="00B0028A">
          <w:t>RS used as pathloss reference for one</w:t>
        </w:r>
      </w:ins>
      <w:commentRangeEnd w:id="320"/>
      <w:ins w:id="322" w:author="Huawei, HiSilicon" w:date="2022-03-09T11:49:00Z">
        <w:r w:rsidR="00B0028A">
          <w:rPr>
            <w:rStyle w:val="CommentReference"/>
          </w:rPr>
          <w:commentReference w:id="320"/>
        </w:r>
      </w:ins>
      <w:ins w:id="323"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4"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5" w:author="RAN2_117" w:date="2022-03-04T17:51:00Z"/>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lang w:eastAsia="ko-KR"/>
        </w:rPr>
        <w:t>pathlossReferenceRS-Pos</w:t>
      </w:r>
      <w:proofErr w:type="spellEnd"/>
      <w:r>
        <w:rPr>
          <w:lang w:eastAsia="ko-KR"/>
        </w:rPr>
        <w:t xml:space="preserve"> in TS 38.331 [5].</w:t>
      </w:r>
    </w:p>
    <w:p w14:paraId="6EC9E681" w14:textId="27666D27" w:rsidR="00E4782D" w:rsidDel="001471F3" w:rsidRDefault="0013575E">
      <w:pPr>
        <w:pStyle w:val="NO"/>
        <w:rPr>
          <w:del w:id="326" w:author="Rap - Samsung [2]" w:date="2022-03-09T22:09:00Z"/>
          <w:lang w:eastAsia="ko-KR"/>
        </w:rPr>
      </w:pPr>
      <w:commentRangeStart w:id="327"/>
      <w:commentRangeStart w:id="328"/>
      <w:ins w:id="329" w:author="RAN2_117" w:date="2022-03-04T17:51:00Z">
        <w:del w:id="330" w:author="Rap - Samsung [2]" w:date="2022-03-09T22:09:00Z">
          <w:r w:rsidDel="001471F3">
            <w:rPr>
              <w:lang w:eastAsia="ko-KR"/>
            </w:rPr>
            <w:delText xml:space="preserve">NOTE </w:delText>
          </w:r>
        </w:del>
      </w:ins>
      <w:ins w:id="331" w:author="RAN2_117" w:date="2022-03-04T17:52:00Z">
        <w:del w:id="332" w:author="Rap - Samsung [2]" w:date="2022-03-09T22:09:00Z">
          <w:r w:rsidDel="001471F3">
            <w:rPr>
              <w:lang w:eastAsia="ko-KR"/>
            </w:rPr>
            <w:delText>1b</w:delText>
          </w:r>
        </w:del>
      </w:ins>
      <w:ins w:id="333" w:author="RAN2_117" w:date="2022-03-04T17:51:00Z">
        <w:del w:id="334" w:author="Rap - Samsung [2]" w:date="2022-03-09T22:09:00Z">
          <w:r w:rsidDel="001471F3">
            <w:rPr>
              <w:lang w:eastAsia="ko-KR"/>
            </w:rPr>
            <w:delText xml:space="preserve">: </w:delText>
          </w:r>
          <w:commentRangeStart w:id="335"/>
          <w:r w:rsidDel="001471F3">
            <w:rPr>
              <w:lang w:eastAsia="ko-KR"/>
            </w:rPr>
            <w:delText xml:space="preserve">If UE is configured with </w:delText>
          </w:r>
          <w:r w:rsidRPr="00B56754" w:rsidDel="001471F3">
            <w:rPr>
              <w:i/>
              <w:lang w:eastAsia="ko-KR"/>
              <w:rPrChange w:id="336" w:author="LG (Hanul)" w:date="2022-03-09T18:55:00Z">
                <w:rPr>
                  <w:lang w:eastAsia="ko-KR"/>
                </w:rPr>
              </w:rPrChange>
            </w:rPr>
            <w:delText>t</w:delText>
          </w:r>
          <w:r w:rsidDel="001471F3">
            <w:rPr>
              <w:i/>
              <w:lang w:eastAsia="ko-KR"/>
              <w:rPrChange w:id="337" w:author="RAN2_117" w:date="2022-03-04T17:52:00Z">
                <w:rPr>
                  <w:lang w:eastAsia="ko-KR"/>
                </w:rPr>
              </w:rPrChange>
            </w:rPr>
            <w:delText>woPHRMode</w:delText>
          </w:r>
          <w:r w:rsidDel="001471F3">
            <w:rPr>
              <w:lang w:eastAsia="ko-KR"/>
            </w:rPr>
            <w:delText xml:space="preserve"> for a CG </w:delText>
          </w:r>
        </w:del>
      </w:ins>
      <w:commentRangeEnd w:id="335"/>
      <w:del w:id="338" w:author="Rap - Samsung [2]" w:date="2022-03-09T22:09:00Z">
        <w:r w:rsidR="00F642C4" w:rsidDel="001471F3">
          <w:rPr>
            <w:rStyle w:val="CommentReference"/>
          </w:rPr>
          <w:commentReference w:id="335"/>
        </w:r>
      </w:del>
      <w:ins w:id="339" w:author="RAN2_117" w:date="2022-03-04T17:51:00Z">
        <w:del w:id="340" w:author="Rap - Samsung [2]" w:date="2022-03-09T22:09:00Z">
          <w:r w:rsidDel="001471F3">
            <w:rPr>
              <w:lang w:eastAsia="ko-KR"/>
            </w:rPr>
            <w:delText>and m</w:delText>
          </w:r>
        </w:del>
      </w:ins>
      <w:ins w:id="341" w:author="RAN2_117" w:date="2022-03-04T17:53:00Z">
        <w:del w:id="342" w:author="Rap - Samsung [2]" w:date="2022-03-09T22:09:00Z">
          <w:r w:rsidDel="001471F3">
            <w:rPr>
              <w:lang w:eastAsia="ko-KR"/>
            </w:rPr>
            <w:delText xml:space="preserve">ultiple </w:delText>
          </w:r>
        </w:del>
      </w:ins>
      <w:ins w:id="343" w:author="RAN2_117" w:date="2022-03-04T17:51:00Z">
        <w:del w:id="344" w:author="Rap - Samsung [2]" w:date="2022-03-09T22:09:00Z">
          <w:r w:rsidDel="001471F3">
            <w:rPr>
              <w:lang w:eastAsia="ko-KR"/>
            </w:rPr>
            <w:delText>TRP PUSCH repetition is configured for the serving cell</w:delText>
          </w:r>
        </w:del>
      </w:ins>
      <w:ins w:id="345" w:author="RAN2_117" w:date="2022-03-04T17:52:00Z">
        <w:del w:id="346" w:author="Rap - Samsung [2]" w:date="2022-03-09T22:09:00Z">
          <w:r w:rsidDel="001471F3">
            <w:rPr>
              <w:lang w:eastAsia="ko-KR"/>
            </w:rPr>
            <w:delText>,</w:delText>
          </w:r>
        </w:del>
      </w:ins>
      <w:ins w:id="347" w:author="RAN2_117" w:date="2022-03-04T17:51:00Z">
        <w:del w:id="348" w:author="Rap - Samsung [2]" w:date="2022-03-09T22:09:00Z">
          <w:r w:rsidDel="001471F3">
            <w:rPr>
              <w:lang w:eastAsia="ko-KR"/>
            </w:rPr>
            <w:delText xml:space="preserve"> </w:delText>
          </w:r>
        </w:del>
      </w:ins>
      <w:ins w:id="349" w:author="RAN2_117" w:date="2022-03-04T17:58:00Z">
        <w:del w:id="350"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1" w:author="RAN2_117" w:date="2022-03-04T17:59:00Z">
        <w:del w:id="352" w:author="Rap - Samsung [2]" w:date="2022-03-09T22:09:00Z">
          <w:r w:rsidDel="001471F3">
            <w:delText xml:space="preserve"> for PHR for multiple TRPs.</w:delText>
          </w:r>
        </w:del>
      </w:ins>
      <w:commentRangeEnd w:id="327"/>
      <w:del w:id="353" w:author="Rap - Samsung [2]" w:date="2022-03-09T22:09:00Z">
        <w:r w:rsidR="00B0028A" w:rsidDel="001471F3">
          <w:rPr>
            <w:rStyle w:val="CommentReference"/>
          </w:rPr>
          <w:commentReference w:id="327"/>
        </w:r>
      </w:del>
      <w:commentRangeEnd w:id="328"/>
      <w:r w:rsidR="001471F3">
        <w:rPr>
          <w:rStyle w:val="CommentReference"/>
        </w:rPr>
        <w:commentReference w:id="328"/>
      </w:r>
    </w:p>
    <w:p w14:paraId="6EC9E682" w14:textId="77777777" w:rsidR="00E4782D" w:rsidRDefault="0013575E">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6EC9E683" w14:textId="77777777" w:rsidR="00E4782D" w:rsidRDefault="0013575E">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6EC9E684" w14:textId="77777777" w:rsidR="00E4782D" w:rsidRDefault="0013575E">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6EC9E685" w14:textId="77777777" w:rsidR="00E4782D" w:rsidRDefault="0013575E">
      <w:pPr>
        <w:pStyle w:val="B1"/>
      </w:pPr>
      <w:r>
        <w:t>-</w:t>
      </w:r>
      <w:r>
        <w:tab/>
        <w:t xml:space="preserve">addition of the </w:t>
      </w:r>
      <w:proofErr w:type="spellStart"/>
      <w:r>
        <w:t>PSCell</w:t>
      </w:r>
      <w:proofErr w:type="spellEnd"/>
      <w:r>
        <w:t xml:space="preserve"> (</w:t>
      </w:r>
      <w:proofErr w:type="gramStart"/>
      <w:r>
        <w:t>i.e.</w:t>
      </w:r>
      <w:proofErr w:type="gramEnd"/>
      <w:r>
        <w:t xml:space="preserve"> </w:t>
      </w:r>
      <w:proofErr w:type="spellStart"/>
      <w:r>
        <w:t>PSCell</w:t>
      </w:r>
      <w:proofErr w:type="spellEnd"/>
      <w:r>
        <w:t xml:space="preserve"> is newly added or changed)</w:t>
      </w:r>
      <w:r>
        <w:rPr>
          <w:lang w:eastAsia="zh-TW"/>
        </w:rPr>
        <w:t>;</w:t>
      </w:r>
    </w:p>
    <w:p w14:paraId="6EC9E686" w14:textId="77777777" w:rsidR="00E4782D" w:rsidRDefault="0013575E">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6EC9E689" w14:textId="77777777" w:rsidR="00E4782D" w:rsidRDefault="0013575E">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6EC9E68E" w14:textId="77777777" w:rsidR="00E4782D" w:rsidRDefault="0013575E">
      <w:pPr>
        <w:pStyle w:val="NO"/>
      </w:pPr>
      <w:r>
        <w:lastRenderedPageBreak/>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4" w:author="RAN2_116" w:date="2021-12-01T18:45:00Z"/>
          <w:del w:id="355" w:author="RAN2_117" w:date="2022-03-04T17:35:00Z"/>
          <w:rFonts w:eastAsia="SimSun"/>
          <w:color w:val="auto"/>
        </w:rPr>
      </w:pPr>
      <w:commentRangeStart w:id="356"/>
      <w:commentRangeStart w:id="357"/>
      <w:ins w:id="358" w:author="RAN2_116" w:date="2021-12-01T18:45:00Z">
        <w:del w:id="359"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6"/>
          <w:r>
            <w:rPr>
              <w:rStyle w:val="CommentReference"/>
              <w:color w:val="auto"/>
            </w:rPr>
            <w:commentReference w:id="356"/>
          </w:r>
        </w:del>
      </w:ins>
      <w:commentRangeEnd w:id="357"/>
      <w:r>
        <w:rPr>
          <w:rStyle w:val="CommentReference"/>
          <w:color w:val="auto"/>
        </w:rPr>
        <w:commentReference w:id="357"/>
      </w:r>
    </w:p>
    <w:p w14:paraId="6EC9E690" w14:textId="77777777" w:rsidR="00E4782D" w:rsidRDefault="0013575E">
      <w:pPr>
        <w:pStyle w:val="EditorsNote"/>
        <w:rPr>
          <w:ins w:id="360" w:author="RAN2_116" w:date="2021-12-01T18:45:00Z"/>
          <w:del w:id="361" w:author="RAN2_117" w:date="2022-03-04T17:35:00Z"/>
          <w:rFonts w:eastAsia="SimSun"/>
        </w:rPr>
      </w:pPr>
      <w:commentRangeStart w:id="362"/>
      <w:ins w:id="363" w:author="RAN2_116" w:date="2021-12-01T18:45:00Z">
        <w:del w:id="364" w:author="RAN2_117" w:date="2022-03-04T17:35:00Z">
          <w:r>
            <w:delText>Editor’s NOTE: FFS how to support additional MPE information reporting.</w:delText>
          </w:r>
        </w:del>
      </w:ins>
      <w:commentRangeEnd w:id="362"/>
      <w:del w:id="365" w:author="RAN2_117" w:date="2022-03-04T17:35:00Z">
        <w:r>
          <w:rPr>
            <w:rStyle w:val="CommentReference"/>
            <w:color w:val="auto"/>
          </w:rPr>
          <w:commentReference w:id="362"/>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proofErr w:type="spellStart"/>
      <w:r>
        <w:rPr>
          <w:i/>
        </w:rPr>
        <w:t>phr-PeriodicTimer</w:t>
      </w:r>
      <w:proofErr w:type="spellEnd"/>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w:t>
      </w:r>
      <w:proofErr w:type="gramStart"/>
      <w:r>
        <w:t>as a result of</w:t>
      </w:r>
      <w:proofErr w:type="gramEnd"/>
      <w:r>
        <w:t xml:space="preserve">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 xml:space="preserve">obtain the value of the Type 1 or Type 3 power headroom for the corresponding uplink carrier as specified in clause 7.7 of TS 38.213 [6] for NR Serving Cell and clause 5.1.1.2 of TS 36.213 [17] for E-UTRA Serving </w:t>
      </w:r>
      <w:proofErr w:type="gramStart"/>
      <w:r>
        <w:rPr>
          <w:lang w:eastAsia="ko-KR"/>
        </w:rPr>
        <w:t>Cell;</w:t>
      </w:r>
      <w:proofErr w:type="gramEnd"/>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6EC9E6A2" w14:textId="77777777" w:rsidR="00E4782D" w:rsidRDefault="0013575E">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w:t>
      </w:r>
      <w:proofErr w:type="spellStart"/>
      <w:proofErr w:type="gramStart"/>
      <w:r>
        <w:rPr>
          <w:lang w:eastAsia="ko-KR"/>
        </w:rPr>
        <w:t>PCell</w:t>
      </w:r>
      <w:proofErr w:type="spellEnd"/>
      <w:r>
        <w:t>;</w:t>
      </w:r>
      <w:proofErr w:type="gramEnd"/>
    </w:p>
    <w:p w14:paraId="6EC9E6A7" w14:textId="77777777" w:rsidR="00E4782D" w:rsidRDefault="0013575E">
      <w:pPr>
        <w:pStyle w:val="B3"/>
      </w:pPr>
      <w:r>
        <w:lastRenderedPageBreak/>
        <w:t>3&gt;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6EC9E6AF" w14:textId="77777777" w:rsidR="00E4782D" w:rsidRDefault="0013575E">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6" w:author="RAN2_116" w:date="2021-12-01T18:46:00Z"/>
          <w:del w:id="367" w:author="RAN2_117" w:date="2022-03-04T17:36:00Z"/>
          <w:rFonts w:eastAsia="SimSun"/>
          <w:color w:val="auto"/>
        </w:rPr>
      </w:pPr>
      <w:commentRangeStart w:id="368"/>
      <w:commentRangeStart w:id="369"/>
      <w:ins w:id="370" w:author="RAN2_116" w:date="2021-12-01T18:46:00Z">
        <w:del w:id="371"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8"/>
          <w:r>
            <w:rPr>
              <w:rStyle w:val="CommentReference"/>
              <w:color w:val="auto"/>
            </w:rPr>
            <w:commentReference w:id="368"/>
          </w:r>
        </w:del>
      </w:ins>
      <w:commentRangeEnd w:id="369"/>
      <w:r>
        <w:rPr>
          <w:rStyle w:val="CommentReference"/>
          <w:color w:val="auto"/>
        </w:rPr>
        <w:commentReference w:id="369"/>
      </w:r>
    </w:p>
    <w:p w14:paraId="6EC9E6B2" w14:textId="77777777" w:rsidR="00E4782D" w:rsidRDefault="0013575E">
      <w:pPr>
        <w:pStyle w:val="EditorsNote"/>
        <w:rPr>
          <w:del w:id="372" w:author="RAN2_117" w:date="2022-03-04T17:36:00Z"/>
        </w:rPr>
      </w:pPr>
      <w:commentRangeStart w:id="373"/>
      <w:ins w:id="374" w:author="RAN2_116" w:date="2021-12-01T18:46:00Z">
        <w:del w:id="375" w:author="RAN2_117" w:date="2022-03-04T17:36:00Z">
          <w:r>
            <w:delText>Editor’s NOTE: FFS how to support additional MPE information reporting.</w:delText>
          </w:r>
        </w:del>
      </w:ins>
      <w:commentRangeEnd w:id="373"/>
      <w:del w:id="376" w:author="RAN2_117" w:date="2022-03-04T17:36:00Z">
        <w:r>
          <w:rPr>
            <w:rStyle w:val="CommentReference"/>
            <w:color w:val="auto"/>
          </w:rPr>
          <w:commentReference w:id="373"/>
        </w:r>
      </w:del>
    </w:p>
    <w:p w14:paraId="6EC9E6B3" w14:textId="77777777" w:rsidR="00E4782D" w:rsidRDefault="0013575E">
      <w:pPr>
        <w:pStyle w:val="EditorsNote"/>
        <w:rPr>
          <w:ins w:id="377" w:author="RAN2_117" w:date="2022-03-04T18:04:00Z"/>
          <w:rFonts w:eastAsia="SimSun"/>
        </w:rPr>
      </w:pPr>
      <w:commentRangeStart w:id="378"/>
      <w:ins w:id="379" w:author="RAN2_117" w:date="2022-03-04T18:04:00Z">
        <w:r>
          <w:t>Editor’s NOTE: FFS how UE report the Enhanced PHR</w:t>
        </w:r>
      </w:ins>
      <w:ins w:id="380" w:author="RAN2_117" w:date="2022-03-04T18:05:00Z">
        <w:r>
          <w:t xml:space="preserve"> and how to capture it in the procedure text.</w:t>
        </w:r>
      </w:ins>
      <w:commentRangeEnd w:id="378"/>
      <w:ins w:id="381" w:author="RAN2_117" w:date="2022-03-04T18:06:00Z">
        <w:r>
          <w:rPr>
            <w:rStyle w:val="CommentReference"/>
            <w:color w:val="auto"/>
          </w:rPr>
          <w:commentReference w:id="378"/>
        </w:r>
      </w:ins>
    </w:p>
    <w:p w14:paraId="6EC9E6B4" w14:textId="77777777" w:rsidR="00E4782D" w:rsidRDefault="0013575E">
      <w:pPr>
        <w:pStyle w:val="Heading2"/>
        <w:rPr>
          <w:lang w:eastAsia="ko-KR"/>
        </w:rPr>
      </w:pPr>
      <w:bookmarkStart w:id="382" w:name="_Toc37296208"/>
      <w:bookmarkStart w:id="383" w:name="_Toc46490335"/>
      <w:bookmarkStart w:id="384" w:name="_Toc52752030"/>
      <w:bookmarkStart w:id="385" w:name="_Toc29239849"/>
      <w:bookmarkStart w:id="386" w:name="_Toc52796492"/>
      <w:bookmarkStart w:id="387" w:name="_Toc90287203"/>
      <w:r>
        <w:rPr>
          <w:lang w:eastAsia="ko-KR"/>
        </w:rPr>
        <w:t>5.7</w:t>
      </w:r>
      <w:r>
        <w:rPr>
          <w:lang w:eastAsia="ko-KR"/>
        </w:rPr>
        <w:tab/>
        <w:t>Discontinuous Reception (DRX)</w:t>
      </w:r>
      <w:bookmarkEnd w:id="382"/>
      <w:bookmarkEnd w:id="383"/>
      <w:bookmarkEnd w:id="384"/>
      <w:bookmarkEnd w:id="385"/>
      <w:bookmarkEnd w:id="386"/>
      <w:bookmarkEnd w:id="387"/>
    </w:p>
    <w:p w14:paraId="6EC9E6B5" w14:textId="77777777" w:rsidR="00E4782D" w:rsidRDefault="0013575E">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 xml:space="preserve">If </w:t>
      </w:r>
      <w:proofErr w:type="spellStart"/>
      <w:r>
        <w:rPr>
          <w:lang w:eastAsia="ko-KR"/>
        </w:rPr>
        <w:t>Sidelink</w:t>
      </w:r>
      <w:proofErr w:type="spellEnd"/>
      <w:r>
        <w:rPr>
          <w:lang w:eastAsia="ko-KR"/>
        </w:rPr>
        <w:t xml:space="preserve">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6EC9E6B9" w14:textId="77777777" w:rsidR="00E4782D" w:rsidRDefault="0013575E">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6EC9E6BA" w14:textId="77777777" w:rsidR="00E4782D" w:rsidRDefault="0013575E">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or DL transmission for the MAC </w:t>
      </w:r>
      <w:proofErr w:type="gramStart"/>
      <w:r>
        <w:rPr>
          <w:lang w:eastAsia="ko-KR"/>
        </w:rPr>
        <w:t>entity;</w:t>
      </w:r>
      <w:proofErr w:type="gramEnd"/>
    </w:p>
    <w:p w14:paraId="6EC9E6BB" w14:textId="77777777" w:rsidR="00E4782D" w:rsidRDefault="0013575E">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6EC9E6BC" w14:textId="77777777" w:rsidR="00E4782D" w:rsidRDefault="0013575E">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6EC9E6BD" w14:textId="77777777" w:rsidR="00E4782D" w:rsidRDefault="0013575E">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6EC9E6BE" w14:textId="77777777" w:rsidR="00E4782D" w:rsidRDefault="0013575E">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6EC9E6BF" w14:textId="77777777" w:rsidR="00E4782D" w:rsidRDefault="0013575E">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6EC9E6C0" w14:textId="77777777" w:rsidR="00E4782D" w:rsidRDefault="0013575E">
      <w:pPr>
        <w:pStyle w:val="B1"/>
        <w:rPr>
          <w:lang w:eastAsia="ko-KR"/>
        </w:rPr>
      </w:pPr>
      <w:r>
        <w:rPr>
          <w:lang w:eastAsia="ko-KR"/>
        </w:rPr>
        <w:lastRenderedPageBreak/>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6EC9E6C1" w14:textId="77777777" w:rsidR="00E4782D" w:rsidRDefault="0013575E">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w:t>
      </w:r>
      <w:proofErr w:type="gramStart"/>
      <w:r>
        <w:rPr>
          <w:lang w:eastAsia="ko-KR"/>
        </w:rPr>
        <w:t>entity;</w:t>
      </w:r>
      <w:proofErr w:type="gramEnd"/>
    </w:p>
    <w:p w14:paraId="6EC9E6C2" w14:textId="77777777" w:rsidR="00E4782D" w:rsidRDefault="0013575E">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6EC9E6C3" w14:textId="77777777" w:rsidR="00E4782D" w:rsidRDefault="0013575E">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6EC9E6C8" w14:textId="77777777" w:rsidR="00E4782D" w:rsidRDefault="0013575E">
      <w:pPr>
        <w:pStyle w:val="B1"/>
      </w:pPr>
      <w:r>
        <w:rPr>
          <w:iCs/>
        </w:rPr>
        <w:t>-</w:t>
      </w:r>
      <w:r>
        <w:rPr>
          <w:iCs/>
        </w:rPr>
        <w:tab/>
      </w:r>
      <w:proofErr w:type="spellStart"/>
      <w:r>
        <w:rPr>
          <w:i/>
        </w:rPr>
        <w:t>drx-RetransmissionTimerDL</w:t>
      </w:r>
      <w:proofErr w:type="spellEnd"/>
      <w:r>
        <w:t xml:space="preserve"> or </w:t>
      </w:r>
      <w:proofErr w:type="spellStart"/>
      <w:r>
        <w:rPr>
          <w:i/>
        </w:rPr>
        <w:t>drx-RetransmissionTimerUL</w:t>
      </w:r>
      <w:proofErr w:type="spellEnd"/>
      <w:r>
        <w:t xml:space="preserve"> is running on any Serving Cell in the DRX group; or</w:t>
      </w:r>
    </w:p>
    <w:p w14:paraId="6EC9E6C9" w14:textId="77777777" w:rsidR="00E4782D" w:rsidRDefault="0013575E">
      <w:pPr>
        <w:pStyle w:val="B1"/>
      </w:pPr>
      <w:r>
        <w:t>-</w:t>
      </w:r>
      <w:r>
        <w:tab/>
      </w:r>
      <w:proofErr w:type="spellStart"/>
      <w:r>
        <w:rPr>
          <w:i/>
        </w:rPr>
        <w:t>ra-ContentionResolutionTimer</w:t>
      </w:r>
      <w:proofErr w:type="spellEnd"/>
      <w:r>
        <w:t xml:space="preserve"> (as described in clause 5.1.5) or </w:t>
      </w:r>
      <w:r>
        <w:rPr>
          <w:i/>
          <w:iCs/>
        </w:rPr>
        <w:t>msgB-</w:t>
      </w:r>
      <w:proofErr w:type="spellStart"/>
      <w:r>
        <w:rPr>
          <w:i/>
          <w:iCs/>
        </w:rPr>
        <w:t>ResponseWindow</w:t>
      </w:r>
      <w:proofErr w:type="spellEnd"/>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8" w:author="RAN2_116bis-e" w:date="2022-01-27T10:39:00Z"/>
          <w:del w:id="389" w:author="RAN2_117" w:date="2022-03-04T11:33:00Z"/>
          <w:rFonts w:eastAsiaTheme="minorEastAsia"/>
          <w:color w:val="FF0000"/>
        </w:rPr>
      </w:pPr>
      <w:commentRangeStart w:id="390"/>
      <w:commentRangeStart w:id="391"/>
      <w:ins w:id="392" w:author="RAN2_116bis-e" w:date="2022-01-27T10:39:00Z">
        <w:del w:id="393" w:author="RAN2_117" w:date="2022-03-04T11:33:00Z">
          <w:r>
            <w:delText>Editor’s NOTE: FFS whether to clarify the Active Time when the PDCCH repetition is configured.</w:delText>
          </w:r>
          <w:commentRangeEnd w:id="390"/>
          <w:r>
            <w:rPr>
              <w:rStyle w:val="CommentReference"/>
            </w:rPr>
            <w:commentReference w:id="390"/>
          </w:r>
        </w:del>
      </w:ins>
      <w:commentRangeEnd w:id="391"/>
      <w:del w:id="394" w:author="RAN2_117" w:date="2022-03-04T11:33:00Z">
        <w:r>
          <w:rPr>
            <w:rStyle w:val="CommentReference"/>
          </w:rPr>
          <w:commentReference w:id="391"/>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w:t>
      </w:r>
      <w:proofErr w:type="gramStart"/>
      <w:r>
        <w:rPr>
          <w:lang w:eastAsia="ko-KR"/>
        </w:rPr>
        <w:t>feedback;</w:t>
      </w:r>
      <w:proofErr w:type="gramEnd"/>
    </w:p>
    <w:p w14:paraId="6EC9E6D0" w14:textId="77777777" w:rsidR="00E4782D" w:rsidRDefault="0013575E">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w:t>
      </w:r>
      <w:proofErr w:type="gramStart"/>
      <w:r>
        <w:rPr>
          <w:lang w:eastAsia="ko-KR"/>
        </w:rPr>
        <w:t>transmission;</w:t>
      </w:r>
      <w:proofErr w:type="gramEnd"/>
    </w:p>
    <w:p w14:paraId="6EC9E6D3" w14:textId="77777777" w:rsidR="00E4782D" w:rsidRDefault="0013575E">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6EC9E6D5" w14:textId="77777777" w:rsidR="00E4782D" w:rsidRDefault="0013575E">
      <w:pPr>
        <w:pStyle w:val="B2"/>
      </w:pPr>
      <w:r>
        <w:rPr>
          <w:lang w:eastAsia="ko-KR"/>
        </w:rPr>
        <w:lastRenderedPageBreak/>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6EC9E6D7" w14:textId="77777777" w:rsidR="00E4782D" w:rsidRDefault="0013575E">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6EC9E6D8" w14:textId="77777777" w:rsidR="00E4782D" w:rsidRDefault="0013575E">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proofErr w:type="spellStart"/>
      <w:r>
        <w:rPr>
          <w:i/>
        </w:rPr>
        <w:t>drx-onDurationTimer</w:t>
      </w:r>
      <w:proofErr w:type="spellEnd"/>
      <w:r>
        <w:rPr>
          <w:iCs/>
        </w:rPr>
        <w:t xml:space="preserve"> </w:t>
      </w:r>
      <w:bookmarkStart w:id="395" w:name="_Hlk49354090"/>
      <w:r>
        <w:rPr>
          <w:iCs/>
        </w:rPr>
        <w:t xml:space="preserve">for each DRX </w:t>
      </w:r>
      <w:proofErr w:type="gramStart"/>
      <w:r>
        <w:rPr>
          <w:iCs/>
        </w:rPr>
        <w:t>group</w:t>
      </w:r>
      <w:bookmarkEnd w:id="395"/>
      <w:r>
        <w:t>;</w:t>
      </w:r>
      <w:proofErr w:type="gramEnd"/>
    </w:p>
    <w:p w14:paraId="6EC9E6DB" w14:textId="77777777" w:rsidR="00E4782D" w:rsidRDefault="0013575E">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w:t>
      </w:r>
    </w:p>
    <w:p w14:paraId="6EC9E6EE" w14:textId="77777777" w:rsidR="00E4782D" w:rsidRDefault="0013575E">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lang w:eastAsia="ko-KR"/>
        </w:rPr>
        <w:t>:</w:t>
      </w:r>
    </w:p>
    <w:p w14:paraId="6EC9E6F0" w14:textId="77777777" w:rsidR="00E4782D" w:rsidRDefault="0013575E">
      <w:pPr>
        <w:pStyle w:val="B2"/>
      </w:pPr>
      <w:r>
        <w:rPr>
          <w:lang w:eastAsia="ko-KR"/>
        </w:rPr>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6EC9E6F2" w14:textId="77777777" w:rsidR="00E4782D" w:rsidRDefault="0013575E">
      <w:pPr>
        <w:pStyle w:val="B3"/>
      </w:pPr>
      <w:r>
        <w:rPr>
          <w:lang w:eastAsia="ko-KR"/>
        </w:rPr>
        <w:lastRenderedPageBreak/>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roofErr w:type="gramStart"/>
      <w:r>
        <w:t>];</w:t>
      </w:r>
      <w:proofErr w:type="gramEnd"/>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 xml:space="preserve">the end of the corresponding transmission carrying the DL HARQ </w:t>
      </w:r>
      <w:proofErr w:type="gramStart"/>
      <w:r>
        <w:rPr>
          <w:lang w:eastAsia="ko-KR"/>
        </w:rPr>
        <w:t>feedback;</w:t>
      </w:r>
      <w:proofErr w:type="gramEnd"/>
    </w:p>
    <w:p w14:paraId="6EC9E6FC" w14:textId="77777777" w:rsidR="00E4782D" w:rsidRDefault="0013575E">
      <w:pPr>
        <w:pStyle w:val="NO"/>
      </w:pPr>
      <w:r>
        <w:t>NOTE 3:</w:t>
      </w:r>
      <w:r>
        <w:tab/>
        <w:t>When HARQ feedback is postponed by PDSCH-to-</w:t>
      </w:r>
      <w:proofErr w:type="spellStart"/>
      <w:r>
        <w:t>HARQ_feedback</w:t>
      </w:r>
      <w:proofErr w:type="spellEnd"/>
      <w:r>
        <w:t xml:space="preserve">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w:t>
      </w:r>
      <w:proofErr w:type="gramStart"/>
      <w:r>
        <w:rPr>
          <w:lang w:eastAsia="ko-KR"/>
        </w:rPr>
        <w:t>transmission</w:t>
      </w:r>
      <w:r>
        <w:t>;</w:t>
      </w:r>
      <w:proofErr w:type="gramEnd"/>
    </w:p>
    <w:p w14:paraId="6EC9E702" w14:textId="77777777" w:rsidR="00E4782D" w:rsidRDefault="0013575E">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6EC9E705" w14:textId="77777777" w:rsidR="00E4782D" w:rsidRDefault="0013575E">
      <w:pPr>
        <w:keepLines/>
        <w:ind w:left="1135" w:hanging="851"/>
        <w:rPr>
          <w:ins w:id="396" w:author="RAN2_116bis-e" w:date="2022-01-27T10:37:00Z"/>
          <w:del w:id="397" w:author="RAN2_117" w:date="2022-03-04T11:36:00Z"/>
          <w:rFonts w:eastAsiaTheme="minorEastAsia"/>
          <w:color w:val="FF0000"/>
        </w:rPr>
      </w:pPr>
      <w:commentRangeStart w:id="398"/>
      <w:ins w:id="399" w:author="RAN2_116bis-e" w:date="2022-01-27T10:37:00Z">
        <w:del w:id="400" w:author="RAN2_117" w:date="2022-03-04T11:36:00Z">
          <w:r>
            <w:delText>Editor’s NOTE: FFS how to capture the reference point of starting a DRX inactivity timer when PDCCH repetition is configured i.e. whether adding a NOTE or described in the normative text.</w:delText>
          </w:r>
          <w:commentRangeEnd w:id="398"/>
          <w:r>
            <w:rPr>
              <w:rStyle w:val="CommentReference"/>
            </w:rPr>
            <w:commentReference w:id="398"/>
          </w:r>
        </w:del>
      </w:ins>
    </w:p>
    <w:p w14:paraId="6EC9E706" w14:textId="77777777" w:rsidR="00E4782D" w:rsidRDefault="0013575E">
      <w:pPr>
        <w:pStyle w:val="NO"/>
        <w:rPr>
          <w:ins w:id="401"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2"/>
      <w:commentRangeStart w:id="403"/>
      <w:commentRangeStart w:id="404"/>
      <w:commentRangeStart w:id="405"/>
      <w:ins w:id="406" w:author="RAN2_117" w:date="2022-03-04T11:38:00Z">
        <w:r>
          <w:t>NOTE 3b: If the PDCCH reception includes two PDCCH candidates from corresponding search space</w:t>
        </w:r>
        <w:del w:id="407" w:author="Rap - Samsung [2]" w:date="2022-03-09T22:10:00Z">
          <w:r w:rsidDel="001471F3">
            <w:delText xml:space="preserve"> set</w:delText>
          </w:r>
        </w:del>
        <w:r>
          <w:t xml:space="preserv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ins>
      <w:commentRangeEnd w:id="402"/>
      <w:ins w:id="408" w:author="RAN2_117" w:date="2022-03-04T11:39:00Z">
        <w:r>
          <w:rPr>
            <w:rStyle w:val="CommentReference"/>
          </w:rPr>
          <w:commentReference w:id="402"/>
        </w:r>
      </w:ins>
      <w:commentRangeEnd w:id="403"/>
      <w:r>
        <w:rPr>
          <w:rStyle w:val="CommentReference"/>
        </w:rPr>
        <w:commentReference w:id="403"/>
      </w:r>
      <w:commentRangeEnd w:id="404"/>
      <w:r w:rsidR="00F54051">
        <w:rPr>
          <w:rStyle w:val="CommentReference"/>
        </w:rPr>
        <w:commentReference w:id="404"/>
      </w:r>
      <w:commentRangeEnd w:id="405"/>
      <w:r w:rsidR="001471F3">
        <w:rPr>
          <w:rStyle w:val="CommentReference"/>
        </w:rPr>
        <w:commentReference w:id="405"/>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lastRenderedPageBreak/>
        <w:t>3&gt;</w:t>
      </w:r>
      <w:r>
        <w:tab/>
        <w:t xml:space="preserve">stop the </w:t>
      </w:r>
      <w:proofErr w:type="spellStart"/>
      <w:r>
        <w:rPr>
          <w:i/>
          <w:iCs/>
        </w:rPr>
        <w:t>drx-RetransmissionTimerUL</w:t>
      </w:r>
      <w:proofErr w:type="spellEnd"/>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proofErr w:type="spellStart"/>
      <w:r>
        <w:rPr>
          <w:i/>
        </w:rPr>
        <w:t>drx-onDurationTimer</w:t>
      </w:r>
      <w:proofErr w:type="spellEnd"/>
      <w:r>
        <w:t xml:space="preserve"> duration; and</w:t>
      </w:r>
    </w:p>
    <w:p w14:paraId="6EC9E70C" w14:textId="77777777" w:rsidR="00E4782D" w:rsidRDefault="0013575E">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6EC9E70D" w14:textId="77777777" w:rsidR="00E4782D" w:rsidRDefault="0013575E">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roofErr w:type="gramStart"/>
      <w:r>
        <w:t>];</w:t>
      </w:r>
      <w:proofErr w:type="gramEnd"/>
    </w:p>
    <w:p w14:paraId="6EC9E70F" w14:textId="77777777" w:rsidR="00E4782D" w:rsidRDefault="0013575E">
      <w:pPr>
        <w:pStyle w:val="B3"/>
      </w:pPr>
      <w:r>
        <w:t>3&gt;</w:t>
      </w:r>
      <w:r>
        <w:tab/>
        <w:t xml:space="preserve">not report semi-persistent CSI configured on </w:t>
      </w:r>
      <w:proofErr w:type="gramStart"/>
      <w:r>
        <w:t>PUSCH;</w:t>
      </w:r>
      <w:proofErr w:type="gramEnd"/>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w:t>
      </w:r>
    </w:p>
    <w:p w14:paraId="6EC9E716" w14:textId="77777777" w:rsidR="00E4782D" w:rsidRDefault="0013575E">
      <w:pPr>
        <w:pStyle w:val="B3"/>
      </w:pPr>
      <w:r>
        <w:t>3&gt;</w:t>
      </w:r>
      <w:r>
        <w:tab/>
        <w:t xml:space="preserve">not transmit periodic SRS and semi-persistent SRS defined in TS 38.214 [7] in this DRX </w:t>
      </w:r>
      <w:proofErr w:type="gramStart"/>
      <w:r>
        <w:t>group;</w:t>
      </w:r>
      <w:proofErr w:type="gramEnd"/>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6EC9E71E" w14:textId="77777777" w:rsidR="00E4782D" w:rsidRDefault="0013575E">
      <w:pPr>
        <w:pStyle w:val="Heading2"/>
        <w:rPr>
          <w:lang w:eastAsia="ko-KR"/>
        </w:rPr>
      </w:pPr>
      <w:r>
        <w:rPr>
          <w:lang w:eastAsia="ko-KR"/>
        </w:rPr>
        <w:t>5.17</w:t>
      </w:r>
      <w:r>
        <w:rPr>
          <w:lang w:eastAsia="ko-KR"/>
        </w:rPr>
        <w:tab/>
        <w:t>Beam Failure Detection and Recovery procedure</w:t>
      </w:r>
      <w:bookmarkEnd w:id="289"/>
      <w:bookmarkEnd w:id="290"/>
      <w:bookmarkEnd w:id="291"/>
      <w:bookmarkEnd w:id="292"/>
      <w:bookmarkEnd w:id="293"/>
      <w:bookmarkEnd w:id="294"/>
    </w:p>
    <w:p w14:paraId="6EC9E71F" w14:textId="77777777" w:rsidR="00E4782D" w:rsidRDefault="0013575E">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lastRenderedPageBreak/>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proofErr w:type="spellStart"/>
      <w:r>
        <w:rPr>
          <w:i/>
          <w:lang w:eastAsia="ko-KR"/>
        </w:rPr>
        <w:t>BeamFailureRecoveryConfig</w:t>
      </w:r>
      <w:proofErr w:type="spellEnd"/>
      <w:r>
        <w:rPr>
          <w:lang w:eastAsia="ko-KR"/>
        </w:rPr>
        <w:t xml:space="preserve">, </w:t>
      </w:r>
      <w:proofErr w:type="spellStart"/>
      <w:r>
        <w:rPr>
          <w:i/>
          <w:lang w:eastAsia="ko-KR"/>
        </w:rPr>
        <w:t>BeamFailureRecoverySCellConfig</w:t>
      </w:r>
      <w:proofErr w:type="spellEnd"/>
      <w:r>
        <w:rPr>
          <w:lang w:eastAsia="ko-KR"/>
        </w:rPr>
        <w:t xml:space="preserve">, </w:t>
      </w:r>
      <w:proofErr w:type="spellStart"/>
      <w:ins w:id="409" w:author="RAN2_117" w:date="2022-03-04T20:22:00Z">
        <w:r>
          <w:rPr>
            <w:i/>
            <w:iCs/>
            <w:lang w:eastAsia="zh-CN"/>
          </w:rPr>
          <w:t>BeamFailureRecoveryS</w:t>
        </w:r>
        <w:r>
          <w:rPr>
            <w:rFonts w:hint="eastAsia"/>
            <w:i/>
            <w:iCs/>
            <w:lang w:eastAsia="zh-CN"/>
          </w:rPr>
          <w:t>erving</w:t>
        </w:r>
        <w:r>
          <w:rPr>
            <w:i/>
            <w:iCs/>
            <w:lang w:eastAsia="zh-CN"/>
          </w:rPr>
          <w:t>CellConfig</w:t>
        </w:r>
        <w:proofErr w:type="spellEnd"/>
        <w:r>
          <w:rPr>
            <w:lang w:eastAsia="ko-KR"/>
          </w:rPr>
          <w:t xml:space="preserve"> </w:t>
        </w:r>
      </w:ins>
      <w:r>
        <w:rPr>
          <w:lang w:eastAsia="ko-KR"/>
        </w:rPr>
        <w:t xml:space="preserve">and the </w:t>
      </w:r>
      <w:proofErr w:type="spellStart"/>
      <w:r>
        <w:rPr>
          <w:i/>
          <w:lang w:eastAsia="ko-KR"/>
        </w:rPr>
        <w:t>RadioLinkMonitoringConfig</w:t>
      </w:r>
      <w:proofErr w:type="spellEnd"/>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w:t>
      </w:r>
      <w:ins w:id="410" w:author="RAN2_116" w:date="2021-12-01T19:17:00Z">
        <w:r>
          <w:rPr>
            <w:lang w:eastAsia="ko-KR"/>
          </w:rPr>
          <w:t xml:space="preserve"> (per Serving Cell or per BFD-RS set of Serving Cell configured with </w:t>
        </w:r>
        <w:commentRangeStart w:id="411"/>
        <w:commentRangeStart w:id="412"/>
        <w:del w:id="413" w:author="Rap - Samsung" w:date="2022-03-10T14:07:00Z">
          <w:r w:rsidDel="005C73B9">
            <w:rPr>
              <w:lang w:eastAsia="ko-KR"/>
            </w:rPr>
            <w:delText>multiple</w:delText>
          </w:r>
        </w:del>
      </w:ins>
      <w:ins w:id="414" w:author="Rap - Samsung" w:date="2022-03-10T14:07:00Z">
        <w:r w:rsidR="005C73B9">
          <w:rPr>
            <w:lang w:eastAsia="ko-KR"/>
          </w:rPr>
          <w:t>two</w:t>
        </w:r>
      </w:ins>
      <w:ins w:id="415" w:author="RAN2_116" w:date="2021-12-01T19:17:00Z">
        <w:r>
          <w:rPr>
            <w:lang w:eastAsia="ko-KR"/>
          </w:rPr>
          <w:t xml:space="preserve"> </w:t>
        </w:r>
      </w:ins>
      <w:commentRangeEnd w:id="411"/>
      <w:r>
        <w:rPr>
          <w:rStyle w:val="CommentReference"/>
        </w:rPr>
        <w:commentReference w:id="411"/>
      </w:r>
      <w:commentRangeEnd w:id="412"/>
      <w:r w:rsidR="0091458D">
        <w:rPr>
          <w:rStyle w:val="CommentReference"/>
        </w:rPr>
        <w:commentReference w:id="412"/>
      </w:r>
      <w:ins w:id="416" w:author="RAN2_116" w:date="2021-12-01T19:17:00Z">
        <w:r>
          <w:rPr>
            <w:lang w:eastAsia="ko-KR"/>
          </w:rPr>
          <w:t>BFD-RS sets</w:t>
        </w:r>
        <w:proofErr w:type="gramStart"/>
        <w:r>
          <w:rPr>
            <w:lang w:eastAsia="ko-KR"/>
          </w:rPr>
          <w:t>)</w:t>
        </w:r>
      </w:ins>
      <w:r>
        <w:rPr>
          <w:lang w:eastAsia="ko-KR"/>
        </w:rPr>
        <w:t>;</w:t>
      </w:r>
      <w:proofErr w:type="gramEnd"/>
    </w:p>
    <w:p w14:paraId="6EC9E722" w14:textId="38B25EC8" w:rsidR="00E4782D" w:rsidRDefault="0013575E">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w:t>
      </w:r>
      <w:ins w:id="417" w:author="RAN2_116" w:date="2021-12-01T19:18:00Z">
        <w:r>
          <w:rPr>
            <w:lang w:eastAsia="ko-KR"/>
          </w:rPr>
          <w:t xml:space="preserve"> (per Serving Cell or per BFD-RS set of Serving Cell configured with </w:t>
        </w:r>
        <w:del w:id="418" w:author="Rap - Samsung" w:date="2022-03-10T14:07:00Z">
          <w:r w:rsidDel="005C73B9">
            <w:rPr>
              <w:lang w:eastAsia="ko-KR"/>
            </w:rPr>
            <w:delText>multiple</w:delText>
          </w:r>
        </w:del>
      </w:ins>
      <w:ins w:id="419" w:author="Rap - Samsung" w:date="2022-03-10T14:07:00Z">
        <w:r w:rsidR="005C73B9">
          <w:rPr>
            <w:lang w:eastAsia="ko-KR"/>
          </w:rPr>
          <w:t>two</w:t>
        </w:r>
      </w:ins>
      <w:ins w:id="420" w:author="RAN2_116" w:date="2021-12-01T19:18:00Z">
        <w:r>
          <w:rPr>
            <w:lang w:eastAsia="ko-KR"/>
          </w:rPr>
          <w:t xml:space="preserve"> BFD-RS sets</w:t>
        </w:r>
        <w:proofErr w:type="gramStart"/>
        <w:r>
          <w:rPr>
            <w:lang w:eastAsia="ko-KR"/>
          </w:rPr>
          <w:t>)</w:t>
        </w:r>
      </w:ins>
      <w:r>
        <w:rPr>
          <w:lang w:eastAsia="ko-KR"/>
        </w:rPr>
        <w:t>;</w:t>
      </w:r>
      <w:proofErr w:type="gramEnd"/>
    </w:p>
    <w:p w14:paraId="6EC9E723" w14:textId="77777777" w:rsidR="00E4782D" w:rsidRDefault="0013575E">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w:t>
      </w:r>
      <w:proofErr w:type="gramStart"/>
      <w:r>
        <w:rPr>
          <w:lang w:eastAsia="ko-KR"/>
        </w:rPr>
        <w:t>procedure;</w:t>
      </w:r>
      <w:proofErr w:type="gramEnd"/>
    </w:p>
    <w:p w14:paraId="6EC9E724" w14:textId="77777777" w:rsidR="00E4782D" w:rsidRDefault="0013575E">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5" w14:textId="77777777" w:rsidR="00E4782D" w:rsidRDefault="0013575E">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an RSRP threshold for the SCell beam failure recovery</w:t>
      </w:r>
      <w:ins w:id="421" w:author="RAN2_117" w:date="2022-03-04T20:22:00Z">
        <w:r>
          <w:rPr>
            <w:lang w:eastAsia="ko-KR"/>
          </w:rPr>
          <w:t xml:space="preserve"> or for the beam failure recovery of BFD-RS set of Serving </w:t>
        </w:r>
        <w:proofErr w:type="gramStart"/>
        <w:r>
          <w:rPr>
            <w:lang w:eastAsia="ko-KR"/>
          </w:rPr>
          <w:t>Cell</w:t>
        </w:r>
      </w:ins>
      <w:r>
        <w:rPr>
          <w:lang w:eastAsia="ko-KR"/>
        </w:rPr>
        <w:t>;</w:t>
      </w:r>
      <w:proofErr w:type="gramEnd"/>
    </w:p>
    <w:p w14:paraId="6EC9E726" w14:textId="77777777" w:rsidR="00E4782D" w:rsidRDefault="0013575E">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7" w14:textId="77777777" w:rsidR="00E4782D" w:rsidRDefault="0013575E">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8" w14:textId="77777777" w:rsidR="00E4782D" w:rsidRDefault="0013575E">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9" w14:textId="77777777" w:rsidR="00E4782D" w:rsidRDefault="0013575E">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A" w14:textId="77777777" w:rsidR="00E4782D" w:rsidRDefault="0013575E">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2B" w14:textId="77777777" w:rsidR="00E4782D" w:rsidRDefault="0013575E">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6EC9E72C" w14:textId="77777777" w:rsidR="00E4782D" w:rsidRDefault="0013575E">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6EC9E72D" w14:textId="77777777" w:rsidR="00E4782D" w:rsidRDefault="0013575E">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6EC9E72E" w14:textId="77777777" w:rsidR="00E4782D" w:rsidRDefault="0013575E">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6EC9E72F" w14:textId="77777777" w:rsidR="00E4782D" w:rsidRDefault="0013575E">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6EC9E730" w14:textId="77777777" w:rsidR="00E4782D" w:rsidRDefault="0013575E">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6EC9E731" w14:textId="77777777" w:rsidR="00E4782D" w:rsidRDefault="0013575E">
      <w:pPr>
        <w:pStyle w:val="B1"/>
        <w:rPr>
          <w:ins w:id="422" w:author="RAN2_117" w:date="2022-03-04T19:59:00Z"/>
          <w:lang w:eastAsia="ko-KR"/>
        </w:rPr>
      </w:pPr>
      <w:r>
        <w:rPr>
          <w:lang w:eastAsia="ko-KR"/>
        </w:rPr>
        <w:t>-</w:t>
      </w:r>
      <w:r>
        <w:rPr>
          <w:lang w:eastAsia="ko-KR"/>
        </w:rPr>
        <w:tab/>
      </w:r>
      <w:proofErr w:type="spellStart"/>
      <w:r>
        <w:rPr>
          <w:i/>
        </w:rPr>
        <w:t>candidateBeamRSSCellList</w:t>
      </w:r>
      <w:proofErr w:type="spellEnd"/>
      <w:r>
        <w:rPr>
          <w:lang w:eastAsia="ko-KR"/>
        </w:rPr>
        <w:t>: list of candidate beams for SCell beam failure recovery.</w:t>
      </w:r>
      <w:ins w:id="423" w:author="RAN2_117" w:date="2022-03-04T19:59:00Z">
        <w:r>
          <w:rPr>
            <w:lang w:eastAsia="ko-KR"/>
          </w:rPr>
          <w:t xml:space="preserve"> </w:t>
        </w:r>
      </w:ins>
    </w:p>
    <w:p w14:paraId="6EC9E732" w14:textId="77777777" w:rsidR="00E4782D" w:rsidRDefault="0013575E">
      <w:pPr>
        <w:pStyle w:val="B1"/>
        <w:rPr>
          <w:ins w:id="424" w:author="RAN2_117" w:date="2022-03-04T19:59:00Z"/>
          <w:lang w:eastAsia="ko-KR"/>
        </w:rPr>
      </w:pPr>
      <w:ins w:id="425" w:author="RAN2_117" w:date="2022-03-04T19:59:00Z">
        <w:r>
          <w:rPr>
            <w:lang w:eastAsia="zh-CN"/>
          </w:rPr>
          <w:t xml:space="preserve">-  </w:t>
        </w:r>
        <w:proofErr w:type="spellStart"/>
        <w:r>
          <w:rPr>
            <w:i/>
            <w:iCs/>
            <w:lang w:eastAsia="zh-CN"/>
          </w:rPr>
          <w:t>candidateBeamresourceList</w:t>
        </w:r>
        <w:proofErr w:type="spellEnd"/>
        <w:r>
          <w:rPr>
            <w:i/>
            <w:iCs/>
            <w:lang w:eastAsia="zh-CN"/>
          </w:rPr>
          <w:t>:</w:t>
        </w:r>
        <w:r>
          <w:rPr>
            <w:lang w:eastAsia="ko-KR"/>
          </w:rPr>
          <w:t xml:space="preserve"> list of candidate beams for beam failure recovery of </w:t>
        </w:r>
        <w:commentRangeStart w:id="426"/>
        <w:commentRangeStart w:id="427"/>
        <w:r>
          <w:rPr>
            <w:lang w:eastAsia="ko-KR"/>
          </w:rPr>
          <w:t>BFD-RS set 0 of Serving Cell</w:t>
        </w:r>
      </w:ins>
      <w:commentRangeEnd w:id="426"/>
      <w:r>
        <w:rPr>
          <w:rStyle w:val="CommentReference"/>
        </w:rPr>
        <w:commentReference w:id="426"/>
      </w:r>
      <w:commentRangeEnd w:id="427"/>
      <w:r w:rsidR="00A20F95">
        <w:rPr>
          <w:rStyle w:val="CommentReference"/>
        </w:rPr>
        <w:commentReference w:id="427"/>
      </w:r>
    </w:p>
    <w:p w14:paraId="6EC9E733" w14:textId="77777777" w:rsidR="00E4782D" w:rsidRDefault="0013575E">
      <w:pPr>
        <w:pStyle w:val="B1"/>
        <w:rPr>
          <w:lang w:eastAsia="ko-KR"/>
        </w:rPr>
      </w:pPr>
      <w:ins w:id="428"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29" w:author="RAN2_116" w:date="2021-12-01T18:46:00Z">
        <w:r>
          <w:rPr>
            <w:lang w:eastAsia="ko-KR"/>
          </w:rPr>
          <w:t xml:space="preserve"> or per BFD-RS set of Serving Cell configured with </w:t>
        </w:r>
        <w:del w:id="430" w:author="Rap - Samsung" w:date="2022-03-10T14:07:00Z">
          <w:r w:rsidDel="005C73B9">
            <w:rPr>
              <w:lang w:eastAsia="ko-KR"/>
            </w:rPr>
            <w:delText>multiple</w:delText>
          </w:r>
        </w:del>
      </w:ins>
      <w:ins w:id="431" w:author="Rap - Samsung" w:date="2022-03-10T14:07:00Z">
        <w:r w:rsidR="005C73B9">
          <w:rPr>
            <w:lang w:eastAsia="ko-KR"/>
          </w:rPr>
          <w:t>two</w:t>
        </w:r>
      </w:ins>
      <w:ins w:id="432"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6EC9E737" w14:textId="2B1F1B37" w:rsidR="00E4782D" w:rsidRDefault="0013575E">
      <w:pPr>
        <w:pStyle w:val="B1"/>
        <w:rPr>
          <w:ins w:id="433" w:author="RAN2_116" w:date="2021-12-01T18:47:00Z"/>
          <w:lang w:eastAsia="ko-KR"/>
        </w:rPr>
      </w:pPr>
      <w:ins w:id="434" w:author="RAN2_116" w:date="2021-12-01T18:47:00Z">
        <w:r>
          <w:rPr>
            <w:lang w:eastAsia="ko-KR"/>
          </w:rPr>
          <w:t>1&gt;</w:t>
        </w:r>
        <w:r>
          <w:rPr>
            <w:lang w:eastAsia="ko-KR"/>
          </w:rPr>
          <w:tab/>
          <w:t xml:space="preserve">if the Serving Cell is configured with </w:t>
        </w:r>
        <w:del w:id="435" w:author="Rap - Samsung" w:date="2022-03-10T14:07:00Z">
          <w:r w:rsidDel="005C73B9">
            <w:rPr>
              <w:lang w:eastAsia="ko-KR"/>
            </w:rPr>
            <w:delText>multiple</w:delText>
          </w:r>
        </w:del>
      </w:ins>
      <w:ins w:id="436" w:author="Rap - Samsung" w:date="2022-03-10T14:07:00Z">
        <w:r w:rsidR="005C73B9">
          <w:rPr>
            <w:lang w:eastAsia="ko-KR"/>
          </w:rPr>
          <w:t>two</w:t>
        </w:r>
      </w:ins>
      <w:ins w:id="437"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8" w:author="RAN2_116" w:date="2021-12-01T18:47:00Z"/>
          <w:lang w:eastAsia="ko-KR"/>
        </w:rPr>
      </w:pPr>
      <w:ins w:id="439" w:author="RAN2_116" w:date="2021-12-01T18:47:00Z">
        <w:r>
          <w:rPr>
            <w:lang w:eastAsia="ko-KR"/>
          </w:rPr>
          <w:lastRenderedPageBreak/>
          <w:t>2&gt;</w:t>
        </w:r>
        <w:r>
          <w:rPr>
            <w:lang w:eastAsia="ko-KR"/>
          </w:rPr>
          <w:tab/>
          <w:t>if beam failure instance indication for a BFD-RS set has been received from lower layers:</w:t>
        </w:r>
      </w:ins>
    </w:p>
    <w:p w14:paraId="6EC9E739" w14:textId="77777777" w:rsidR="00E4782D" w:rsidRDefault="0013575E">
      <w:pPr>
        <w:pStyle w:val="B3"/>
        <w:rPr>
          <w:ins w:id="440" w:author="RAN2_116" w:date="2021-12-01T18:47:00Z"/>
          <w:lang w:eastAsia="ko-KR"/>
        </w:rPr>
      </w:pPr>
      <w:ins w:id="441" w:author="RAN2_116" w:date="2021-12-01T18:47:00Z">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ins>
    </w:p>
    <w:p w14:paraId="6EC9E73A" w14:textId="67ECAF29" w:rsidR="00E4782D" w:rsidRDefault="0013575E">
      <w:pPr>
        <w:pStyle w:val="B3"/>
        <w:rPr>
          <w:ins w:id="442" w:author="RAN2_116" w:date="2021-12-01T18:47:00Z"/>
          <w:lang w:eastAsia="ko-KR"/>
        </w:rPr>
      </w:pPr>
      <w:ins w:id="443"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4" w:author="Rap - Samsung" w:date="2022-03-10T12:43:00Z">
        <w:r w:rsidR="00FA1F62">
          <w:rPr>
            <w:lang w:eastAsia="ko-KR"/>
          </w:rPr>
          <w:t xml:space="preserve">of the BFD-RS set </w:t>
        </w:r>
      </w:ins>
      <w:ins w:id="445" w:author="RAN2_116" w:date="2021-12-01T18:47:00Z">
        <w:r>
          <w:rPr>
            <w:lang w:eastAsia="ko-KR"/>
          </w:rPr>
          <w:t xml:space="preserve">by </w:t>
        </w:r>
        <w:proofErr w:type="gramStart"/>
        <w:r>
          <w:rPr>
            <w:lang w:eastAsia="ko-KR"/>
          </w:rPr>
          <w:t>1;</w:t>
        </w:r>
        <w:proofErr w:type="gramEnd"/>
      </w:ins>
    </w:p>
    <w:p w14:paraId="6EC9E73B" w14:textId="77777777" w:rsidR="00E4782D" w:rsidRDefault="0013575E">
      <w:pPr>
        <w:pStyle w:val="B3"/>
        <w:rPr>
          <w:ins w:id="446" w:author="RAN2_116" w:date="2021-12-01T18:47:00Z"/>
        </w:rPr>
      </w:pPr>
      <w:ins w:id="447" w:author="RAN2_116" w:date="2021-12-01T18:47:00Z">
        <w:r>
          <w:t>3&gt;</w:t>
        </w:r>
        <w:r>
          <w:tab/>
          <w:t xml:space="preserve">if </w:t>
        </w:r>
        <w:r>
          <w:rPr>
            <w:i/>
          </w:rPr>
          <w:t>BFI_COUNTER</w:t>
        </w:r>
        <w:r>
          <w:t xml:space="preserve"> &gt;= </w:t>
        </w:r>
        <w:proofErr w:type="spellStart"/>
        <w:r>
          <w:rPr>
            <w:i/>
            <w:iCs/>
          </w:rPr>
          <w:t>beamFailureInstanceMaxCount</w:t>
        </w:r>
        <w:proofErr w:type="spellEnd"/>
        <w:r>
          <w:t>:</w:t>
        </w:r>
      </w:ins>
    </w:p>
    <w:p w14:paraId="6EC9E73C" w14:textId="77777777" w:rsidR="00E4782D" w:rsidRDefault="0013575E">
      <w:pPr>
        <w:pStyle w:val="B4"/>
        <w:rPr>
          <w:ins w:id="448" w:author="RAN2_116" w:date="2021-12-01T18:47:00Z"/>
          <w:lang w:eastAsia="ko-KR"/>
        </w:rPr>
      </w:pPr>
      <w:ins w:id="449" w:author="RAN2_116" w:date="2021-12-01T18:47:00Z">
        <w:r>
          <w:rPr>
            <w:lang w:eastAsia="ko-KR"/>
          </w:rPr>
          <w:t>4&gt;</w:t>
        </w:r>
        <w:r>
          <w:rPr>
            <w:lang w:eastAsia="ko-KR"/>
          </w:rPr>
          <w:tab/>
          <w:t xml:space="preserve">trigger a BFR for this BFD-RS set of the Serving </w:t>
        </w:r>
        <w:proofErr w:type="gramStart"/>
        <w:r>
          <w:rPr>
            <w:lang w:eastAsia="ko-KR"/>
          </w:rPr>
          <w:t>Cell;</w:t>
        </w:r>
        <w:proofErr w:type="gramEnd"/>
      </w:ins>
    </w:p>
    <w:p w14:paraId="6EC9E73D" w14:textId="0E0536F4" w:rsidR="00E4782D" w:rsidRDefault="0013575E">
      <w:pPr>
        <w:pStyle w:val="B2"/>
        <w:rPr>
          <w:ins w:id="450" w:author="RAN2_116" w:date="2021-12-01T18:50:00Z"/>
          <w:lang w:eastAsia="ko-KR"/>
        </w:rPr>
      </w:pPr>
      <w:ins w:id="451" w:author="RAN2_116" w:date="2021-12-01T18:50:00Z">
        <w:r>
          <w:rPr>
            <w:lang w:eastAsia="ko-KR"/>
          </w:rPr>
          <w:t xml:space="preserve">2&gt; if BFR is triggered for both BFD-RS sets of the </w:t>
        </w:r>
      </w:ins>
      <w:proofErr w:type="spellStart"/>
      <w:ins w:id="452" w:author="Rap - Samsung" w:date="2022-03-10T12:30:00Z">
        <w:r w:rsidR="00AE237C">
          <w:rPr>
            <w:lang w:eastAsia="ko-KR"/>
          </w:rPr>
          <w:t>SpCell</w:t>
        </w:r>
        <w:proofErr w:type="spellEnd"/>
        <w:r w:rsidR="00AE237C">
          <w:rPr>
            <w:lang w:eastAsia="ko-KR"/>
          </w:rPr>
          <w:t xml:space="preserve"> </w:t>
        </w:r>
      </w:ins>
      <w:commentRangeStart w:id="453"/>
      <w:commentRangeStart w:id="454"/>
      <w:commentRangeStart w:id="455"/>
      <w:commentRangeStart w:id="456"/>
      <w:ins w:id="457" w:author="RAN2_116" w:date="2021-12-01T18:50:00Z">
        <w:r>
          <w:rPr>
            <w:lang w:eastAsia="ko-KR"/>
          </w:rPr>
          <w:t xml:space="preserve">and </w:t>
        </w:r>
      </w:ins>
      <w:ins w:id="458" w:author="RAN2_116bis-e" w:date="2022-01-25T15:05:00Z">
        <w:r>
          <w:rPr>
            <w:lang w:eastAsia="ko-KR"/>
          </w:rPr>
          <w:t>is not successfully completed</w:t>
        </w:r>
      </w:ins>
      <w:commentRangeEnd w:id="453"/>
      <w:ins w:id="459" w:author="RAN2_116bis-e" w:date="2022-01-25T15:06:00Z">
        <w:r>
          <w:rPr>
            <w:rStyle w:val="CommentReference"/>
          </w:rPr>
          <w:commentReference w:id="453"/>
        </w:r>
      </w:ins>
      <w:ins w:id="460" w:author="RAN2_116" w:date="2021-12-01T18:50:00Z">
        <w:r>
          <w:rPr>
            <w:lang w:eastAsia="ko-KR"/>
          </w:rPr>
          <w:t>:</w:t>
        </w:r>
      </w:ins>
      <w:commentRangeEnd w:id="454"/>
      <w:r>
        <w:rPr>
          <w:rStyle w:val="CommentReference"/>
        </w:rPr>
        <w:commentReference w:id="454"/>
      </w:r>
      <w:commentRangeEnd w:id="455"/>
      <w:r w:rsidR="00AE237C">
        <w:rPr>
          <w:rStyle w:val="CommentReference"/>
        </w:rPr>
        <w:commentReference w:id="455"/>
      </w:r>
      <w:commentRangeEnd w:id="456"/>
      <w:r w:rsidR="009B5BB3">
        <w:rPr>
          <w:rStyle w:val="CommentReference"/>
        </w:rPr>
        <w:commentReference w:id="456"/>
      </w:r>
    </w:p>
    <w:p w14:paraId="6EC9E73E" w14:textId="2C4B72AD" w:rsidR="00E4782D" w:rsidDel="00AE237C" w:rsidRDefault="0013575E">
      <w:pPr>
        <w:pStyle w:val="B3"/>
        <w:rPr>
          <w:ins w:id="461" w:author="RAN2_116" w:date="2021-12-01T18:47:00Z"/>
          <w:del w:id="462" w:author="Rap - Samsung" w:date="2022-03-10T12:32:00Z"/>
          <w:lang w:eastAsia="ko-KR"/>
        </w:rPr>
      </w:pPr>
      <w:commentRangeStart w:id="463"/>
      <w:commentRangeStart w:id="464"/>
      <w:ins w:id="465" w:author="RAN2_116" w:date="2021-12-01T18:47:00Z">
        <w:del w:id="466" w:author="Rap - Samsung" w:date="2022-03-10T12:32:00Z">
          <w:r w:rsidDel="00AE237C">
            <w:rPr>
              <w:lang w:eastAsia="ko-KR"/>
            </w:rPr>
            <w:delText>3&gt; if the Serving Cell is SpCell:</w:delText>
          </w:r>
        </w:del>
      </w:ins>
      <w:commentRangeEnd w:id="463"/>
      <w:del w:id="467" w:author="Rap - Samsung" w:date="2022-03-10T12:32:00Z">
        <w:r w:rsidDel="00AE237C">
          <w:rPr>
            <w:rStyle w:val="CommentReference"/>
          </w:rPr>
          <w:commentReference w:id="463"/>
        </w:r>
      </w:del>
      <w:commentRangeEnd w:id="464"/>
      <w:r w:rsidR="00AE237C">
        <w:rPr>
          <w:rStyle w:val="CommentReference"/>
        </w:rPr>
        <w:commentReference w:id="464"/>
      </w:r>
    </w:p>
    <w:p w14:paraId="6EC9E73F" w14:textId="10BFD0C4" w:rsidR="00E4782D" w:rsidRDefault="00AE237C">
      <w:pPr>
        <w:pStyle w:val="B3"/>
        <w:rPr>
          <w:ins w:id="468" w:author="RAN2_116" w:date="2021-12-01T18:47:00Z"/>
          <w:lang w:eastAsia="ko-KR"/>
        </w:rPr>
        <w:pPrChange w:id="469" w:author="Rap - Samsung" w:date="2022-03-10T12:30:00Z">
          <w:pPr>
            <w:pStyle w:val="B4"/>
          </w:pPr>
        </w:pPrChange>
      </w:pPr>
      <w:ins w:id="470" w:author="Rap - Samsung" w:date="2022-03-10T12:30:00Z">
        <w:r>
          <w:rPr>
            <w:lang w:eastAsia="ko-KR"/>
          </w:rPr>
          <w:t>3</w:t>
        </w:r>
      </w:ins>
      <w:ins w:id="471" w:author="RAN2_116" w:date="2021-12-01T18:47:00Z">
        <w:del w:id="472" w:author="Rap - Samsung" w:date="2022-03-10T12:30:00Z">
          <w:r w:rsidR="0013575E" w:rsidDel="00AE237C">
            <w:rPr>
              <w:lang w:eastAsia="ko-KR"/>
            </w:rPr>
            <w:delText>4</w:delText>
          </w:r>
        </w:del>
        <w:r w:rsidR="0013575E">
          <w:rPr>
            <w:lang w:eastAsia="ko-KR"/>
          </w:rPr>
          <w:t xml:space="preserve">&gt; initiate a </w:t>
        </w:r>
        <w:proofErr w:type="gramStart"/>
        <w:r w:rsidR="0013575E">
          <w:rPr>
            <w:lang w:eastAsia="ko-KR"/>
          </w:rPr>
          <w:t>Random Access</w:t>
        </w:r>
        <w:proofErr w:type="gramEnd"/>
        <w:r w:rsidR="0013575E">
          <w:rPr>
            <w:lang w:eastAsia="ko-KR"/>
          </w:rPr>
          <w:t xml:space="preserve"> procedure (see clause 5.1) on the </w:t>
        </w:r>
        <w:proofErr w:type="spellStart"/>
        <w:r w:rsidR="0013575E">
          <w:rPr>
            <w:lang w:eastAsia="ko-KR"/>
          </w:rPr>
          <w:t>SpCell</w:t>
        </w:r>
        <w:proofErr w:type="spellEnd"/>
        <w:r w:rsidR="0013575E">
          <w:rPr>
            <w:lang w:eastAsia="ko-KR"/>
          </w:rPr>
          <w:t>;</w:t>
        </w:r>
      </w:ins>
    </w:p>
    <w:p w14:paraId="6EC9E740" w14:textId="77777777" w:rsidR="00E4782D" w:rsidRDefault="0013575E">
      <w:pPr>
        <w:pStyle w:val="B2"/>
        <w:rPr>
          <w:ins w:id="473" w:author="RAN2_116" w:date="2021-12-01T18:49:00Z"/>
          <w:lang w:eastAsia="ko-KR"/>
        </w:rPr>
      </w:pPr>
      <w:ins w:id="474" w:author="RAN2_116" w:date="2021-12-01T18:49:00Z">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ins>
    </w:p>
    <w:p w14:paraId="6EC9E741" w14:textId="77777777" w:rsidR="00E4782D" w:rsidRDefault="0013575E">
      <w:pPr>
        <w:pStyle w:val="B3"/>
        <w:rPr>
          <w:ins w:id="475" w:author="RAN2_116" w:date="2021-12-01T18:48:00Z"/>
          <w:lang w:eastAsia="ko-KR"/>
        </w:rPr>
      </w:pPr>
      <w:ins w:id="476" w:author="RAN2_116" w:date="2021-12-01T18:49:00Z">
        <w:r>
          <w:t>3</w:t>
        </w:r>
      </w:ins>
      <w:ins w:id="477" w:author="RAN2_116" w:date="2021-12-01T18:47:00Z">
        <w:r>
          <w:t xml:space="preserve">&gt; </w:t>
        </w:r>
        <w:r>
          <w:rPr>
            <w:lang w:eastAsia="ko-KR"/>
          </w:rPr>
          <w:t xml:space="preserve">set </w:t>
        </w:r>
        <w:r>
          <w:rPr>
            <w:i/>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ins>
    </w:p>
    <w:p w14:paraId="6EC9E742" w14:textId="77777777" w:rsidR="00E4782D" w:rsidRDefault="0013575E">
      <w:pPr>
        <w:pStyle w:val="B3"/>
        <w:rPr>
          <w:ins w:id="478" w:author="RAN2_116" w:date="2021-12-01T18:48:00Z"/>
        </w:rPr>
      </w:pPr>
      <w:ins w:id="479" w:author="RAN2_116" w:date="2021-12-01T18:48:00Z">
        <w:r>
          <w:rPr>
            <w:lang w:eastAsia="ko-KR"/>
          </w:rPr>
          <w:t>3&gt; consider the Beam Failure Recovery procedure successfully completed.</w:t>
        </w:r>
      </w:ins>
    </w:p>
    <w:p w14:paraId="6EC9E743" w14:textId="77777777" w:rsidR="00E4782D" w:rsidRDefault="0013575E">
      <w:pPr>
        <w:pStyle w:val="B2"/>
        <w:rPr>
          <w:ins w:id="480" w:author="RAN2_116" w:date="2021-12-01T18:47:00Z"/>
          <w:lang w:eastAsia="ko-KR"/>
        </w:rPr>
      </w:pPr>
      <w:ins w:id="481" w:author="RAN2_116" w:date="2021-12-01T18:47:00Z">
        <w:r>
          <w:rPr>
            <w:lang w:eastAsia="ko-KR"/>
          </w:rPr>
          <w:t>2&gt;</w:t>
        </w:r>
        <w:r>
          <w:rPr>
            <w:lang w:eastAsia="ko-KR"/>
          </w:rPr>
          <w:tab/>
          <w:t xml:space="preserve">if the </w:t>
        </w:r>
        <w:proofErr w:type="spellStart"/>
        <w:r>
          <w:rPr>
            <w:lang w:eastAsia="ko-KR"/>
          </w:rPr>
          <w:t>b</w:t>
        </w:r>
        <w:r>
          <w:rPr>
            <w:i/>
            <w:iCs/>
            <w:lang w:eastAsia="ko-KR"/>
          </w:rPr>
          <w:t>eamFailureDetectionTimer</w:t>
        </w:r>
        <w:proofErr w:type="spellEnd"/>
        <w:r>
          <w:rPr>
            <w:lang w:eastAsia="ko-KR"/>
          </w:rPr>
          <w:t xml:space="preserve"> of this BFD-RS set expires; or</w:t>
        </w:r>
      </w:ins>
    </w:p>
    <w:p w14:paraId="6EC9E744" w14:textId="77777777" w:rsidR="00E4782D" w:rsidRDefault="0013575E">
      <w:pPr>
        <w:pStyle w:val="B2"/>
        <w:rPr>
          <w:ins w:id="482" w:author="RAN2_116" w:date="2021-12-01T18:47:00Z"/>
          <w:lang w:eastAsia="ko-KR"/>
        </w:rPr>
      </w:pPr>
      <w:ins w:id="483" w:author="RAN2_116" w:date="2021-12-01T18:47:00Z">
        <w:r>
          <w:rPr>
            <w:lang w:eastAsia="ko-KR"/>
          </w:rPr>
          <w:t>2&gt;</w:t>
        </w:r>
        <w:r>
          <w:rPr>
            <w:lang w:eastAsia="ko-KR"/>
          </w:rPr>
          <w:tab/>
          <w:t xml:space="preserve">if </w:t>
        </w:r>
        <w:proofErr w:type="spellStart"/>
        <w:r>
          <w:rPr>
            <w:i/>
            <w:lang w:eastAsia="ko-KR"/>
          </w:rPr>
          <w:t>beamFailureDetectionTimer</w:t>
        </w:r>
        <w:proofErr w:type="spellEnd"/>
        <w:r>
          <w:rPr>
            <w:lang w:eastAsia="ko-KR"/>
          </w:rPr>
          <w:t xml:space="preserve">, </w:t>
        </w:r>
        <w:proofErr w:type="spellStart"/>
        <w:r>
          <w:rPr>
            <w:i/>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BFD-RS set of the Serving Cell</w:t>
        </w:r>
        <w:r>
          <w:rPr>
            <w:lang w:eastAsia="ko-KR"/>
          </w:rPr>
          <w:t>:</w:t>
        </w:r>
      </w:ins>
    </w:p>
    <w:p w14:paraId="6EC9E745" w14:textId="7A49CC68" w:rsidR="00E4782D" w:rsidRDefault="0013575E">
      <w:pPr>
        <w:pStyle w:val="B3"/>
        <w:rPr>
          <w:ins w:id="484" w:author="RAN2_116" w:date="2021-12-01T18:47:00Z"/>
          <w:lang w:eastAsia="ko-KR"/>
        </w:rPr>
      </w:pPr>
      <w:ins w:id="485" w:author="RAN2_116" w:date="2021-12-01T18:47:00Z">
        <w:r>
          <w:rPr>
            <w:lang w:eastAsia="ko-KR"/>
          </w:rPr>
          <w:t>3&gt;</w:t>
        </w:r>
        <w:r>
          <w:rPr>
            <w:lang w:eastAsia="ko-KR"/>
          </w:rPr>
          <w:tab/>
          <w:t xml:space="preserve">set </w:t>
        </w:r>
        <w:r>
          <w:rPr>
            <w:i/>
            <w:lang w:eastAsia="ko-KR"/>
          </w:rPr>
          <w:t>BFI_COUNTER</w:t>
        </w:r>
        <w:r>
          <w:rPr>
            <w:lang w:eastAsia="ko-KR"/>
          </w:rPr>
          <w:t xml:space="preserve"> </w:t>
        </w:r>
      </w:ins>
      <w:ins w:id="486" w:author="Rap - Samsung" w:date="2022-03-10T12:43:00Z">
        <w:r w:rsidR="00FA1F62">
          <w:rPr>
            <w:lang w:eastAsia="ko-KR"/>
          </w:rPr>
          <w:t xml:space="preserve">of the BFD-RS set </w:t>
        </w:r>
      </w:ins>
      <w:ins w:id="487" w:author="RAN2_116" w:date="2021-12-01T18:47:00Z">
        <w:r>
          <w:rPr>
            <w:lang w:eastAsia="ko-KR"/>
          </w:rPr>
          <w:t>to 0.</w:t>
        </w:r>
      </w:ins>
    </w:p>
    <w:p w14:paraId="6EC9E746" w14:textId="77777777" w:rsidR="00E4782D" w:rsidRDefault="0013575E">
      <w:pPr>
        <w:pStyle w:val="B2"/>
        <w:rPr>
          <w:ins w:id="488" w:author="RAN2_117" w:date="2022-03-04T20:00:00Z"/>
        </w:rPr>
      </w:pPr>
      <w:ins w:id="489"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90" w:author="RAN2_117" w:date="2022-03-04T20:23:00Z">
        <w:r>
          <w:t>:</w:t>
        </w:r>
      </w:ins>
      <w:ins w:id="491" w:author="RAN2_116" w:date="2021-12-01T18:47:00Z">
        <w:del w:id="492" w:author="RAN2_117" w:date="2022-03-04T20:23:00Z">
          <w:r>
            <w:delText>; or</w:delText>
          </w:r>
        </w:del>
      </w:ins>
    </w:p>
    <w:p w14:paraId="6EC9E747" w14:textId="60C72C5A" w:rsidR="00E4782D" w:rsidRDefault="0013575E">
      <w:pPr>
        <w:pStyle w:val="B3"/>
        <w:rPr>
          <w:ins w:id="493" w:author="RAN2_117" w:date="2022-03-04T20:01:00Z"/>
          <w:lang w:eastAsia="ko-KR"/>
        </w:rPr>
      </w:pPr>
      <w:ins w:id="494" w:author="RAN2_117" w:date="2022-03-04T20:00:00Z">
        <w:r>
          <w:rPr>
            <w:lang w:eastAsia="ko-KR"/>
          </w:rPr>
          <w:t>3&gt;</w:t>
        </w:r>
        <w:r>
          <w:rPr>
            <w:lang w:eastAsia="ko-KR"/>
          </w:rPr>
          <w:tab/>
          <w:t xml:space="preserve">set </w:t>
        </w:r>
        <w:r>
          <w:rPr>
            <w:i/>
            <w:lang w:eastAsia="ko-KR"/>
          </w:rPr>
          <w:t>BFI_COUNTER</w:t>
        </w:r>
        <w:r>
          <w:rPr>
            <w:lang w:eastAsia="ko-KR"/>
          </w:rPr>
          <w:t xml:space="preserve"> </w:t>
        </w:r>
      </w:ins>
      <w:ins w:id="495" w:author="Rap - Samsung" w:date="2022-03-10T12:43:00Z">
        <w:r w:rsidR="00FA1F62">
          <w:rPr>
            <w:lang w:eastAsia="ko-KR"/>
          </w:rPr>
          <w:t xml:space="preserve">of the BFD-RS set </w:t>
        </w:r>
      </w:ins>
      <w:ins w:id="496" w:author="RAN2_117" w:date="2022-03-04T20:00:00Z">
        <w:r>
          <w:rPr>
            <w:lang w:eastAsia="ko-KR"/>
          </w:rPr>
          <w:t xml:space="preserve">to </w:t>
        </w:r>
        <w:proofErr w:type="gramStart"/>
        <w:r>
          <w:rPr>
            <w:lang w:eastAsia="ko-KR"/>
          </w:rPr>
          <w:t>0</w:t>
        </w:r>
      </w:ins>
      <w:ins w:id="497" w:author="RAN2_117" w:date="2022-03-04T20:01:00Z">
        <w:r>
          <w:rPr>
            <w:lang w:eastAsia="ko-KR"/>
          </w:rPr>
          <w:t>;</w:t>
        </w:r>
        <w:proofErr w:type="gramEnd"/>
      </w:ins>
    </w:p>
    <w:p w14:paraId="6EC9E748" w14:textId="77777777" w:rsidR="00E4782D" w:rsidRDefault="0013575E">
      <w:pPr>
        <w:pStyle w:val="B3"/>
        <w:rPr>
          <w:ins w:id="498" w:author="RAN2_116" w:date="2021-12-01T18:47:00Z"/>
          <w:lang w:eastAsia="ko-KR"/>
        </w:rPr>
      </w:pPr>
      <w:commentRangeStart w:id="499"/>
      <w:ins w:id="500" w:author="RAN2_117" w:date="2022-03-04T20:01:00Z">
        <w:r>
          <w:rPr>
            <w:lang w:eastAsia="ko-KR"/>
          </w:rPr>
          <w:t>3&gt; consider the Beam Failure Recovery procedure successfully completed and cancel all the triggered BFRs of this BFD-RS set of the Serving Cell.</w:t>
        </w:r>
        <w:commentRangeEnd w:id="499"/>
        <w:r>
          <w:rPr>
            <w:rStyle w:val="CommentReference"/>
          </w:rPr>
          <w:commentReference w:id="499"/>
        </w:r>
      </w:ins>
    </w:p>
    <w:p w14:paraId="6EC9E749" w14:textId="77777777" w:rsidR="00E4782D" w:rsidRDefault="0013575E">
      <w:pPr>
        <w:pStyle w:val="B2"/>
        <w:rPr>
          <w:ins w:id="501" w:author="RAN2_116" w:date="2021-12-01T18:47:00Z"/>
          <w:lang w:eastAsia="ko-KR"/>
        </w:rPr>
      </w:pPr>
      <w:commentRangeStart w:id="502"/>
      <w:commentRangeStart w:id="503"/>
      <w:commentRangeStart w:id="504"/>
      <w:ins w:id="505" w:author="RAN2_116" w:date="2021-12-01T18:47:00Z">
        <w:r>
          <w:t>2&gt;</w:t>
        </w:r>
        <w:r>
          <w:tab/>
          <w:t>if the S</w:t>
        </w:r>
      </w:ins>
      <w:ins w:id="506" w:author="RAN2_117" w:date="2022-03-04T20:01:00Z">
        <w:r>
          <w:t xml:space="preserve">erving </w:t>
        </w:r>
      </w:ins>
      <w:ins w:id="507" w:author="RAN2_116" w:date="2021-12-01T18:47:00Z">
        <w:r>
          <w:t xml:space="preserve">Cell is </w:t>
        </w:r>
      </w:ins>
      <w:ins w:id="508" w:author="RAN2_117" w:date="2022-03-04T20:01:00Z">
        <w:r>
          <w:t xml:space="preserve">SCell and the SCell is </w:t>
        </w:r>
      </w:ins>
      <w:ins w:id="509" w:author="RAN2_116" w:date="2021-12-01T18:47:00Z">
        <w:r>
          <w:t>deactivated as specified in clause 5.9</w:t>
        </w:r>
        <w:r>
          <w:rPr>
            <w:lang w:eastAsia="ko-KR"/>
          </w:rPr>
          <w:t>:</w:t>
        </w:r>
      </w:ins>
    </w:p>
    <w:p w14:paraId="039D3D61" w14:textId="77777777" w:rsidR="00FA1F62" w:rsidRDefault="0013575E">
      <w:pPr>
        <w:pStyle w:val="B3"/>
        <w:rPr>
          <w:ins w:id="510" w:author="Rap - Samsung" w:date="2022-03-10T12:40:00Z"/>
          <w:lang w:eastAsia="ko-KR"/>
        </w:rPr>
      </w:pPr>
      <w:ins w:id="511" w:author="RAN2_116" w:date="2021-12-01T18:47:00Z">
        <w:r>
          <w:rPr>
            <w:lang w:eastAsia="ko-KR"/>
          </w:rPr>
          <w:t>3&gt;</w:t>
        </w:r>
        <w:r>
          <w:rPr>
            <w:lang w:eastAsia="ko-KR"/>
          </w:rPr>
          <w:tab/>
          <w:t xml:space="preserve">set </w:t>
        </w:r>
        <w:r>
          <w:rPr>
            <w:i/>
            <w:lang w:eastAsia="ko-KR"/>
          </w:rPr>
          <w:t>BFI_COUNTER</w:t>
        </w:r>
        <w:r>
          <w:rPr>
            <w:lang w:eastAsia="ko-KR"/>
          </w:rPr>
          <w:t xml:space="preserve"> </w:t>
        </w:r>
      </w:ins>
      <w:ins w:id="512" w:author="RAN2_117" w:date="2022-03-04T20:02:00Z">
        <w:r>
          <w:rPr>
            <w:lang w:eastAsia="ko-KR"/>
          </w:rPr>
          <w:t xml:space="preserve">of each BFD-RS set of SCell </w:t>
        </w:r>
      </w:ins>
      <w:ins w:id="513" w:author="RAN2_116" w:date="2021-12-01T18:47:00Z">
        <w:r>
          <w:rPr>
            <w:lang w:eastAsia="ko-KR"/>
          </w:rPr>
          <w:t>to 0;</w:t>
        </w:r>
      </w:ins>
      <w:commentRangeEnd w:id="502"/>
      <w:r>
        <w:rPr>
          <w:rStyle w:val="CommentReference"/>
        </w:rPr>
        <w:commentReference w:id="502"/>
      </w:r>
      <w:commentRangeEnd w:id="503"/>
      <w:commentRangeEnd w:id="504"/>
    </w:p>
    <w:p w14:paraId="6EC9E74A" w14:textId="53FD69C3" w:rsidR="00E4782D" w:rsidRDefault="00AE237C">
      <w:pPr>
        <w:pStyle w:val="B3"/>
        <w:rPr>
          <w:ins w:id="514" w:author="RAN2_116" w:date="2021-12-01T18:47:00Z"/>
          <w:lang w:eastAsia="ko-KR"/>
        </w:rPr>
      </w:pPr>
      <w:r>
        <w:rPr>
          <w:rStyle w:val="CommentReference"/>
        </w:rPr>
        <w:commentReference w:id="503"/>
      </w:r>
      <w:r w:rsidR="009B5BB3">
        <w:rPr>
          <w:rStyle w:val="CommentReference"/>
        </w:rPr>
        <w:commentReference w:id="504"/>
      </w:r>
      <w:ins w:id="515" w:author="Rap - Samsung" w:date="2022-03-10T12:40:00Z">
        <w:r w:rsidR="00FA1F62">
          <w:rPr>
            <w:lang w:eastAsia="ko-KR"/>
          </w:rPr>
          <w:t xml:space="preserve">3&gt; consider the Beam Failure Recovery procedure successfully completed and cancel all the triggered BFRs of </w:t>
        </w:r>
      </w:ins>
      <w:ins w:id="516" w:author="Rap - Samsung" w:date="2022-03-10T12:41:00Z">
        <w:r w:rsidR="00FA1F62">
          <w:rPr>
            <w:lang w:eastAsia="ko-KR"/>
          </w:rPr>
          <w:t xml:space="preserve">all </w:t>
        </w:r>
      </w:ins>
      <w:ins w:id="517" w:author="Rap - Samsung" w:date="2022-03-10T12:40:00Z">
        <w:r w:rsidR="00FA1F62">
          <w:rPr>
            <w:lang w:eastAsia="ko-KR"/>
          </w:rPr>
          <w:t>BFD-RS set</w:t>
        </w:r>
      </w:ins>
      <w:ins w:id="518" w:author="Rap - Samsung" w:date="2022-03-10T12:41:00Z">
        <w:r w:rsidR="00FA1F62">
          <w:rPr>
            <w:lang w:eastAsia="ko-KR"/>
          </w:rPr>
          <w:t>s</w:t>
        </w:r>
      </w:ins>
      <w:ins w:id="519" w:author="Rap - Samsung" w:date="2022-03-10T12:40:00Z">
        <w:r w:rsidR="00FA1F62">
          <w:rPr>
            <w:lang w:eastAsia="ko-KR"/>
          </w:rPr>
          <w:t xml:space="preserve"> of the Serving Cell</w:t>
        </w:r>
      </w:ins>
      <w:ins w:id="520" w:author="Rap - Samsung" w:date="2022-03-10T12:43:00Z">
        <w:r w:rsidR="00FA1F62">
          <w:rPr>
            <w:lang w:eastAsia="ko-KR"/>
          </w:rPr>
          <w:t>.</w:t>
        </w:r>
      </w:ins>
    </w:p>
    <w:p w14:paraId="6EC9E74B" w14:textId="77777777" w:rsidR="00E4782D" w:rsidRDefault="0013575E">
      <w:pPr>
        <w:pStyle w:val="B1"/>
        <w:rPr>
          <w:ins w:id="521" w:author="RAN2_116" w:date="2021-12-01T18:47:00Z"/>
          <w:lang w:eastAsia="ko-KR"/>
        </w:rPr>
      </w:pPr>
      <w:ins w:id="522"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3" w:author="RAN2_116" w:date="2021-12-01T18:56:00Z">
        <w:r>
          <w:rPr>
            <w:lang w:eastAsia="ko-KR"/>
          </w:rPr>
          <w:t>2</w:t>
        </w:r>
      </w:ins>
      <w:del w:id="524"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5" w:author="RAN2_116" w:date="2021-12-01T18:56:00Z">
        <w:r>
          <w:rPr>
            <w:lang w:eastAsia="ko-KR"/>
          </w:rPr>
          <w:t>3</w:t>
        </w:r>
      </w:ins>
      <w:del w:id="526" w:author="RAN2_116" w:date="2021-12-01T18:56:00Z">
        <w:r>
          <w:rPr>
            <w:lang w:eastAsia="ko-KR"/>
          </w:rPr>
          <w:delText>2</w:delText>
        </w:r>
      </w:del>
      <w:r>
        <w:rPr>
          <w:lang w:eastAsia="ko-KR"/>
        </w:rPr>
        <w:t xml:space="preserve">&gt; start or restart the </w:t>
      </w:r>
      <w:proofErr w:type="spellStart"/>
      <w:proofErr w:type="gramStart"/>
      <w:r>
        <w:rPr>
          <w:i/>
          <w:lang w:eastAsia="ko-KR"/>
        </w:rPr>
        <w:t>beamFailureDetectionTimer</w:t>
      </w:r>
      <w:proofErr w:type="spellEnd"/>
      <w:r>
        <w:rPr>
          <w:lang w:eastAsia="ko-KR"/>
        </w:rPr>
        <w:t>;</w:t>
      </w:r>
      <w:proofErr w:type="gramEnd"/>
    </w:p>
    <w:p w14:paraId="6EC9E74E" w14:textId="77777777" w:rsidR="00E4782D" w:rsidRDefault="0013575E">
      <w:pPr>
        <w:pStyle w:val="B3"/>
        <w:rPr>
          <w:lang w:eastAsia="ko-KR"/>
        </w:rPr>
      </w:pPr>
      <w:ins w:id="527" w:author="RAN2_116" w:date="2021-12-01T18:56:00Z">
        <w:r>
          <w:rPr>
            <w:lang w:eastAsia="ko-KR"/>
          </w:rPr>
          <w:t>3</w:t>
        </w:r>
      </w:ins>
      <w:del w:id="528"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w:t>
      </w:r>
      <w:proofErr w:type="gramStart"/>
      <w:r>
        <w:rPr>
          <w:lang w:eastAsia="ko-KR"/>
        </w:rPr>
        <w:t>1;</w:t>
      </w:r>
      <w:proofErr w:type="gramEnd"/>
    </w:p>
    <w:p w14:paraId="6EC9E74F" w14:textId="77777777" w:rsidR="00E4782D" w:rsidRDefault="0013575E">
      <w:pPr>
        <w:pStyle w:val="B3"/>
        <w:rPr>
          <w:lang w:eastAsia="ko-KR"/>
        </w:rPr>
      </w:pPr>
      <w:ins w:id="529" w:author="RAN2_116" w:date="2021-12-01T18:56:00Z">
        <w:r>
          <w:rPr>
            <w:lang w:eastAsia="ko-KR"/>
          </w:rPr>
          <w:t>3</w:t>
        </w:r>
      </w:ins>
      <w:del w:id="530"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6EC9E750" w14:textId="77777777" w:rsidR="00E4782D" w:rsidRDefault="0013575E">
      <w:pPr>
        <w:pStyle w:val="B4"/>
        <w:rPr>
          <w:lang w:eastAsia="ko-KR"/>
        </w:rPr>
      </w:pPr>
      <w:ins w:id="531" w:author="RAN2_116" w:date="2021-12-01T18:56:00Z">
        <w:r>
          <w:rPr>
            <w:lang w:eastAsia="ko-KR"/>
          </w:rPr>
          <w:t>4</w:t>
        </w:r>
      </w:ins>
      <w:del w:id="532"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3" w:author="RAN2_116" w:date="2021-12-01T18:56:00Z">
        <w:r>
          <w:rPr>
            <w:lang w:eastAsia="ko-KR"/>
          </w:rPr>
          <w:t>5</w:t>
        </w:r>
      </w:ins>
      <w:del w:id="534" w:author="RAN2_116" w:date="2021-12-01T18:56:00Z">
        <w:r>
          <w:rPr>
            <w:lang w:eastAsia="ko-KR"/>
          </w:rPr>
          <w:delText>4</w:delText>
        </w:r>
      </w:del>
      <w:r>
        <w:rPr>
          <w:lang w:eastAsia="ko-KR"/>
        </w:rPr>
        <w:t xml:space="preserve">&gt; trigger a BFR for this Serving </w:t>
      </w:r>
      <w:proofErr w:type="gramStart"/>
      <w:r>
        <w:rPr>
          <w:lang w:eastAsia="ko-KR"/>
        </w:rPr>
        <w:t>Cell;</w:t>
      </w:r>
      <w:proofErr w:type="gramEnd"/>
    </w:p>
    <w:p w14:paraId="6EC9E752" w14:textId="77777777" w:rsidR="00E4782D" w:rsidRDefault="0013575E">
      <w:pPr>
        <w:pStyle w:val="B4"/>
        <w:rPr>
          <w:lang w:eastAsia="ko-KR"/>
        </w:rPr>
      </w:pPr>
      <w:ins w:id="535" w:author="RAN2_116" w:date="2021-12-01T18:56:00Z">
        <w:r>
          <w:rPr>
            <w:lang w:eastAsia="ko-KR"/>
          </w:rPr>
          <w:t>4</w:t>
        </w:r>
      </w:ins>
      <w:del w:id="536"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7" w:author="RAN2_116" w:date="2021-12-01T18:56:00Z">
        <w:r>
          <w:rPr>
            <w:lang w:eastAsia="ko-KR"/>
          </w:rPr>
          <w:t>5</w:t>
        </w:r>
      </w:ins>
      <w:del w:id="538" w:author="RAN2_116" w:date="2021-12-01T18:56:00Z">
        <w:r>
          <w:rPr>
            <w:lang w:eastAsia="ko-KR"/>
          </w:rPr>
          <w:delText>4</w:delText>
        </w:r>
      </w:del>
      <w:r>
        <w:rPr>
          <w:lang w:eastAsia="ko-KR"/>
        </w:rPr>
        <w:t xml:space="preserve">&gt; 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6EC9E754" w14:textId="77777777" w:rsidR="00E4782D" w:rsidRDefault="0013575E">
      <w:pPr>
        <w:pStyle w:val="B2"/>
        <w:rPr>
          <w:lang w:eastAsia="ko-KR"/>
        </w:rPr>
      </w:pPr>
      <w:del w:id="539" w:author="RAN2_116" w:date="2021-12-01T18:57:00Z">
        <w:r>
          <w:rPr>
            <w:lang w:eastAsia="ko-KR"/>
          </w:rPr>
          <w:delText>1</w:delText>
        </w:r>
      </w:del>
      <w:ins w:id="540" w:author="RAN2_116" w:date="2021-12-01T18:57:00Z">
        <w:r>
          <w:rPr>
            <w:lang w:eastAsia="ko-KR"/>
          </w:rPr>
          <w:t>2</w:t>
        </w:r>
      </w:ins>
      <w:r>
        <w:rPr>
          <w:lang w:eastAsia="ko-KR"/>
        </w:rPr>
        <w:t xml:space="preserve">&gt; if the </w:t>
      </w:r>
      <w:proofErr w:type="spellStart"/>
      <w:r>
        <w:rPr>
          <w:i/>
          <w:lang w:eastAsia="ko-KR"/>
        </w:rPr>
        <w:t>beamFailureDetectionTimer</w:t>
      </w:r>
      <w:proofErr w:type="spellEnd"/>
      <w:r>
        <w:rPr>
          <w:lang w:eastAsia="ko-KR"/>
        </w:rPr>
        <w:t xml:space="preserve"> expires; or</w:t>
      </w:r>
    </w:p>
    <w:p w14:paraId="6EC9E755" w14:textId="77777777" w:rsidR="00E4782D" w:rsidRDefault="0013575E">
      <w:pPr>
        <w:pStyle w:val="B2"/>
        <w:rPr>
          <w:lang w:eastAsia="ko-KR"/>
        </w:rPr>
      </w:pPr>
      <w:del w:id="541" w:author="RAN2_116" w:date="2021-12-01T18:57:00Z">
        <w:r>
          <w:rPr>
            <w:lang w:eastAsia="ko-KR"/>
          </w:rPr>
          <w:lastRenderedPageBreak/>
          <w:delText>1</w:delText>
        </w:r>
      </w:del>
      <w:ins w:id="542" w:author="RAN2_116" w:date="2021-12-01T18:57:00Z">
        <w:r>
          <w:rPr>
            <w:lang w:eastAsia="ko-KR"/>
          </w:rPr>
          <w:t>2</w:t>
        </w:r>
      </w:ins>
      <w:r>
        <w:rPr>
          <w:lang w:eastAsia="ko-KR"/>
        </w:rPr>
        <w:t xml:space="preserve">&gt; if </w:t>
      </w:r>
      <w:proofErr w:type="spellStart"/>
      <w:r>
        <w:rPr>
          <w:i/>
          <w:lang w:eastAsia="ko-KR"/>
        </w:rPr>
        <w:t>beamFailureDetectionTimer</w:t>
      </w:r>
      <w:proofErr w:type="spellEnd"/>
      <w:r>
        <w:rPr>
          <w:lang w:eastAsia="ko-KR"/>
        </w:rPr>
        <w:t xml:space="preserve">, </w:t>
      </w:r>
      <w:proofErr w:type="spellStart"/>
      <w:r>
        <w:rPr>
          <w:i/>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w:t>
      </w:r>
      <w:r>
        <w:rPr>
          <w:lang w:eastAsia="ko-KR"/>
        </w:rPr>
        <w:t>:</w:t>
      </w:r>
    </w:p>
    <w:p w14:paraId="6EC9E756" w14:textId="77777777" w:rsidR="00E4782D" w:rsidRDefault="0013575E">
      <w:pPr>
        <w:pStyle w:val="B3"/>
        <w:rPr>
          <w:lang w:eastAsia="ko-KR"/>
        </w:rPr>
      </w:pPr>
      <w:del w:id="543" w:author="RAN2_116" w:date="2021-12-01T18:57:00Z">
        <w:r>
          <w:rPr>
            <w:lang w:eastAsia="ko-KR"/>
          </w:rPr>
          <w:delText>2</w:delText>
        </w:r>
      </w:del>
      <w:ins w:id="544"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5" w:author="RAN2_116" w:date="2021-12-01T18:57:00Z">
        <w:r>
          <w:rPr>
            <w:lang w:eastAsia="ko-KR"/>
          </w:rPr>
          <w:delText>1</w:delText>
        </w:r>
      </w:del>
      <w:ins w:id="546" w:author="RAN2_116" w:date="2021-12-01T18:57:00Z">
        <w:r>
          <w:rPr>
            <w:lang w:eastAsia="ko-KR"/>
          </w:rPr>
          <w:t>2</w:t>
        </w:r>
      </w:ins>
      <w:r>
        <w:rPr>
          <w:lang w:eastAsia="ko-KR"/>
        </w:rPr>
        <w:t xml:space="preserve">&gt; 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6EC9E758" w14:textId="77777777" w:rsidR="00E4782D" w:rsidRDefault="0013575E">
      <w:pPr>
        <w:pStyle w:val="B3"/>
        <w:rPr>
          <w:lang w:eastAsia="ko-KR"/>
        </w:rPr>
      </w:pPr>
      <w:del w:id="547" w:author="RAN2_116" w:date="2021-12-01T18:57:00Z">
        <w:r>
          <w:rPr>
            <w:lang w:eastAsia="ko-KR"/>
          </w:rPr>
          <w:delText>2</w:delText>
        </w:r>
      </w:del>
      <w:ins w:id="548" w:author="RAN2_116" w:date="2021-12-01T18:57:00Z">
        <w:r>
          <w:rPr>
            <w:lang w:eastAsia="ko-KR"/>
          </w:rPr>
          <w:t>3</w:t>
        </w:r>
      </w:ins>
      <w:r>
        <w:rPr>
          <w:lang w:eastAsia="ko-KR"/>
        </w:rPr>
        <w:t xml:space="preserve">&gt; set </w:t>
      </w:r>
      <w:r>
        <w:rPr>
          <w:i/>
          <w:lang w:eastAsia="ko-KR"/>
        </w:rPr>
        <w:t>BFI_COUNTER</w:t>
      </w:r>
      <w:r>
        <w:rPr>
          <w:lang w:eastAsia="ko-KR"/>
        </w:rPr>
        <w:t xml:space="preserve"> to </w:t>
      </w:r>
      <w:proofErr w:type="gramStart"/>
      <w:r>
        <w:rPr>
          <w:lang w:eastAsia="ko-KR"/>
        </w:rPr>
        <w:t>0;</w:t>
      </w:r>
      <w:proofErr w:type="gramEnd"/>
    </w:p>
    <w:p w14:paraId="6EC9E759" w14:textId="77777777" w:rsidR="00E4782D" w:rsidRDefault="0013575E">
      <w:pPr>
        <w:pStyle w:val="B3"/>
        <w:rPr>
          <w:lang w:eastAsia="ko-KR"/>
        </w:rPr>
      </w:pPr>
      <w:del w:id="549" w:author="RAN2_116" w:date="2021-12-01T18:58:00Z">
        <w:r>
          <w:rPr>
            <w:lang w:eastAsia="ko-KR"/>
          </w:rPr>
          <w:delText>2</w:delText>
        </w:r>
      </w:del>
      <w:ins w:id="550" w:author="RAN2_116" w:date="2021-12-01T18:58:00Z">
        <w:r>
          <w:rPr>
            <w:lang w:eastAsia="ko-KR"/>
          </w:rPr>
          <w:t>3</w:t>
        </w:r>
      </w:ins>
      <w:r>
        <w:rPr>
          <w:lang w:eastAsia="ko-KR"/>
        </w:rPr>
        <w:t xml:space="preserve">&gt; 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6EC9E75A" w14:textId="77777777" w:rsidR="00E4782D" w:rsidRDefault="0013575E">
      <w:pPr>
        <w:pStyle w:val="B3"/>
        <w:rPr>
          <w:lang w:eastAsia="ko-KR"/>
        </w:rPr>
      </w:pPr>
      <w:del w:id="551" w:author="RAN2_116" w:date="2021-12-01T18:58:00Z">
        <w:r>
          <w:rPr>
            <w:lang w:eastAsia="ko-KR"/>
          </w:rPr>
          <w:delText>2</w:delText>
        </w:r>
      </w:del>
      <w:ins w:id="552"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3" w:author="RAN2_116" w:date="2021-12-01T18:58:00Z">
        <w:r>
          <w:rPr>
            <w:lang w:eastAsia="ko-KR"/>
          </w:rPr>
          <w:delText>1</w:delText>
        </w:r>
      </w:del>
      <w:ins w:id="554"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5" w:author="RAN2_116" w:date="2021-12-01T18:58:00Z">
        <w:r>
          <w:delText>1</w:delText>
        </w:r>
      </w:del>
      <w:ins w:id="556"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7" w:author="RAN2_116" w:date="2021-12-01T18:58:00Z">
        <w:r>
          <w:rPr>
            <w:lang w:eastAsia="ko-KR"/>
          </w:rPr>
          <w:delText>2</w:delText>
        </w:r>
      </w:del>
      <w:ins w:id="558" w:author="RAN2_116" w:date="2021-12-01T18:58:00Z">
        <w:r>
          <w:rPr>
            <w:lang w:eastAsia="ko-KR"/>
          </w:rPr>
          <w:t>3</w:t>
        </w:r>
      </w:ins>
      <w:r>
        <w:rPr>
          <w:lang w:eastAsia="ko-KR"/>
        </w:rPr>
        <w:t xml:space="preserve">&gt; set </w:t>
      </w:r>
      <w:r>
        <w:rPr>
          <w:i/>
          <w:lang w:eastAsia="ko-KR"/>
        </w:rPr>
        <w:t>BFI_COUNTER</w:t>
      </w:r>
      <w:r>
        <w:rPr>
          <w:lang w:eastAsia="ko-KR"/>
        </w:rPr>
        <w:t xml:space="preserve"> to </w:t>
      </w:r>
      <w:proofErr w:type="gramStart"/>
      <w:r>
        <w:rPr>
          <w:lang w:eastAsia="ko-KR"/>
        </w:rPr>
        <w:t>0;</w:t>
      </w:r>
      <w:proofErr w:type="gramEnd"/>
    </w:p>
    <w:p w14:paraId="6EC9E75E" w14:textId="77777777" w:rsidR="00E4782D" w:rsidRDefault="0013575E">
      <w:pPr>
        <w:pStyle w:val="B3"/>
        <w:rPr>
          <w:lang w:eastAsia="ko-KR"/>
        </w:rPr>
      </w:pPr>
      <w:del w:id="559" w:author="RAN2_116" w:date="2021-12-01T18:58:00Z">
        <w:r>
          <w:rPr>
            <w:lang w:eastAsia="ko-KR"/>
          </w:rPr>
          <w:delText>2</w:delText>
        </w:r>
      </w:del>
      <w:ins w:id="560"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Malgun Gothic"/>
          <w:lang w:eastAsia="ko-KR"/>
        </w:rPr>
      </w:pPr>
      <w:r>
        <w:rPr>
          <w:rFonts w:eastAsia="Malgun Gothic"/>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61" w:author="RAN2_117" w:date="2022-03-04T20:02:00Z">
        <w:r>
          <w:rPr>
            <w:rFonts w:eastAsia="SimSun"/>
            <w:lang w:eastAsia="zh-CN"/>
          </w:rPr>
          <w:t xml:space="preserve"> and if none of the Serving </w:t>
        </w:r>
        <w:commentRangeStart w:id="562"/>
        <w:commentRangeStart w:id="563"/>
        <w:r>
          <w:rPr>
            <w:rFonts w:eastAsia="SimSun"/>
            <w:lang w:eastAsia="zh-CN"/>
          </w:rPr>
          <w:t>Cell</w:t>
        </w:r>
      </w:ins>
      <w:ins w:id="564" w:author="Rap - Samsung" w:date="2022-03-10T12:46:00Z">
        <w:r w:rsidR="002043BD">
          <w:rPr>
            <w:rFonts w:eastAsia="SimSun"/>
            <w:lang w:eastAsia="zh-CN"/>
          </w:rPr>
          <w:t>(s)</w:t>
        </w:r>
      </w:ins>
      <w:ins w:id="565" w:author="RAN2_117" w:date="2022-03-04T20:02:00Z">
        <w:r>
          <w:rPr>
            <w:rFonts w:eastAsia="SimSun"/>
            <w:lang w:eastAsia="zh-CN"/>
          </w:rPr>
          <w:t xml:space="preserve"> </w:t>
        </w:r>
      </w:ins>
      <w:commentRangeEnd w:id="562"/>
      <w:r>
        <w:rPr>
          <w:rStyle w:val="CommentReference"/>
        </w:rPr>
        <w:commentReference w:id="562"/>
      </w:r>
      <w:commentRangeEnd w:id="563"/>
      <w:r w:rsidR="002043BD">
        <w:rPr>
          <w:rStyle w:val="CommentReference"/>
        </w:rPr>
        <w:commentReference w:id="563"/>
      </w:r>
      <w:ins w:id="566" w:author="RAN2_117" w:date="2022-03-04T20:02:00Z">
        <w:r>
          <w:rPr>
            <w:rFonts w:eastAsia="SimSun"/>
            <w:lang w:eastAsia="zh-CN"/>
          </w:rPr>
          <w:t xml:space="preserve">of this MAC entity are configured with </w:t>
        </w:r>
        <w:del w:id="567" w:author="Rap - Samsung" w:date="2022-03-10T14:07:00Z">
          <w:r w:rsidDel="005C73B9">
            <w:rPr>
              <w:rFonts w:eastAsia="SimSun"/>
              <w:lang w:eastAsia="zh-CN"/>
            </w:rPr>
            <w:delText>multiple</w:delText>
          </w:r>
        </w:del>
      </w:ins>
      <w:ins w:id="568" w:author="Rap - Samsung" w:date="2022-03-10T14:07:00Z">
        <w:r w:rsidR="005C73B9">
          <w:rPr>
            <w:rFonts w:eastAsia="SimSun"/>
            <w:lang w:eastAsia="zh-CN"/>
          </w:rPr>
          <w:t>two</w:t>
        </w:r>
      </w:ins>
      <w:ins w:id="569"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subheader </w:t>
      </w:r>
      <w:proofErr w:type="gramStart"/>
      <w:r>
        <w:rPr>
          <w:lang w:eastAsia="ko-KR"/>
        </w:rPr>
        <w:t>as a result of</w:t>
      </w:r>
      <w:proofErr w:type="gramEnd"/>
      <w:r>
        <w:rPr>
          <w:lang w:eastAsia="ko-KR"/>
        </w:rPr>
        <w:t xml:space="preserve">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w:t>
      </w:r>
      <w:proofErr w:type="gramStart"/>
      <w:r>
        <w:t>as a result of</w:t>
      </w:r>
      <w:proofErr w:type="gramEnd"/>
      <w:r>
        <w:t xml:space="preserve">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70" w:author="RAN2_116" w:date="2021-12-01T19:01:00Z"/>
          <w:lang w:eastAsia="ko-KR"/>
        </w:rPr>
      </w:pPr>
      <w:ins w:id="571"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2" w:author="RAN2_117" w:date="2022-03-04T20:05:00Z"/>
          <w:rFonts w:eastAsiaTheme="minorEastAsia"/>
          <w:lang w:eastAsia="ko-KR"/>
        </w:rPr>
      </w:pPr>
      <w:ins w:id="573"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w:t>
        </w:r>
        <w:proofErr w:type="spellStart"/>
        <w:r>
          <w:rPr>
            <w:rFonts w:eastAsia="SimSun"/>
            <w:lang w:eastAsia="zh-CN"/>
          </w:rPr>
          <w:t>SpCell</w:t>
        </w:r>
        <w:proofErr w:type="spellEnd"/>
        <w:r>
          <w:rPr>
            <w:rFonts w:eastAsia="SimSun"/>
            <w:lang w:eastAsia="zh-CN"/>
          </w:rPr>
          <w:t xml:space="preserve"> for which evaluation of the candidate beams according to the requirements as specified in TS 38.133 [11] has been completed</w:t>
        </w:r>
      </w:ins>
      <w:ins w:id="574" w:author="RAN2_117" w:date="2022-03-04T20:06:00Z">
        <w:r>
          <w:rPr>
            <w:lang w:eastAsia="ko-KR"/>
          </w:rPr>
          <w:t>; or</w:t>
        </w:r>
      </w:ins>
      <w:ins w:id="575" w:author="RAN2_116" w:date="2021-12-01T19:01:00Z">
        <w:del w:id="576" w:author="RAN2_117" w:date="2022-03-04T20:06:00Z">
          <w:r>
            <w:rPr>
              <w:lang w:eastAsia="ko-KR"/>
            </w:rPr>
            <w:delText>:</w:delText>
          </w:r>
        </w:del>
      </w:ins>
    </w:p>
    <w:p w14:paraId="6EC9E769" w14:textId="37764965" w:rsidR="00E4782D" w:rsidRDefault="0013575E">
      <w:pPr>
        <w:pStyle w:val="B1"/>
        <w:numPr>
          <w:ilvl w:val="0"/>
          <w:numId w:val="4"/>
        </w:numPr>
        <w:rPr>
          <w:ins w:id="577" w:author="RAN2_117" w:date="2022-03-04T20:02:00Z"/>
          <w:rFonts w:eastAsiaTheme="minorEastAsia"/>
          <w:lang w:eastAsia="ko-KR"/>
        </w:rPr>
      </w:pPr>
      <w:commentRangeStart w:id="578"/>
      <w:ins w:id="579" w:author="RAN2_117" w:date="2022-03-04T20:06:00Z">
        <w:r>
          <w:rPr>
            <w:lang w:eastAsia="ko-KR"/>
          </w:rPr>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80" w:author="Rap - Samsung" w:date="2022-03-10T14:08:00Z">
          <w:r w:rsidDel="005C73B9">
            <w:rPr>
              <w:rFonts w:eastAsia="SimSun"/>
              <w:lang w:eastAsia="zh-CN"/>
            </w:rPr>
            <w:delText>multiple</w:delText>
          </w:r>
        </w:del>
      </w:ins>
      <w:ins w:id="581" w:author="Rap - Samsung" w:date="2022-03-10T14:08:00Z">
        <w:r w:rsidR="005C73B9">
          <w:rPr>
            <w:rFonts w:eastAsia="SimSun"/>
            <w:lang w:eastAsia="zh-CN"/>
          </w:rPr>
          <w:t>two</w:t>
        </w:r>
      </w:ins>
      <w:ins w:id="582" w:author="RAN2_117" w:date="2022-03-04T20:06:00Z">
        <w:r>
          <w:rPr>
            <w:rFonts w:eastAsia="SimSun"/>
            <w:lang w:eastAsia="zh-CN"/>
          </w:rPr>
          <w:t xml:space="preserve"> BFD-RS sets:</w:t>
        </w:r>
        <w:commentRangeEnd w:id="578"/>
        <w:r>
          <w:rPr>
            <w:rStyle w:val="CommentReference"/>
          </w:rPr>
          <w:commentReference w:id="578"/>
        </w:r>
      </w:ins>
    </w:p>
    <w:p w14:paraId="6EC9E76A" w14:textId="77777777" w:rsidR="00E4782D" w:rsidRDefault="0013575E">
      <w:pPr>
        <w:pStyle w:val="B2"/>
        <w:rPr>
          <w:ins w:id="583" w:author="RAN2_116" w:date="2021-12-01T19:01:00Z"/>
          <w:lang w:eastAsia="ko-KR"/>
        </w:rPr>
      </w:pPr>
      <w:ins w:id="584" w:author="RAN2_116" w:date="2021-12-01T19:01:00Z">
        <w:r>
          <w:rPr>
            <w:lang w:eastAsia="ko-KR"/>
          </w:rPr>
          <w:t>2&gt;</w:t>
        </w:r>
        <w:r>
          <w:rPr>
            <w:lang w:eastAsia="ko-KR"/>
          </w:rPr>
          <w:tab/>
          <w:t xml:space="preserve">if UL-SCH resources are available for a new transmission and if the UL-SCH resources can accommodate the Enhanced BFR MAC CE plus its subheader </w:t>
        </w:r>
        <w:proofErr w:type="gramStart"/>
        <w:r>
          <w:rPr>
            <w:lang w:eastAsia="ko-KR"/>
          </w:rPr>
          <w:t>as a result of</w:t>
        </w:r>
        <w:proofErr w:type="gramEnd"/>
        <w:r>
          <w:rPr>
            <w:lang w:eastAsia="ko-KR"/>
          </w:rPr>
          <w:t xml:space="preserve"> LCP:</w:t>
        </w:r>
      </w:ins>
    </w:p>
    <w:p w14:paraId="6EC9E76B" w14:textId="77777777" w:rsidR="00E4782D" w:rsidRDefault="0013575E">
      <w:pPr>
        <w:pStyle w:val="B3"/>
        <w:rPr>
          <w:ins w:id="585" w:author="RAN2_116" w:date="2021-12-01T19:01:00Z"/>
          <w:lang w:eastAsia="ko-KR"/>
        </w:rPr>
      </w:pPr>
      <w:ins w:id="586" w:author="RAN2_116" w:date="2021-12-01T19:01:00Z">
        <w:r>
          <w:rPr>
            <w:lang w:eastAsia="ko-KR"/>
          </w:rPr>
          <w:lastRenderedPageBreak/>
          <w:t>3&gt;</w:t>
        </w:r>
        <w:r>
          <w:rPr>
            <w:lang w:eastAsia="ko-KR"/>
          </w:rPr>
          <w:tab/>
          <w:t>instruct the Multiplexing and Assembly procedure to generate the Enhanced BFR MAC CE.</w:t>
        </w:r>
      </w:ins>
    </w:p>
    <w:p w14:paraId="6EC9E76C" w14:textId="77777777" w:rsidR="00E4782D" w:rsidRDefault="0013575E">
      <w:pPr>
        <w:pStyle w:val="B2"/>
        <w:rPr>
          <w:ins w:id="587" w:author="RAN2_116" w:date="2021-12-01T19:01:00Z"/>
          <w:lang w:eastAsia="ko-KR"/>
        </w:rPr>
      </w:pPr>
      <w:ins w:id="588"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 xml:space="preserve">BFR MAC CE plus its subheader </w:t>
        </w:r>
        <w:proofErr w:type="gramStart"/>
        <w:r>
          <w:t>as a result of</w:t>
        </w:r>
        <w:proofErr w:type="gramEnd"/>
        <w:r>
          <w:t xml:space="preserve"> LCP:</w:t>
        </w:r>
      </w:ins>
    </w:p>
    <w:p w14:paraId="6EC9E76D" w14:textId="77777777" w:rsidR="00E4782D" w:rsidRDefault="0013575E">
      <w:pPr>
        <w:pStyle w:val="B3"/>
        <w:rPr>
          <w:ins w:id="589" w:author="RAN2_116" w:date="2021-12-01T19:01:00Z"/>
          <w:lang w:eastAsia="en-US"/>
        </w:rPr>
      </w:pPr>
      <w:ins w:id="590"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91" w:author="RAN2_116" w:date="2021-12-01T19:01:00Z"/>
          <w:lang w:eastAsia="ko-KR"/>
        </w:rPr>
      </w:pPr>
      <w:ins w:id="592" w:author="RAN2_116" w:date="2021-12-01T19:01:00Z">
        <w:r>
          <w:rPr>
            <w:lang w:eastAsia="ko-KR"/>
          </w:rPr>
          <w:t>2&gt;</w:t>
        </w:r>
        <w:r>
          <w:rPr>
            <w:lang w:eastAsia="ko-KR"/>
          </w:rPr>
          <w:tab/>
          <w:t>else:</w:t>
        </w:r>
      </w:ins>
    </w:p>
    <w:p w14:paraId="6EC9E76F" w14:textId="77777777" w:rsidR="00E4782D" w:rsidRDefault="0013575E">
      <w:pPr>
        <w:pStyle w:val="B3"/>
        <w:rPr>
          <w:ins w:id="593" w:author="RAN2_117" w:date="2022-03-04T20:24:00Z"/>
          <w:lang w:eastAsia="ko-KR"/>
        </w:rPr>
      </w:pPr>
      <w:ins w:id="594"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5" w:author="RAN2_117" w:date="2022-03-04T20:24:00Z">
        <w:r>
          <w:rPr>
            <w:lang w:eastAsia="ko-KR"/>
          </w:rPr>
          <w:t>;</w:t>
        </w:r>
      </w:ins>
      <w:ins w:id="596" w:author="RAN2_116" w:date="2021-12-01T19:01:00Z">
        <w:del w:id="597" w:author="RAN2_117" w:date="2022-03-04T20:24:00Z">
          <w:r>
            <w:rPr>
              <w:lang w:eastAsia="ko-KR"/>
            </w:rPr>
            <w:delText>.</w:delText>
          </w:r>
        </w:del>
      </w:ins>
      <w:ins w:id="598" w:author="RAN2_117" w:date="2022-03-04T20:24:00Z">
        <w:r>
          <w:rPr>
            <w:lang w:eastAsia="ko-KR"/>
          </w:rPr>
          <w:t xml:space="preserve"> </w:t>
        </w:r>
      </w:ins>
    </w:p>
    <w:p w14:paraId="6EC9E770" w14:textId="77777777" w:rsidR="00E4782D" w:rsidRDefault="0013575E">
      <w:pPr>
        <w:pStyle w:val="B3"/>
        <w:rPr>
          <w:ins w:id="599" w:author="RAN2_116" w:date="2021-12-01T19:01:00Z"/>
          <w:lang w:eastAsia="ko-KR"/>
        </w:rPr>
      </w:pPr>
      <w:commentRangeStart w:id="600"/>
      <w:commentRangeStart w:id="601"/>
      <w:commentRangeStart w:id="602"/>
      <w:commentRangeStart w:id="603"/>
      <w:ins w:id="604"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600"/>
      <w:r w:rsidR="00054973">
        <w:rPr>
          <w:rStyle w:val="CommentReference"/>
        </w:rPr>
        <w:commentReference w:id="600"/>
      </w:r>
      <w:commentRangeEnd w:id="601"/>
      <w:r w:rsidR="009B0A09">
        <w:rPr>
          <w:rStyle w:val="CommentReference"/>
        </w:rPr>
        <w:commentReference w:id="601"/>
      </w:r>
      <w:commentRangeEnd w:id="602"/>
      <w:r w:rsidR="00DF309C">
        <w:rPr>
          <w:rStyle w:val="CommentReference"/>
        </w:rPr>
        <w:commentReference w:id="602"/>
      </w:r>
      <w:commentRangeEnd w:id="603"/>
      <w:r w:rsidR="00F10454">
        <w:rPr>
          <w:rStyle w:val="CommentReference"/>
        </w:rPr>
        <w:commentReference w:id="603"/>
      </w:r>
    </w:p>
    <w:p w14:paraId="6EC9E771" w14:textId="77777777" w:rsidR="00E4782D" w:rsidRDefault="0013575E">
      <w:pPr>
        <w:rPr>
          <w:lang w:eastAsia="ko-KR"/>
        </w:rPr>
      </w:pPr>
      <w:r>
        <w:rPr>
          <w:rFonts w:eastAsia="Malgun Gothic"/>
          <w:lang w:eastAsia="ko-KR"/>
        </w:rPr>
        <w:t>All BFRs triggered for an SCell shall be cancelled when a MAC PDU is transmitted and this PDU includes a BFR MAC CE or Truncated BFR MAC CE which contains beam failure information of that SCell.</w:t>
      </w:r>
      <w:ins w:id="605" w:author="RAN2_116" w:date="2021-12-01T19:01:00Z">
        <w:r>
          <w:rPr>
            <w:rFonts w:eastAsia="Malgun Gothic"/>
            <w:lang w:eastAsia="ko-KR"/>
          </w:rPr>
          <w:t xml:space="preserve"> </w:t>
        </w:r>
        <w:commentRangeStart w:id="606"/>
        <w:r>
          <w:rPr>
            <w:rFonts w:eastAsia="Malgun Gothic"/>
            <w:lang w:eastAsia="ko-KR"/>
          </w:rPr>
          <w:t>All BFRs triggered for a BFD-RS set of a</w:t>
        </w:r>
      </w:ins>
      <w:ins w:id="607" w:author="RAN2_116bis-e" w:date="2022-01-25T15:09:00Z">
        <w:r>
          <w:rPr>
            <w:rFonts w:eastAsia="Malgun Gothic"/>
            <w:lang w:eastAsia="ko-KR"/>
          </w:rPr>
          <w:t xml:space="preserve"> Serving Cell</w:t>
        </w:r>
      </w:ins>
      <w:ins w:id="608" w:author="RAN2_116" w:date="2021-12-01T19:01:00Z">
        <w:del w:id="609" w:author="RAN2_116bis-e" w:date="2022-01-25T15:08:00Z">
          <w:r>
            <w:rPr>
              <w:rFonts w:eastAsia="Malgun Gothic"/>
              <w:lang w:eastAsia="ko-KR"/>
            </w:rPr>
            <w:delText>n SCell</w:delText>
          </w:r>
        </w:del>
        <w:r>
          <w:rPr>
            <w:rFonts w:eastAsia="Malgun Gothic"/>
            <w:lang w:eastAsia="ko-KR"/>
          </w:rPr>
          <w:t xml:space="preserve"> shall be cancelled when a MAC PDU is transmitted and this PDU includes an Enhanced BFR MAC CE or Truncated Enhanced BFR MAC CE which contains beam failure recovery information of that BFD-RS set of the </w:t>
        </w:r>
        <w:del w:id="610" w:author="RAN2_116bis-e" w:date="2022-01-25T15:09:00Z">
          <w:r>
            <w:rPr>
              <w:rFonts w:eastAsia="Malgun Gothic"/>
              <w:lang w:eastAsia="ko-KR"/>
            </w:rPr>
            <w:delText>SCell</w:delText>
          </w:r>
        </w:del>
      </w:ins>
      <w:ins w:id="611" w:author="RAN2_116bis-e" w:date="2022-01-25T15:09:00Z">
        <w:r>
          <w:rPr>
            <w:rFonts w:eastAsia="Malgun Gothic"/>
            <w:lang w:eastAsia="ko-KR"/>
          </w:rPr>
          <w:t>Serving Cell</w:t>
        </w:r>
      </w:ins>
      <w:ins w:id="612" w:author="RAN2_116" w:date="2021-12-01T19:01:00Z">
        <w:r>
          <w:rPr>
            <w:rFonts w:eastAsia="Malgun Gothic"/>
            <w:lang w:eastAsia="ko-KR"/>
          </w:rPr>
          <w:t>.</w:t>
        </w:r>
      </w:ins>
      <w:commentRangeEnd w:id="606"/>
      <w:r>
        <w:rPr>
          <w:rStyle w:val="CommentReference"/>
        </w:rPr>
        <w:commentReference w:id="606"/>
      </w:r>
    </w:p>
    <w:p w14:paraId="6EC9E772" w14:textId="77777777" w:rsidR="00E4782D" w:rsidRDefault="0013575E">
      <w:pPr>
        <w:pStyle w:val="Heading2"/>
        <w:rPr>
          <w:lang w:eastAsia="ko-KR"/>
        </w:rPr>
      </w:pPr>
      <w:bookmarkStart w:id="613" w:name="_Toc46490351"/>
      <w:bookmarkStart w:id="614" w:name="_Toc52752046"/>
      <w:bookmarkStart w:id="615" w:name="_Toc83661073"/>
      <w:bookmarkStart w:id="616" w:name="_Toc52796508"/>
      <w:r>
        <w:rPr>
          <w:lang w:eastAsia="ko-KR"/>
        </w:rPr>
        <w:t>5.18</w:t>
      </w:r>
      <w:r>
        <w:rPr>
          <w:lang w:eastAsia="ko-KR"/>
        </w:rPr>
        <w:tab/>
      </w:r>
      <w:r>
        <w:t>Handling</w:t>
      </w:r>
      <w:r>
        <w:rPr>
          <w:lang w:eastAsia="ko-KR"/>
        </w:rPr>
        <w:t xml:space="preserve"> of MAC CEs</w:t>
      </w:r>
      <w:bookmarkEnd w:id="613"/>
      <w:bookmarkEnd w:id="614"/>
      <w:bookmarkEnd w:id="615"/>
      <w:bookmarkEnd w:id="616"/>
    </w:p>
    <w:p w14:paraId="6EC9E773" w14:textId="77777777" w:rsidR="00E4782D" w:rsidRDefault="0013575E">
      <w:pPr>
        <w:pStyle w:val="Heading3"/>
        <w:rPr>
          <w:lang w:eastAsia="ko-KR"/>
        </w:rPr>
      </w:pPr>
      <w:bookmarkStart w:id="617" w:name="_Toc52752047"/>
      <w:bookmarkStart w:id="618" w:name="_Toc37296225"/>
      <w:bookmarkStart w:id="619" w:name="_Toc52796509"/>
      <w:bookmarkStart w:id="620" w:name="_Toc83661074"/>
      <w:bookmarkStart w:id="621" w:name="_Toc46490352"/>
      <w:bookmarkStart w:id="622" w:name="_Toc29239863"/>
      <w:r>
        <w:rPr>
          <w:lang w:eastAsia="ko-KR"/>
        </w:rPr>
        <w:t>5.18.1</w:t>
      </w:r>
      <w:r>
        <w:rPr>
          <w:lang w:eastAsia="ko-KR"/>
        </w:rPr>
        <w:tab/>
      </w:r>
      <w:r>
        <w:t>General</w:t>
      </w:r>
      <w:bookmarkEnd w:id="617"/>
      <w:bookmarkEnd w:id="618"/>
      <w:bookmarkEnd w:id="619"/>
      <w:bookmarkEnd w:id="620"/>
      <w:bookmarkEnd w:id="621"/>
      <w:bookmarkEnd w:id="622"/>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6EC9E776" w14:textId="77777777" w:rsidR="00E4782D" w:rsidRDefault="0013575E">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6EC9E777" w14:textId="77777777" w:rsidR="00E4782D" w:rsidRDefault="0013575E">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6EC9E778" w14:textId="77777777" w:rsidR="00E4782D" w:rsidRDefault="0013575E">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6EC9E779" w14:textId="77777777" w:rsidR="00E4782D" w:rsidRDefault="0013575E">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6EC9E77A" w14:textId="77777777" w:rsidR="00E4782D" w:rsidRDefault="0013575E">
      <w:pPr>
        <w:pStyle w:val="B1"/>
        <w:rPr>
          <w:lang w:eastAsia="ko-KR"/>
        </w:rPr>
      </w:pPr>
      <w:r>
        <w:rPr>
          <w:lang w:eastAsia="ko-KR"/>
        </w:rPr>
        <w:t>-</w:t>
      </w:r>
      <w:r>
        <w:rPr>
          <w:lang w:eastAsia="ko-KR"/>
        </w:rPr>
        <w:tab/>
        <w:t xml:space="preserve">SP SRS Activation/Deactivation MAC </w:t>
      </w:r>
      <w:proofErr w:type="gramStart"/>
      <w:r>
        <w:rPr>
          <w:lang w:eastAsia="ko-KR"/>
        </w:rPr>
        <w:t>CE;</w:t>
      </w:r>
      <w:proofErr w:type="gramEnd"/>
    </w:p>
    <w:p w14:paraId="6EC9E77B" w14:textId="77777777" w:rsidR="00E4782D" w:rsidRDefault="0013575E">
      <w:pPr>
        <w:pStyle w:val="B1"/>
        <w:rPr>
          <w:lang w:eastAsia="ko-KR"/>
        </w:rPr>
      </w:pPr>
      <w:r>
        <w:rPr>
          <w:lang w:eastAsia="ko-KR"/>
        </w:rPr>
        <w:t>-</w:t>
      </w:r>
      <w:r>
        <w:rPr>
          <w:lang w:eastAsia="ko-KR"/>
        </w:rPr>
        <w:tab/>
        <w:t xml:space="preserve">PUCCH spatial relation Activation/Deactivation MAC </w:t>
      </w:r>
      <w:proofErr w:type="gramStart"/>
      <w:r>
        <w:rPr>
          <w:lang w:eastAsia="ko-KR"/>
        </w:rPr>
        <w:t>CE;</w:t>
      </w:r>
      <w:proofErr w:type="gramEnd"/>
    </w:p>
    <w:p w14:paraId="6EC9E77C" w14:textId="77777777" w:rsidR="00E4782D" w:rsidRDefault="0013575E">
      <w:pPr>
        <w:pStyle w:val="B1"/>
        <w:rPr>
          <w:lang w:eastAsia="ko-KR"/>
        </w:rPr>
      </w:pPr>
      <w:r>
        <w:rPr>
          <w:lang w:eastAsia="ko-KR"/>
        </w:rPr>
        <w:t>-</w:t>
      </w:r>
      <w:r>
        <w:rPr>
          <w:lang w:eastAsia="ko-KR"/>
        </w:rPr>
        <w:tab/>
        <w:t xml:space="preserve">Enhanced PUCCH spatial relation Activation/Deactivation MAC </w:t>
      </w:r>
      <w:proofErr w:type="gramStart"/>
      <w:r>
        <w:rPr>
          <w:lang w:eastAsia="ko-KR"/>
        </w:rPr>
        <w:t>CE;</w:t>
      </w:r>
      <w:proofErr w:type="gramEnd"/>
    </w:p>
    <w:p w14:paraId="6EC9E77D" w14:textId="77777777" w:rsidR="00E4782D" w:rsidRDefault="0013575E">
      <w:pPr>
        <w:pStyle w:val="B1"/>
        <w:rPr>
          <w:lang w:eastAsia="ko-KR"/>
        </w:rPr>
      </w:pPr>
      <w:r>
        <w:rPr>
          <w:lang w:eastAsia="ko-KR"/>
        </w:rPr>
        <w:t>-</w:t>
      </w:r>
      <w:r>
        <w:rPr>
          <w:lang w:eastAsia="ko-KR"/>
        </w:rPr>
        <w:tab/>
        <w:t xml:space="preserve">SP ZP CSI-RS Resource Set Activation/Deactivation MAC </w:t>
      </w:r>
      <w:proofErr w:type="gramStart"/>
      <w:r>
        <w:rPr>
          <w:lang w:eastAsia="ko-KR"/>
        </w:rPr>
        <w:t>CE;</w:t>
      </w:r>
      <w:proofErr w:type="gramEnd"/>
    </w:p>
    <w:p w14:paraId="6EC9E77E" w14:textId="77777777" w:rsidR="00E4782D" w:rsidRDefault="0013575E">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6EC9E77F" w14:textId="77777777" w:rsidR="00E4782D" w:rsidRDefault="0013575E">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6EC9E780" w14:textId="77777777" w:rsidR="00E4782D" w:rsidRDefault="0013575E">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6EC9E781" w14:textId="77777777" w:rsidR="00E4782D" w:rsidRDefault="0013575E">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6EC9E782" w14:textId="77777777" w:rsidR="00E4782D" w:rsidRDefault="0013575E">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6EC9E783" w14:textId="77777777" w:rsidR="00E4782D" w:rsidRDefault="0013575E">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6EC9E784" w14:textId="77777777" w:rsidR="00E4782D" w:rsidRDefault="0013575E">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6EC9E785" w14:textId="77777777" w:rsidR="00E4782D" w:rsidRDefault="0013575E">
      <w:pPr>
        <w:pStyle w:val="B1"/>
        <w:rPr>
          <w:ins w:id="623" w:author="RAN2_116bis-e" w:date="2022-01-27T10:58:00Z"/>
          <w:lang w:eastAsia="ko-KR"/>
        </w:rPr>
      </w:pPr>
      <w:r>
        <w:rPr>
          <w:lang w:eastAsia="ko-KR"/>
        </w:rPr>
        <w:t>-</w:t>
      </w:r>
      <w:r>
        <w:rPr>
          <w:lang w:eastAsia="ko-KR"/>
        </w:rPr>
        <w:tab/>
        <w:t>Guard Symbols MAC CEs</w:t>
      </w:r>
      <w:ins w:id="624" w:author="RAN2_116bis-e" w:date="2022-01-27T10:59:00Z">
        <w:r>
          <w:rPr>
            <w:lang w:eastAsia="ko-KR"/>
          </w:rPr>
          <w:t>;</w:t>
        </w:r>
      </w:ins>
      <w:del w:id="625" w:author="RAN2_116bis-e" w:date="2022-01-27T10:59:00Z">
        <w:r>
          <w:rPr>
            <w:lang w:eastAsia="ko-KR"/>
          </w:rPr>
          <w:delText>.</w:delText>
        </w:r>
      </w:del>
    </w:p>
    <w:p w14:paraId="6EC9E786" w14:textId="77777777" w:rsidR="00E4782D" w:rsidRDefault="0013575E">
      <w:pPr>
        <w:pStyle w:val="B1"/>
        <w:rPr>
          <w:ins w:id="626" w:author="RAN2_116bis-e" w:date="2022-01-27T10:59:00Z"/>
        </w:rPr>
      </w:pPr>
      <w:ins w:id="627" w:author="RAN2_116bis-e" w:date="2022-01-27T10:58:00Z">
        <w:r>
          <w:rPr>
            <w:rFonts w:eastAsia="Malgun Gothic"/>
            <w:lang w:eastAsia="ko-KR"/>
          </w:rPr>
          <w:t>-</w:t>
        </w:r>
        <w:r>
          <w:rPr>
            <w:rFonts w:eastAsia="Malgun Gothic"/>
            <w:lang w:eastAsia="ko-KR"/>
          </w:rPr>
          <w:tab/>
        </w:r>
        <w:commentRangeStart w:id="628"/>
        <w:commentRangeStart w:id="629"/>
        <w:del w:id="630" w:author="Rap - Samsung" w:date="2022-01-28T16:36:00Z">
          <w:r>
            <w:rPr>
              <w:rFonts w:eastAsia="Malgun Gothic"/>
              <w:lang w:eastAsia="ko-KR"/>
            </w:rPr>
            <w:delText xml:space="preserve">Enhanced </w:delText>
          </w:r>
        </w:del>
      </w:ins>
      <w:commentRangeEnd w:id="628"/>
      <w:del w:id="631" w:author="Rap - Samsung" w:date="2022-01-28T16:36:00Z">
        <w:r>
          <w:rPr>
            <w:rStyle w:val="CommentReference"/>
          </w:rPr>
          <w:commentReference w:id="628"/>
        </w:r>
        <w:commentRangeEnd w:id="629"/>
        <w:r>
          <w:rPr>
            <w:rStyle w:val="CommentReference"/>
          </w:rPr>
          <w:commentReference w:id="629"/>
        </w:r>
      </w:del>
      <w:ins w:id="632" w:author="RAN2_116bis-e" w:date="2022-01-27T10:58:00Z">
        <w:r>
          <w:rPr>
            <w:lang w:eastAsia="ko-KR"/>
          </w:rPr>
          <w:t xml:space="preserve">PUCCH spatial relation Activation/Deactivation </w:t>
        </w:r>
      </w:ins>
      <w:ins w:id="633" w:author="RAN2_116bis-e" w:date="2022-01-27T12:49:00Z">
        <w:r>
          <w:t>for multiple TRP PUCCH repetition</w:t>
        </w:r>
        <w:r>
          <w:rPr>
            <w:lang w:eastAsia="ko-KR"/>
          </w:rPr>
          <w:t xml:space="preserve"> </w:t>
        </w:r>
      </w:ins>
      <w:ins w:id="634" w:author="RAN2_116bis-e" w:date="2022-01-27T10:58:00Z">
        <w:r>
          <w:rPr>
            <w:lang w:eastAsia="ko-KR"/>
          </w:rPr>
          <w:t xml:space="preserve">MAC </w:t>
        </w:r>
        <w:proofErr w:type="gramStart"/>
        <w:r>
          <w:rPr>
            <w:lang w:eastAsia="ko-KR"/>
          </w:rPr>
          <w:t>CE</w:t>
        </w:r>
      </w:ins>
      <w:ins w:id="635" w:author="RAN2_116bis-e" w:date="2022-01-27T10:59:00Z">
        <w:r>
          <w:t>;</w:t>
        </w:r>
        <w:proofErr w:type="gramEnd"/>
      </w:ins>
    </w:p>
    <w:p w14:paraId="6EC9E787" w14:textId="6239F201" w:rsidR="00E4782D" w:rsidRDefault="0013575E">
      <w:pPr>
        <w:pStyle w:val="B1"/>
        <w:rPr>
          <w:ins w:id="636" w:author="RAN2_116bis-e" w:date="2022-01-27T10:59:00Z"/>
          <w:rFonts w:eastAsia="Malgun Gothic"/>
          <w:lang w:eastAsia="ko-KR"/>
        </w:rPr>
      </w:pPr>
      <w:ins w:id="637" w:author="RAN2_116bis-e" w:date="2022-01-27T10:59:00Z">
        <w:r>
          <w:rPr>
            <w:rFonts w:eastAsia="Malgun Gothic" w:hint="eastAsia"/>
            <w:lang w:eastAsia="ko-KR"/>
          </w:rPr>
          <w:lastRenderedPageBreak/>
          <w:t>-</w:t>
        </w:r>
        <w:r>
          <w:rPr>
            <w:rFonts w:eastAsia="Malgun Gothic" w:hint="eastAsia"/>
            <w:lang w:eastAsia="ko-KR"/>
          </w:rPr>
          <w:tab/>
        </w:r>
        <w:commentRangeStart w:id="638"/>
        <w:commentRangeStart w:id="639"/>
        <w:r>
          <w:rPr>
            <w:rFonts w:eastAsia="Malgun Gothic"/>
            <w:lang w:eastAsia="ko-KR"/>
          </w:rPr>
          <w:t xml:space="preserve">PUCCH Power Control Set Update </w:t>
        </w:r>
      </w:ins>
      <w:ins w:id="640" w:author="Rap - Samsung [2]" w:date="2022-03-09T22:13:00Z">
        <w:r w:rsidR="000F6EC0">
          <w:rPr>
            <w:rFonts w:eastAsia="Malgun Gothic"/>
            <w:lang w:eastAsia="ko-KR"/>
          </w:rPr>
          <w:t xml:space="preserve">for </w:t>
        </w:r>
        <w:r w:rsidR="000F6EC0">
          <w:t xml:space="preserve">multiple TRP PUCCH repetition </w:t>
        </w:r>
      </w:ins>
      <w:ins w:id="641" w:author="RAN2_116bis-e" w:date="2022-01-27T10:59:00Z">
        <w:r>
          <w:rPr>
            <w:rFonts w:eastAsia="Malgun Gothic"/>
            <w:lang w:eastAsia="ko-KR"/>
          </w:rPr>
          <w:t>MAC CE</w:t>
        </w:r>
        <w:del w:id="642" w:author="Rap - Samsung [2]" w:date="2022-03-09T22:13:00Z">
          <w:r w:rsidDel="000F6EC0">
            <w:rPr>
              <w:rFonts w:eastAsia="Malgun Gothic"/>
              <w:lang w:eastAsia="ko-KR"/>
            </w:rPr>
            <w:delText xml:space="preserve"> for FR1</w:delText>
          </w:r>
        </w:del>
        <w:r>
          <w:rPr>
            <w:rFonts w:eastAsia="Malgun Gothic"/>
            <w:lang w:eastAsia="ko-KR"/>
          </w:rPr>
          <w:t>;</w:t>
        </w:r>
      </w:ins>
      <w:commentRangeEnd w:id="638"/>
      <w:r w:rsidR="00023140">
        <w:rPr>
          <w:rStyle w:val="CommentReference"/>
        </w:rPr>
        <w:commentReference w:id="638"/>
      </w:r>
      <w:commentRangeEnd w:id="639"/>
      <w:r w:rsidR="007F5F49">
        <w:rPr>
          <w:rStyle w:val="CommentReference"/>
        </w:rPr>
        <w:commentReference w:id="639"/>
      </w:r>
    </w:p>
    <w:p w14:paraId="6EC9E788" w14:textId="77777777" w:rsidR="00E4782D" w:rsidRDefault="0013575E">
      <w:pPr>
        <w:pStyle w:val="B1"/>
        <w:rPr>
          <w:ins w:id="643" w:author="RAN2_116bis-e" w:date="2022-01-27T13:14:00Z"/>
          <w:rFonts w:eastAsia="Malgun Gothic"/>
          <w:lang w:eastAsia="ko-KR"/>
        </w:rPr>
      </w:pPr>
      <w:ins w:id="644" w:author="RAN2_116bis-e" w:date="2022-01-27T10:59:00Z">
        <w:r>
          <w:rPr>
            <w:rFonts w:eastAsia="Malgun Gothic" w:hint="eastAsia"/>
            <w:lang w:eastAsia="ko-KR"/>
          </w:rPr>
          <w:t>-</w:t>
        </w:r>
        <w:r>
          <w:rPr>
            <w:rFonts w:eastAsia="Malgun Gothic" w:hint="eastAsia"/>
            <w:lang w:eastAsia="ko-KR"/>
          </w:rPr>
          <w:tab/>
        </w:r>
        <w:r>
          <w:rPr>
            <w:rFonts w:eastAsia="Malgun Gothic"/>
            <w:lang w:eastAsia="ko-KR"/>
          </w:rPr>
          <w:t>Unified TCI States Activation/Deactivation for UE-specific PDSCH MAC CE.</w:t>
        </w:r>
      </w:ins>
    </w:p>
    <w:p w14:paraId="6EC9E789" w14:textId="77777777" w:rsidR="00E4782D" w:rsidRDefault="0013575E">
      <w:pPr>
        <w:pStyle w:val="EditorsNote"/>
        <w:rPr>
          <w:del w:id="645" w:author="RAN2_117" w:date="2022-03-04T20:10:00Z"/>
          <w:rFonts w:eastAsia="Malgun Gothic"/>
          <w:lang w:eastAsia="ko-KR"/>
        </w:rPr>
      </w:pPr>
      <w:ins w:id="646" w:author="RAN2_116bis-e" w:date="2022-01-27T13:14:00Z">
        <w:del w:id="647" w:author="RAN2_117" w:date="2022-03-04T20:10:00Z">
          <w:r>
            <w:delText xml:space="preserve">Editor’s NOTE: To be added more MAC CEs </w:delText>
          </w:r>
        </w:del>
      </w:ins>
      <w:ins w:id="648" w:author="RAN2_116bis-e" w:date="2022-01-27T13:15:00Z">
        <w:del w:id="649" w:author="RAN2_117" w:date="2022-03-04T20:10:00Z">
          <w:r>
            <w:delText>e.g. PHR MAC CEs based on further agreements</w:delText>
          </w:r>
        </w:del>
      </w:ins>
      <w:ins w:id="650" w:author="RAN2_116bis-e" w:date="2022-01-27T13:14:00Z">
        <w:del w:id="651" w:author="RAN2_117" w:date="2022-03-04T20:10:00Z">
          <w:r>
            <w:delText>.</w:delText>
          </w:r>
        </w:del>
      </w:ins>
    </w:p>
    <w:p w14:paraId="6EC9E78A" w14:textId="77777777" w:rsidR="00E4782D" w:rsidRDefault="0013575E">
      <w:pPr>
        <w:pStyle w:val="Heading3"/>
        <w:rPr>
          <w:lang w:eastAsia="ko-KR"/>
        </w:rPr>
      </w:pPr>
      <w:bookmarkStart w:id="652" w:name="_Toc90287223"/>
      <w:bookmarkStart w:id="653" w:name="_Toc52796512"/>
      <w:bookmarkStart w:id="654" w:name="_Toc37296228"/>
      <w:bookmarkStart w:id="655" w:name="_Toc46490355"/>
      <w:bookmarkStart w:id="656" w:name="_Toc52752050"/>
      <w:bookmarkStart w:id="657" w:name="_Toc29239866"/>
      <w:bookmarkStart w:id="658" w:name="_Toc52752051"/>
      <w:bookmarkStart w:id="659" w:name="_Toc46490356"/>
      <w:bookmarkStart w:id="660" w:name="_Toc52796513"/>
      <w:bookmarkStart w:id="661" w:name="_Toc83661078"/>
      <w:bookmarkStart w:id="662" w:name="_Toc83661130"/>
      <w:bookmarkStart w:id="663" w:name="_Toc29239878"/>
      <w:bookmarkStart w:id="664" w:name="_Toc46490407"/>
      <w:bookmarkStart w:id="665" w:name="_Toc52796564"/>
      <w:bookmarkStart w:id="666" w:name="_Toc37296276"/>
      <w:bookmarkStart w:id="667" w:name="_Toc52752102"/>
      <w:r>
        <w:rPr>
          <w:lang w:eastAsia="ko-KR"/>
        </w:rPr>
        <w:t>5.18.4</w:t>
      </w:r>
      <w:r>
        <w:rPr>
          <w:lang w:eastAsia="ko-KR"/>
        </w:rPr>
        <w:tab/>
        <w:t>Activation/Deactivation of UE-specific PDSCH TCI state</w:t>
      </w:r>
      <w:bookmarkEnd w:id="652"/>
      <w:bookmarkEnd w:id="653"/>
      <w:bookmarkEnd w:id="654"/>
      <w:bookmarkEnd w:id="655"/>
      <w:bookmarkEnd w:id="656"/>
      <w:bookmarkEnd w:id="657"/>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Heading3"/>
        <w:rPr>
          <w:lang w:eastAsia="ko-KR"/>
        </w:rPr>
      </w:pPr>
      <w:r>
        <w:rPr>
          <w:lang w:eastAsia="ko-KR"/>
        </w:rPr>
        <w:t>5.18.5</w:t>
      </w:r>
      <w:r>
        <w:rPr>
          <w:lang w:eastAsia="ko-KR"/>
        </w:rPr>
        <w:tab/>
        <w:t>Indication of TCI state for UE-specific PDCCH</w:t>
      </w:r>
      <w:bookmarkEnd w:id="658"/>
      <w:bookmarkEnd w:id="659"/>
      <w:bookmarkEnd w:id="660"/>
      <w:bookmarkEnd w:id="661"/>
    </w:p>
    <w:p w14:paraId="6EC9E792" w14:textId="77777777" w:rsidR="00E4782D" w:rsidRDefault="0013575E">
      <w:pPr>
        <w:rPr>
          <w:ins w:id="668" w:author="RAN2_116" w:date="2021-12-01T19:03:00Z"/>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w:t>
      </w:r>
      <w:ins w:id="669" w:author="RAN2_116" w:date="2021-12-01T19:03:00Z">
        <w:r>
          <w:rPr>
            <w:lang w:eastAsia="ko-KR"/>
          </w:rPr>
          <w:t xml:space="preserve">The network may also indicate two TCI states for PDCCH reception for a CORESET of a Serving Cell </w:t>
        </w:r>
      </w:ins>
      <w:commentRangeStart w:id="670"/>
      <w:ins w:id="671" w:author="RAN2_116bis-e" w:date="2022-01-27T13:27:00Z">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ins>
      <w:commentRangeEnd w:id="670"/>
      <w:ins w:id="672" w:author="RAN2_116bis-e" w:date="2022-01-27T13:28:00Z">
        <w:r>
          <w:rPr>
            <w:rStyle w:val="CommentReference"/>
          </w:rPr>
          <w:commentReference w:id="670"/>
        </w:r>
      </w:ins>
      <w:ins w:id="673" w:author="RAN2_116bis-e" w:date="2022-01-27T13:27:00Z">
        <w:r>
          <w:rPr>
            <w:rFonts w:eastAsia="Malgun Gothic"/>
            <w:lang w:eastAsia="ko-KR"/>
          </w:rPr>
          <w:t xml:space="preserve"> </w:t>
        </w:r>
      </w:ins>
      <w:ins w:id="674"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5" w:author="RAN2_116bis-e" w:date="2022-01-27T13:27:00Z"/>
          <w:rFonts w:eastAsiaTheme="minorEastAsia"/>
        </w:rPr>
      </w:pPr>
      <w:ins w:id="676" w:author="RAN2_116" w:date="2021-12-01T19:03:00Z">
        <w:del w:id="677" w:author="RAN2_116bis-e" w:date="2022-01-27T13:27:00Z">
          <w:r>
            <w:delText>Editor’s NOTE: FFS whether the MAC CE can be applied to a set of serving cells for simultaneous</w:delText>
          </w:r>
        </w:del>
      </w:ins>
      <w:ins w:id="678" w:author="RAN2_116" w:date="2021-12-01T19:04:00Z">
        <w:del w:id="679" w:author="RAN2_116bis-e" w:date="2022-01-27T13:27:00Z">
          <w:r>
            <w:delText>ly</w:delText>
          </w:r>
        </w:del>
      </w:ins>
      <w:ins w:id="680" w:author="RAN2_116" w:date="2021-12-01T19:03:00Z">
        <w:del w:id="681" w:author="RAN2_116bis-e" w:date="2022-01-27T13:27:00Z">
          <w:r>
            <w:delText xml:space="preserve"> </w:delText>
          </w:r>
        </w:del>
      </w:ins>
      <w:ins w:id="682" w:author="RAN2_116" w:date="2021-12-01T19:04:00Z">
        <w:del w:id="683" w:author="RAN2_116bis-e" w:date="2022-01-27T13:27:00Z">
          <w:r>
            <w:delText>activation</w:delText>
          </w:r>
        </w:del>
      </w:ins>
      <w:ins w:id="684" w:author="RAN2_116" w:date="2021-12-01T19:03:00Z">
        <w:del w:id="685"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6" w:author="RAN2_116" w:date="2021-12-01T19:05:00Z"/>
        </w:rPr>
      </w:pPr>
      <w:bookmarkStart w:id="687" w:name="_Toc52752054"/>
      <w:bookmarkStart w:id="688" w:name="_Toc46490359"/>
      <w:bookmarkStart w:id="689" w:name="_Toc29239870"/>
      <w:bookmarkStart w:id="690" w:name="_Toc52796516"/>
      <w:bookmarkStart w:id="691" w:name="_Toc83661081"/>
      <w:bookmarkStart w:id="692" w:name="_Toc37296232"/>
      <w:ins w:id="693"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4" w:author="RAN2_116" w:date="2021-12-01T19:05:00Z"/>
        </w:rPr>
      </w:pPr>
      <w:ins w:id="695" w:author="RAN2_116" w:date="2021-12-01T19:05:00Z">
        <w:r>
          <w:t>2&gt;</w:t>
        </w:r>
        <w:r>
          <w:tab/>
          <w:t>indicate to lower layers the information regarding the Enhanced TCI State Indication for UE-specific PDCCH MAC CE.</w:t>
        </w:r>
      </w:ins>
    </w:p>
    <w:p w14:paraId="6EC9E799" w14:textId="77777777" w:rsidR="00E4782D" w:rsidRDefault="0013575E">
      <w:pPr>
        <w:pStyle w:val="Heading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7"/>
      <w:bookmarkEnd w:id="688"/>
      <w:bookmarkEnd w:id="689"/>
      <w:bookmarkEnd w:id="690"/>
      <w:bookmarkEnd w:id="691"/>
      <w:bookmarkEnd w:id="692"/>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w:t>
      </w:r>
      <w:ins w:id="696" w:author="RAN2_116bis-e" w:date="2022-01-27T12:52:00Z">
        <w:r>
          <w:rPr>
            <w:rFonts w:eastAsia="Malgun Gothic"/>
            <w:lang w:eastAsia="ko-KR"/>
          </w:rPr>
          <w:t xml:space="preserve"> </w:t>
        </w:r>
        <w:commentRangeStart w:id="697"/>
        <w:r>
          <w:rPr>
            <w:lang w:eastAsia="ko-KR"/>
          </w:rPr>
          <w:t>T</w:t>
        </w:r>
        <w:r>
          <w:rPr>
            <w:rFonts w:eastAsia="Malgun Gothic"/>
            <w:lang w:eastAsia="ko-KR"/>
          </w:rPr>
          <w:t>he network may also activate and deactivate</w:t>
        </w:r>
        <w:r>
          <w:rPr>
            <w:rFonts w:eastAsia="Malgun Gothic"/>
          </w:rPr>
          <w:t xml:space="preserve"> the </w:t>
        </w:r>
      </w:ins>
      <w:ins w:id="698" w:author="RAN2_116bis-e" w:date="2022-01-27T12:54:00Z">
        <w:r>
          <w:rPr>
            <w:rFonts w:eastAsia="Malgun Gothic"/>
          </w:rPr>
          <w:t>two</w:t>
        </w:r>
      </w:ins>
      <w:ins w:id="699" w:author="RAN2_116bis-e" w:date="2022-01-27T12:52:00Z">
        <w:r>
          <w:rPr>
            <w:rFonts w:eastAsia="Malgun Gothic"/>
          </w:rPr>
          <w:t xml:space="preserve"> s</w:t>
        </w:r>
        <w:r>
          <w:rPr>
            <w:rFonts w:eastAsia="Malgun Gothic"/>
            <w:lang w:eastAsia="ko-KR"/>
          </w:rPr>
          <w:t xml:space="preserve">patial </w:t>
        </w:r>
        <w:r>
          <w:rPr>
            <w:rFonts w:eastAsia="Malgun Gothic"/>
          </w:rPr>
          <w:t>r</w:t>
        </w:r>
        <w:r>
          <w:rPr>
            <w:rFonts w:eastAsia="Malgun Gothic"/>
            <w:lang w:eastAsia="ko-KR"/>
          </w:rPr>
          <w:t>elation</w:t>
        </w:r>
      </w:ins>
      <w:ins w:id="700" w:author="RAN2_116bis-e" w:date="2022-01-27T12:54:00Z">
        <w:r>
          <w:rPr>
            <w:rFonts w:eastAsia="Malgun Gothic"/>
            <w:lang w:eastAsia="ko-KR"/>
          </w:rPr>
          <w:t>s</w:t>
        </w:r>
      </w:ins>
      <w:ins w:id="701" w:author="RAN2_116bis-e" w:date="2022-01-27T12:52:00Z">
        <w:r>
          <w:rPr>
            <w:rFonts w:eastAsia="Malgun Gothic"/>
            <w:lang w:eastAsia="ko-KR"/>
          </w:rPr>
          <w:t xml:space="preserve"> for a PUCCH resource or a PUCCH resource group of a Serving </w:t>
        </w:r>
        <w:r>
          <w:rPr>
            <w:rFonts w:eastAsia="Malgun Gothic"/>
            <w:lang w:eastAsia="ko-KR"/>
          </w:rPr>
          <w:lastRenderedPageBreak/>
          <w:t>Cell by sending the</w:t>
        </w:r>
        <w:r>
          <w:rPr>
            <w:rFonts w:eastAsia="Malgun Gothic"/>
          </w:rPr>
          <w:t xml:space="preserve"> </w:t>
        </w:r>
        <w:del w:id="702" w:author="Rap - Samsung" w:date="2022-01-28T16:39:00Z">
          <w:r>
            <w:rPr>
              <w:rFonts w:eastAsia="Malgun Gothic"/>
            </w:rPr>
            <w:delText xml:space="preserve">Enhanced </w:delText>
          </w:r>
        </w:del>
        <w:r>
          <w:rPr>
            <w:rFonts w:eastAsia="Malgun Gothic"/>
          </w:rPr>
          <w:t>PUCCH</w:t>
        </w:r>
        <w:r>
          <w:rPr>
            <w:rFonts w:eastAsia="Malgun Gothic"/>
            <w:lang w:eastAsia="ko-KR"/>
          </w:rPr>
          <w:t xml:space="preserve"> spatial relation Activation/Deactivation</w:t>
        </w:r>
      </w:ins>
      <w:ins w:id="703" w:author="RAN2_116bis-e" w:date="2022-01-27T12:55:00Z">
        <w:r>
          <w:rPr>
            <w:lang w:eastAsia="ko-KR"/>
          </w:rPr>
          <w:t xml:space="preserve"> for multiple TRP PUCCH repetition</w:t>
        </w:r>
      </w:ins>
      <w:ins w:id="704" w:author="RAN2_116bis-e" w:date="2022-01-27T12:52:00Z">
        <w:r>
          <w:rPr>
            <w:rFonts w:eastAsia="Malgun Gothic"/>
            <w:lang w:eastAsia="ko-KR"/>
          </w:rPr>
          <w:t xml:space="preserve"> MAC CE described in clause 6.1.3.AA.</w:t>
        </w:r>
      </w:ins>
      <w:commentRangeEnd w:id="697"/>
      <w:ins w:id="705" w:author="RAN2_116bis-e" w:date="2022-01-27T12:55:00Z">
        <w:r>
          <w:rPr>
            <w:rStyle w:val="CommentReference"/>
          </w:rPr>
          <w:commentReference w:id="697"/>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6"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7" w:author="RAN2_116bis-e" w:date="2022-01-27T12:51:00Z"/>
        </w:rPr>
      </w:pPr>
      <w:commentRangeStart w:id="708"/>
      <w:ins w:id="709" w:author="RAN2_116bis-e" w:date="2022-01-27T12:51:00Z">
        <w:r>
          <w:t>1&gt;</w:t>
        </w:r>
        <w:r>
          <w:tab/>
          <w:t xml:space="preserve">if the MAC entity receives an </w:t>
        </w:r>
        <w:del w:id="710"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11" w:author="RAN2_116bis-e" w:date="2022-01-27T12:52:00Z"/>
          <w:rFonts w:eastAsiaTheme="minorEastAsia"/>
        </w:rPr>
      </w:pPr>
      <w:ins w:id="712" w:author="RAN2_116bis-e" w:date="2022-01-27T12:51:00Z">
        <w:r>
          <w:t>2&gt;</w:t>
        </w:r>
        <w:r>
          <w:tab/>
          <w:t xml:space="preserve">indicate to lower layers the information regarding the </w:t>
        </w:r>
        <w:del w:id="713" w:author="Rap - Samsung" w:date="2022-01-28T16:39:00Z">
          <w:r>
            <w:delText xml:space="preserve">Enhanced </w:delText>
          </w:r>
        </w:del>
        <w:r>
          <w:t xml:space="preserve">PUCCH spatial relation Activation/Deactivation </w:t>
        </w:r>
      </w:ins>
      <w:ins w:id="714" w:author="RAN2_116bis-e" w:date="2022-01-27T12:52:00Z">
        <w:r>
          <w:rPr>
            <w:lang w:eastAsia="ko-KR"/>
          </w:rPr>
          <w:t xml:space="preserve">for multiple TRP PUCCH repetition </w:t>
        </w:r>
      </w:ins>
      <w:ins w:id="715" w:author="RAN2_116bis-e" w:date="2022-01-27T12:51:00Z">
        <w:r>
          <w:t>MAC CE.</w:t>
        </w:r>
      </w:ins>
      <w:commentRangeEnd w:id="708"/>
      <w:ins w:id="716" w:author="RAN2_116bis-e" w:date="2022-01-27T12:56:00Z">
        <w:r>
          <w:rPr>
            <w:rStyle w:val="CommentReference"/>
          </w:rPr>
          <w:commentReference w:id="708"/>
        </w:r>
      </w:ins>
    </w:p>
    <w:p w14:paraId="6EC9E7A2" w14:textId="77777777" w:rsidR="00E4782D" w:rsidRDefault="0013575E">
      <w:pPr>
        <w:pStyle w:val="EditorsNote"/>
        <w:rPr>
          <w:ins w:id="717" w:author="RAN2_116" w:date="2021-12-01T19:05:00Z"/>
          <w:del w:id="718" w:author="RAN2_116bis-e" w:date="2022-01-27T12:52:00Z"/>
          <w:color w:val="auto"/>
        </w:rPr>
      </w:pPr>
      <w:commentRangeStart w:id="719"/>
      <w:ins w:id="720" w:author="RAN2_116" w:date="2021-12-01T19:05:00Z">
        <w:del w:id="721"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9"/>
          <w:r>
            <w:rPr>
              <w:rStyle w:val="CommentReference"/>
              <w:color w:val="auto"/>
            </w:rPr>
            <w:commentReference w:id="719"/>
          </w:r>
        </w:del>
      </w:ins>
    </w:p>
    <w:p w14:paraId="6EC9E7A3" w14:textId="523133D4" w:rsidR="00E4782D" w:rsidRDefault="0013575E">
      <w:pPr>
        <w:pStyle w:val="Heading3"/>
        <w:rPr>
          <w:ins w:id="722" w:author="RAN2_116bis-e" w:date="2022-01-27T11:17:00Z"/>
          <w:lang w:eastAsia="ko-KR"/>
        </w:rPr>
      </w:pPr>
      <w:bookmarkStart w:id="723" w:name="_Toc90287227"/>
      <w:commentRangeStart w:id="724"/>
      <w:ins w:id="725" w:author="RAN2_116bis-e" w:date="2022-01-27T11:17:00Z">
        <w:r>
          <w:rPr>
            <w:lang w:eastAsia="ko-KR"/>
          </w:rPr>
          <w:t>5.</w:t>
        </w:r>
        <w:proofErr w:type="gramStart"/>
        <w:r>
          <w:rPr>
            <w:lang w:eastAsia="ko-KR"/>
          </w:rPr>
          <w:t>18.</w:t>
        </w:r>
      </w:ins>
      <w:ins w:id="726" w:author="RAN2_116bis-e" w:date="2022-01-27T11:28:00Z">
        <w:r>
          <w:rPr>
            <w:lang w:eastAsia="ko-KR"/>
          </w:rPr>
          <w:t>XX</w:t>
        </w:r>
      </w:ins>
      <w:proofErr w:type="gramEnd"/>
      <w:ins w:id="727" w:author="RAN2_116bis-e" w:date="2022-01-27T11:17:00Z">
        <w:r>
          <w:rPr>
            <w:lang w:eastAsia="ko-KR"/>
          </w:rPr>
          <w:tab/>
        </w:r>
      </w:ins>
      <w:bookmarkEnd w:id="723"/>
      <w:ins w:id="728" w:author="RAN2_116bis-e" w:date="2022-01-27T11:18:00Z">
        <w:r>
          <w:rPr>
            <w:rFonts w:eastAsiaTheme="minorEastAsia"/>
            <w:lang w:eastAsia="ko-KR"/>
          </w:rPr>
          <w:t xml:space="preserve">Update of </w:t>
        </w:r>
        <w:r>
          <w:rPr>
            <w:rFonts w:eastAsia="Malgun Gothic"/>
            <w:lang w:eastAsia="ko-KR"/>
          </w:rPr>
          <w:t xml:space="preserve">PUCCH Power Control Set </w:t>
        </w:r>
      </w:ins>
      <w:ins w:id="729" w:author="Rap - Samsung [2]" w:date="2022-03-09T22:14:00Z">
        <w:r w:rsidR="000F6EC0">
          <w:rPr>
            <w:rFonts w:eastAsia="Malgun Gothic"/>
            <w:lang w:eastAsia="ko-KR"/>
          </w:rPr>
          <w:t xml:space="preserve">for </w:t>
        </w:r>
        <w:r w:rsidR="000F6EC0">
          <w:t>multiple TRP PUCCH repetition</w:t>
        </w:r>
      </w:ins>
      <w:ins w:id="730" w:author="RAN2_116bis-e" w:date="2022-01-27T11:18:00Z">
        <w:del w:id="731" w:author="Rap - Samsung [2]" w:date="2022-03-09T22:14:00Z">
          <w:r w:rsidDel="000F6EC0">
            <w:rPr>
              <w:rFonts w:eastAsia="Malgun Gothic"/>
              <w:lang w:eastAsia="ko-KR"/>
            </w:rPr>
            <w:delText>for FR1</w:delText>
          </w:r>
        </w:del>
      </w:ins>
      <w:commentRangeEnd w:id="724"/>
      <w:ins w:id="732" w:author="RAN2_116bis-e" w:date="2022-01-27T11:26:00Z">
        <w:del w:id="733" w:author="Rap - Samsung [2]" w:date="2022-03-09T22:14:00Z">
          <w:r w:rsidDel="000F6EC0">
            <w:rPr>
              <w:rStyle w:val="CommentReference"/>
              <w:rFonts w:ascii="Times New Roman" w:hAnsi="Times New Roman"/>
            </w:rPr>
            <w:commentReference w:id="724"/>
          </w:r>
        </w:del>
      </w:ins>
    </w:p>
    <w:p w14:paraId="6EC9E7A4" w14:textId="029A2918" w:rsidR="00E4782D" w:rsidRDefault="0013575E">
      <w:pPr>
        <w:rPr>
          <w:ins w:id="734" w:author="RAN2_116bis-e" w:date="2022-01-27T11:19:00Z"/>
          <w:rFonts w:eastAsia="Malgun Gothic"/>
          <w:lang w:eastAsia="ko-KR"/>
        </w:rPr>
      </w:pPr>
      <w:ins w:id="735" w:author="RAN2_116bis-e" w:date="2022-01-27T11:19:00Z">
        <w:r>
          <w:rPr>
            <w:rFonts w:eastAsia="Malgun Gothic"/>
            <w:lang w:eastAsia="ko-KR"/>
          </w:rPr>
          <w:t xml:space="preserve">The network may activate and </w:t>
        </w:r>
      </w:ins>
      <w:ins w:id="736" w:author="Rap - Samsung [2]" w:date="2022-03-09T22:14:00Z">
        <w:r w:rsidR="000F6EC0">
          <w:rPr>
            <w:rFonts w:eastAsia="Malgun Gothic"/>
            <w:lang w:eastAsia="ko-KR"/>
          </w:rPr>
          <w:t>deactivate</w:t>
        </w:r>
      </w:ins>
      <w:commentRangeStart w:id="737"/>
      <w:commentRangeStart w:id="738"/>
      <w:ins w:id="739" w:author="RAN2_116bis-e" w:date="2022-01-27T11:19:00Z">
        <w:del w:id="740" w:author="Rap - Samsung [2]" w:date="2022-03-09T22:14:00Z">
          <w:r w:rsidDel="000F6EC0">
            <w:rPr>
              <w:rFonts w:eastAsia="Malgun Gothic"/>
              <w:lang w:eastAsia="ko-KR"/>
            </w:rPr>
            <w:delText>update</w:delText>
          </w:r>
        </w:del>
        <w:r>
          <w:rPr>
            <w:rFonts w:eastAsia="Malgun Gothic"/>
          </w:rPr>
          <w:t xml:space="preserve"> </w:t>
        </w:r>
      </w:ins>
      <w:commentRangeEnd w:id="737"/>
      <w:r w:rsidR="00BA332D">
        <w:rPr>
          <w:rStyle w:val="CommentReference"/>
        </w:rPr>
        <w:commentReference w:id="737"/>
      </w:r>
      <w:commentRangeEnd w:id="738"/>
      <w:r w:rsidR="007F5F49">
        <w:rPr>
          <w:rStyle w:val="CommentReference"/>
        </w:rPr>
        <w:commentReference w:id="738"/>
      </w:r>
      <w:ins w:id="741" w:author="RAN2_116bis-e" w:date="2022-01-27T11:19:00Z">
        <w:r>
          <w:rPr>
            <w:rFonts w:eastAsia="Malgun Gothic"/>
          </w:rPr>
          <w:t>PUCCH power control set</w:t>
        </w:r>
      </w:ins>
      <w:ins w:id="742" w:author="Rap - Samsung [2]" w:date="2022-03-09T22:21:00Z">
        <w:r w:rsidR="000F6EC0">
          <w:rPr>
            <w:rFonts w:eastAsia="Malgun Gothic"/>
          </w:rPr>
          <w:t>s</w:t>
        </w:r>
      </w:ins>
      <w:ins w:id="743" w:author="RAN2_116bis-e" w:date="2022-01-27T11:19:00Z">
        <w:r>
          <w:rPr>
            <w:rFonts w:eastAsia="Malgun Gothic"/>
          </w:rPr>
          <w:t xml:space="preserve"> </w:t>
        </w:r>
      </w:ins>
      <w:ins w:id="744" w:author="Rap - Samsung [2]" w:date="2022-03-09T22:19:00Z">
        <w:r w:rsidR="000F6EC0">
          <w:rPr>
            <w:rFonts w:eastAsia="Malgun Gothic"/>
            <w:lang w:eastAsia="ko-KR"/>
          </w:rPr>
          <w:t xml:space="preserve">for </w:t>
        </w:r>
        <w:r w:rsidR="000F6EC0">
          <w:t xml:space="preserve">multiple TRP PUCCH repetition </w:t>
        </w:r>
      </w:ins>
      <w:ins w:id="745" w:author="Rap - Samsung [2]" w:date="2022-03-09T22:21:00Z">
        <w:r w:rsidR="000F6EC0">
          <w:t xml:space="preserve">for </w:t>
        </w:r>
      </w:ins>
      <w:ins w:id="746" w:author="RAN2_116bis-e" w:date="2022-01-27T11:24:00Z">
        <w:r>
          <w:rPr>
            <w:rFonts w:eastAsia="Malgun Gothic"/>
            <w:lang w:eastAsia="ko-KR"/>
          </w:rPr>
          <w:t xml:space="preserve">a PUCCH resource or a </w:t>
        </w:r>
        <w:commentRangeStart w:id="747"/>
        <w:r>
          <w:rPr>
            <w:rFonts w:eastAsia="Malgun Gothic"/>
            <w:lang w:eastAsia="ko-KR"/>
          </w:rPr>
          <w:t xml:space="preserve">PUCCH resource group </w:t>
        </w:r>
      </w:ins>
      <w:commentRangeEnd w:id="747"/>
      <w:r>
        <w:rPr>
          <w:rStyle w:val="CommentReference"/>
        </w:rPr>
        <w:commentReference w:id="747"/>
      </w:r>
      <w:ins w:id="748" w:author="RAN2_116bis-e" w:date="2022-01-27T11:24:00Z">
        <w:r>
          <w:rPr>
            <w:rFonts w:eastAsia="Malgun Gothic"/>
            <w:lang w:eastAsia="ko-KR"/>
          </w:rPr>
          <w:t xml:space="preserve">of a Serving Cell </w:t>
        </w:r>
      </w:ins>
      <w:ins w:id="749" w:author="RAN2_116bis-e" w:date="2022-01-27T11:19:00Z">
        <w:r>
          <w:rPr>
            <w:rFonts w:eastAsia="Malgun Gothic"/>
          </w:rPr>
          <w:t>by</w:t>
        </w:r>
        <w:r>
          <w:rPr>
            <w:rFonts w:eastAsia="Malgun Gothic"/>
            <w:lang w:eastAsia="ko-KR"/>
          </w:rPr>
          <w:t xml:space="preserve"> sending the</w:t>
        </w:r>
        <w:r>
          <w:rPr>
            <w:rFonts w:eastAsia="Malgun Gothic"/>
          </w:rPr>
          <w:t xml:space="preserve"> </w:t>
        </w:r>
        <w:r>
          <w:rPr>
            <w:rFonts w:eastAsia="Malgun Gothic"/>
            <w:lang w:eastAsia="ko-KR"/>
          </w:rPr>
          <w:t>PUCCH Power Control Set Update</w:t>
        </w:r>
      </w:ins>
      <w:ins w:id="750" w:author="Rap - Samsung [2]" w:date="2022-03-09T22:15:00Z">
        <w:r w:rsidR="000F6EC0" w:rsidRPr="000F6EC0">
          <w:rPr>
            <w:rFonts w:eastAsia="Malgun Gothic"/>
            <w:lang w:eastAsia="ko-KR"/>
          </w:rPr>
          <w:t xml:space="preserve"> </w:t>
        </w:r>
        <w:r w:rsidR="000F6EC0">
          <w:rPr>
            <w:rFonts w:eastAsia="Malgun Gothic"/>
            <w:lang w:eastAsia="ko-KR"/>
          </w:rPr>
          <w:t xml:space="preserve">for </w:t>
        </w:r>
        <w:r w:rsidR="000F6EC0">
          <w:t>multiple TRP PUCCH repetition</w:t>
        </w:r>
      </w:ins>
      <w:ins w:id="751" w:author="RAN2_116bis-e" w:date="2022-01-27T11:19:00Z">
        <w:r>
          <w:rPr>
            <w:rFonts w:eastAsia="Malgun Gothic"/>
            <w:lang w:eastAsia="ko-KR"/>
          </w:rPr>
          <w:t xml:space="preserve"> MAC CE described in clause 6.1.3</w:t>
        </w:r>
      </w:ins>
      <w:ins w:id="752" w:author="RAN2_116bis-e" w:date="2022-01-27T11:20:00Z">
        <w:r>
          <w:rPr>
            <w:rFonts w:eastAsia="Malgun Gothic"/>
            <w:lang w:eastAsia="ko-KR"/>
          </w:rPr>
          <w:t>.BB</w:t>
        </w:r>
      </w:ins>
      <w:ins w:id="753" w:author="RAN2_116bis-e" w:date="2022-01-27T11:19:00Z">
        <w:r>
          <w:rPr>
            <w:rFonts w:eastAsia="Malgun Gothic"/>
            <w:lang w:eastAsia="ko-KR"/>
          </w:rPr>
          <w:t>.</w:t>
        </w:r>
      </w:ins>
    </w:p>
    <w:p w14:paraId="6EC9E7A5" w14:textId="77777777" w:rsidR="00E4782D" w:rsidRDefault="0013575E">
      <w:pPr>
        <w:rPr>
          <w:ins w:id="754" w:author="RAN2_116bis-e" w:date="2022-01-27T11:17:00Z"/>
          <w:lang w:eastAsia="ko-KR"/>
        </w:rPr>
      </w:pPr>
      <w:ins w:id="755" w:author="RAN2_116bis-e" w:date="2022-01-27T11:17:00Z">
        <w:r>
          <w:rPr>
            <w:lang w:eastAsia="ko-KR"/>
          </w:rPr>
          <w:t>The MAC entity shall:</w:t>
        </w:r>
      </w:ins>
    </w:p>
    <w:p w14:paraId="6EC9E7A6" w14:textId="6F2731A4" w:rsidR="00E4782D" w:rsidRDefault="0013575E">
      <w:pPr>
        <w:pStyle w:val="B1"/>
        <w:rPr>
          <w:ins w:id="756" w:author="RAN2_116bis-e" w:date="2022-01-27T11:17:00Z"/>
        </w:rPr>
      </w:pPr>
      <w:ins w:id="757" w:author="RAN2_116bis-e" w:date="2022-01-27T11:17:00Z">
        <w:r>
          <w:t>1&gt;</w:t>
        </w:r>
        <w:r>
          <w:tab/>
          <w:t xml:space="preserve">if the MAC entity receives a </w:t>
        </w:r>
      </w:ins>
      <w:ins w:id="758" w:author="RAN2_116bis-e" w:date="2022-01-27T11:21:00Z">
        <w:r>
          <w:rPr>
            <w:rFonts w:eastAsia="Malgun Gothic"/>
            <w:lang w:eastAsia="ko-KR"/>
          </w:rPr>
          <w:t xml:space="preserve">PUCCH Power Control Set Update </w:t>
        </w:r>
      </w:ins>
      <w:ins w:id="759" w:author="Rap - Samsung [2]" w:date="2022-03-09T22:21:00Z">
        <w:r w:rsidR="000F6EC0">
          <w:rPr>
            <w:rFonts w:eastAsia="Malgun Gothic"/>
            <w:lang w:eastAsia="ko-KR"/>
          </w:rPr>
          <w:t xml:space="preserve">for </w:t>
        </w:r>
        <w:r w:rsidR="000F6EC0">
          <w:t xml:space="preserve">multiple TRP PUCCH repetition </w:t>
        </w:r>
      </w:ins>
      <w:ins w:id="760" w:author="RAN2_116bis-e" w:date="2022-01-27T11:21:00Z">
        <w:r>
          <w:rPr>
            <w:rFonts w:eastAsia="Malgun Gothic"/>
            <w:lang w:eastAsia="ko-KR"/>
          </w:rPr>
          <w:t>MAC CE</w:t>
        </w:r>
      </w:ins>
      <w:ins w:id="761" w:author="RAN2_116bis-e" w:date="2022-01-27T11:17:00Z">
        <w:r>
          <w:t xml:space="preserve"> on a Serving Cell:</w:t>
        </w:r>
      </w:ins>
    </w:p>
    <w:p w14:paraId="6EC9E7A7" w14:textId="4DA85C10" w:rsidR="00E4782D" w:rsidRDefault="0013575E">
      <w:pPr>
        <w:pStyle w:val="B2"/>
        <w:rPr>
          <w:ins w:id="762" w:author="RAN2_116bis-e" w:date="2022-01-27T13:04:00Z"/>
        </w:rPr>
      </w:pPr>
      <w:ins w:id="763" w:author="RAN2_116bis-e" w:date="2022-01-27T11:17:00Z">
        <w:r>
          <w:t>2&gt;</w:t>
        </w:r>
        <w:r>
          <w:tab/>
          <w:t xml:space="preserve">indicate to lower layers the information regarding the PUCCH </w:t>
        </w:r>
      </w:ins>
      <w:ins w:id="764" w:author="RAN2_116bis-e" w:date="2022-01-27T11:25:00Z">
        <w:r>
          <w:t>power control set update</w:t>
        </w:r>
      </w:ins>
      <w:ins w:id="765" w:author="RAN2_116bis-e" w:date="2022-01-27T11:17:00Z">
        <w:r>
          <w:t xml:space="preserve"> </w:t>
        </w:r>
      </w:ins>
      <w:ins w:id="766" w:author="Rap - Samsung [2]" w:date="2022-03-09T22:21:00Z">
        <w:r w:rsidR="000F6EC0">
          <w:rPr>
            <w:rFonts w:eastAsia="Malgun Gothic"/>
            <w:lang w:eastAsia="ko-KR"/>
          </w:rPr>
          <w:t xml:space="preserve">for </w:t>
        </w:r>
        <w:r w:rsidR="000F6EC0">
          <w:t xml:space="preserve">multiple TRP PUCCH repetition </w:t>
        </w:r>
      </w:ins>
      <w:ins w:id="767" w:author="RAN2_116bis-e" w:date="2022-01-27T11:17:00Z">
        <w:r>
          <w:t>MAC CE.</w:t>
        </w:r>
      </w:ins>
    </w:p>
    <w:p w14:paraId="6EC9E7A8" w14:textId="77777777" w:rsidR="00E4782D" w:rsidRDefault="0013575E">
      <w:pPr>
        <w:pStyle w:val="Heading3"/>
        <w:rPr>
          <w:ins w:id="768" w:author="RAN2_116bis-e" w:date="2022-01-27T13:04:00Z"/>
          <w:lang w:eastAsia="ko-KR"/>
        </w:rPr>
      </w:pPr>
      <w:commentRangeStart w:id="769"/>
      <w:ins w:id="770" w:author="RAN2_116bis-e" w:date="2022-01-27T13:04:00Z">
        <w:r>
          <w:rPr>
            <w:lang w:eastAsia="ko-KR"/>
          </w:rPr>
          <w:t>5.</w:t>
        </w:r>
        <w:proofErr w:type="gramStart"/>
        <w:r>
          <w:rPr>
            <w:lang w:eastAsia="ko-KR"/>
          </w:rPr>
          <w:t>18.YY</w:t>
        </w:r>
        <w:proofErr w:type="gramEnd"/>
        <w:r>
          <w:rPr>
            <w:lang w:eastAsia="ko-KR"/>
          </w:rPr>
          <w:tab/>
        </w:r>
      </w:ins>
      <w:ins w:id="771" w:author="RAN2_116bis-e" w:date="2022-01-27T13:05:00Z">
        <w:r>
          <w:t>Unified TCI States Activation/Deactivation MAC CE</w:t>
        </w:r>
      </w:ins>
      <w:commentRangeEnd w:id="769"/>
      <w:ins w:id="772" w:author="RAN2_116bis-e" w:date="2022-01-27T13:04:00Z">
        <w:r>
          <w:rPr>
            <w:rStyle w:val="CommentReference"/>
            <w:rFonts w:ascii="Times New Roman" w:hAnsi="Times New Roman"/>
          </w:rPr>
          <w:commentReference w:id="769"/>
        </w:r>
      </w:ins>
    </w:p>
    <w:p w14:paraId="6EC9E7A9" w14:textId="6BCD22F2" w:rsidR="00E4782D" w:rsidRDefault="0013575E">
      <w:pPr>
        <w:rPr>
          <w:ins w:id="773" w:author="RAN2_117" w:date="2022-03-04T16:52:00Z"/>
          <w:lang w:eastAsia="ko-KR"/>
        </w:rPr>
      </w:pPr>
      <w:ins w:id="774" w:author="RAN2_116bis-e" w:date="2022-01-27T13:05:00Z">
        <w:r>
          <w:rPr>
            <w:lang w:eastAsia="ko-KR"/>
          </w:rPr>
          <w:t>The network may activate and deactivate the config</w:t>
        </w:r>
        <w:r>
          <w:rPr>
            <w:rFonts w:eastAsia="SimSun"/>
            <w:lang w:eastAsia="zh-CN"/>
          </w:rPr>
          <w:t>u</w:t>
        </w:r>
        <w:r>
          <w:rPr>
            <w:lang w:eastAsia="ko-KR"/>
          </w:rPr>
          <w:t xml:space="preserve">red </w:t>
        </w:r>
      </w:ins>
      <w:ins w:id="775" w:author="RAN2_116bis-e" w:date="2022-01-27T13:06:00Z">
        <w:r>
          <w:rPr>
            <w:lang w:eastAsia="ko-KR"/>
          </w:rPr>
          <w:t xml:space="preserve">unified </w:t>
        </w:r>
      </w:ins>
      <w:ins w:id="776" w:author="RAN2_116bis-e" w:date="2022-01-27T13:05:00Z">
        <w:r>
          <w:rPr>
            <w:lang w:eastAsia="ko-KR"/>
          </w:rPr>
          <w:t xml:space="preserve">TCI states of a Serving </w:t>
        </w:r>
        <w:proofErr w:type="gramStart"/>
        <w:r>
          <w:rPr>
            <w:lang w:eastAsia="ko-KR"/>
          </w:rPr>
          <w:t>Cell</w:t>
        </w:r>
        <w:proofErr w:type="gramEnd"/>
        <w:r>
          <w:rPr>
            <w:lang w:eastAsia="ko-KR"/>
          </w:rPr>
          <w:t xml:space="preserve"> </w:t>
        </w:r>
      </w:ins>
      <w:ins w:id="777" w:author="Rap - Samsung" w:date="2022-03-10T14:29:00Z">
        <w:r w:rsidR="00AD6EC6">
          <w:rPr>
            <w:rFonts w:eastAsia="Malgun Gothic"/>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8" w:author="RAN2_116bis-e" w:date="2022-01-27T13:05:00Z">
        <w:r>
          <w:rPr>
            <w:lang w:eastAsia="ko-KR"/>
          </w:rPr>
          <w:t xml:space="preserve">by sending the </w:t>
        </w:r>
      </w:ins>
      <w:ins w:id="779" w:author="RAN2_116bis-e" w:date="2022-01-27T13:06:00Z">
        <w:r>
          <w:rPr>
            <w:lang w:eastAsia="ko-KR"/>
          </w:rPr>
          <w:t xml:space="preserve">Unified </w:t>
        </w:r>
      </w:ins>
      <w:ins w:id="780" w:author="RAN2_116bis-e" w:date="2022-01-27T13:05:00Z">
        <w:r>
          <w:rPr>
            <w:lang w:eastAsia="ko-KR"/>
          </w:rPr>
          <w:t>TCI States Activation/Deactivation MAC CE described in clause 6.1.3.CC.</w:t>
        </w:r>
      </w:ins>
    </w:p>
    <w:p w14:paraId="6EC9E7AA" w14:textId="556321FD" w:rsidR="00E4782D" w:rsidDel="00955AC7" w:rsidRDefault="0013575E">
      <w:pPr>
        <w:rPr>
          <w:ins w:id="781" w:author="RAN2_116bis-e" w:date="2022-01-27T13:05:00Z"/>
          <w:del w:id="782" w:author="Rap - Samsung" w:date="2022-03-10T14:40:00Z"/>
        </w:rPr>
      </w:pPr>
      <w:commentRangeStart w:id="783"/>
      <w:ins w:id="784" w:author="RAN2_117" w:date="2022-03-04T16:52:00Z">
        <w:del w:id="785" w:author="Rap - Samsung" w:date="2022-03-10T14:40:00Z">
          <w:r w:rsidDel="00955AC7">
            <w:rPr>
              <w:lang w:eastAsia="zh-CN"/>
            </w:rPr>
            <w:delText>Editor’s note: FFS simultaneous update of CCs supported based on RAN1 reply, if supported which IE is used.</w:delText>
          </w:r>
        </w:del>
      </w:ins>
      <w:commentRangeEnd w:id="783"/>
      <w:ins w:id="786" w:author="RAN2_117" w:date="2022-03-04T16:53:00Z">
        <w:del w:id="787" w:author="Rap - Samsung" w:date="2022-03-10T14:40:00Z">
          <w:r w:rsidDel="00955AC7">
            <w:rPr>
              <w:rStyle w:val="CommentReference"/>
            </w:rPr>
            <w:commentReference w:id="783"/>
          </w:r>
        </w:del>
      </w:ins>
    </w:p>
    <w:p w14:paraId="6EC9E7AB" w14:textId="77777777" w:rsidR="00E4782D" w:rsidRDefault="0013575E">
      <w:pPr>
        <w:pStyle w:val="B1"/>
        <w:rPr>
          <w:ins w:id="788" w:author="RAN2_116bis-e" w:date="2022-01-27T13:05:00Z"/>
          <w:lang w:eastAsia="ko-KR"/>
        </w:rPr>
      </w:pPr>
      <w:ins w:id="789" w:author="RAN2_116bis-e" w:date="2022-01-27T13:05:00Z">
        <w:r>
          <w:t>1&gt;</w:t>
        </w:r>
        <w:r>
          <w:tab/>
          <w:t xml:space="preserve">if the </w:t>
        </w:r>
        <w:r>
          <w:rPr>
            <w:lang w:eastAsia="zh-CN"/>
          </w:rPr>
          <w:t>MAC entity</w:t>
        </w:r>
        <w:r>
          <w:t xml:space="preserve"> receives a </w:t>
        </w:r>
        <w:r>
          <w:rPr>
            <w:rFonts w:eastAsia="Malgun Gothic"/>
            <w:lang w:eastAsia="ko-KR"/>
          </w:rPr>
          <w:t>Unified TCI States Activation/Deactivation MAC CE</w:t>
        </w:r>
        <w:r>
          <w:rPr>
            <w:lang w:eastAsia="ko-KR"/>
          </w:rPr>
          <w:t xml:space="preserve"> on a Serving Cell:</w:t>
        </w:r>
      </w:ins>
    </w:p>
    <w:p w14:paraId="6EC9E7AC" w14:textId="77777777" w:rsidR="00E4782D" w:rsidRDefault="0013575E">
      <w:pPr>
        <w:pStyle w:val="B2"/>
        <w:rPr>
          <w:ins w:id="790" w:author="RAN2_116bis-e" w:date="2022-01-27T13:05:00Z"/>
          <w:rFonts w:eastAsiaTheme="minorEastAsia"/>
        </w:rPr>
      </w:pPr>
      <w:ins w:id="791" w:author="RAN2_116bis-e" w:date="2022-01-27T13:05:00Z">
        <w:r>
          <w:t>2&gt;</w:t>
        </w:r>
        <w:r>
          <w:tab/>
          <w:t>indicate to lower layers the information regarding the Unified TCI States Activation/Deactivation MAC CE.</w:t>
        </w:r>
      </w:ins>
    </w:p>
    <w:p w14:paraId="6EC9E7AD" w14:textId="77777777" w:rsidR="00E4782D" w:rsidRDefault="0013575E">
      <w:pPr>
        <w:keepLines/>
        <w:ind w:left="1135" w:hanging="851"/>
        <w:rPr>
          <w:ins w:id="792" w:author="RAN2_116bis-e" w:date="2022-01-27T11:17:00Z"/>
          <w:del w:id="793" w:author="RAN2_117" w:date="2022-03-04T16:52:00Z"/>
          <w:rFonts w:eastAsiaTheme="minorEastAsia"/>
        </w:rPr>
        <w:pPrChange w:id="794" w:author="RAN2_116bis-e" w:date="2022-01-27T13:07:00Z">
          <w:pPr>
            <w:pStyle w:val="B2"/>
          </w:pPr>
        </w:pPrChange>
      </w:pPr>
      <w:commentRangeStart w:id="795"/>
      <w:ins w:id="796" w:author="RAN2_116bis-e" w:date="2022-01-27T13:07:00Z">
        <w:del w:id="797" w:author="RAN2_117" w:date="2022-03-04T16:52:00Z">
          <w:r>
            <w:delText>Editor’s NOTE</w:delText>
          </w:r>
          <w:r>
            <w:rPr>
              <w:lang w:eastAsia="ko-KR"/>
            </w:rPr>
            <w:delText>: FFS</w:delText>
          </w:r>
        </w:del>
      </w:ins>
      <w:ins w:id="798" w:author="RAN2_116bis-e" w:date="2022-01-27T13:12:00Z">
        <w:del w:id="799" w:author="RAN2_117" w:date="2022-03-04T16:52:00Z">
          <w:r>
            <w:rPr>
              <w:lang w:eastAsia="ko-KR"/>
            </w:rPr>
            <w:delText>,</w:delText>
          </w:r>
        </w:del>
      </w:ins>
      <w:ins w:id="800" w:author="RAN2_116bis-e" w:date="2022-01-27T13:07:00Z">
        <w:del w:id="801" w:author="RAN2_117" w:date="2022-03-04T16:52:00Z">
          <w:r>
            <w:rPr>
              <w:lang w:eastAsia="ko-KR"/>
            </w:rPr>
            <w:delText xml:space="preserve"> Detail </w:delText>
          </w:r>
        </w:del>
      </w:ins>
      <w:ins w:id="802" w:author="RAN2_116bis-e" w:date="2022-01-27T13:10:00Z">
        <w:del w:id="803" w:author="RAN2_117" w:date="2022-03-04T16:52:00Z">
          <w:r>
            <w:rPr>
              <w:lang w:eastAsia="ko-KR"/>
            </w:rPr>
            <w:delText>description</w:delText>
          </w:r>
        </w:del>
      </w:ins>
      <w:ins w:id="804" w:author="RAN2_116bis-e" w:date="2022-01-27T13:07:00Z">
        <w:del w:id="805" w:author="RAN2_117" w:date="2022-03-04T16:52:00Z">
          <w:r>
            <w:rPr>
              <w:lang w:eastAsia="ko-KR"/>
            </w:rPr>
            <w:delText xml:space="preserve"> </w:delText>
          </w:r>
        </w:del>
      </w:ins>
      <w:ins w:id="806" w:author="RAN2_116bis-e" w:date="2022-01-27T13:10:00Z">
        <w:del w:id="807" w:author="RAN2_117" w:date="2022-03-04T16:52:00Z">
          <w:r>
            <w:rPr>
              <w:lang w:eastAsia="ko-KR"/>
            </w:rPr>
            <w:delText>for this section will be further improved when exact MAC CE design is completed</w:delText>
          </w:r>
        </w:del>
      </w:ins>
      <w:ins w:id="808" w:author="RAN2_116bis-e" w:date="2022-01-27T13:07:00Z">
        <w:del w:id="809" w:author="RAN2_117" w:date="2022-03-04T16:52:00Z">
          <w:r>
            <w:rPr>
              <w:lang w:val="en-US" w:eastAsia="ko-KR"/>
            </w:rPr>
            <w:delText>.</w:delText>
          </w:r>
          <w:commentRangeEnd w:id="795"/>
          <w:r>
            <w:rPr>
              <w:rStyle w:val="CommentReference"/>
            </w:rPr>
            <w:commentReference w:id="795"/>
          </w:r>
        </w:del>
      </w:ins>
    </w:p>
    <w:p w14:paraId="6EC9E7AE" w14:textId="77777777" w:rsidR="00E4782D" w:rsidRDefault="0013575E">
      <w:pPr>
        <w:pStyle w:val="Heading3"/>
        <w:rPr>
          <w:lang w:eastAsia="ko-KR"/>
        </w:rPr>
      </w:pPr>
      <w:r>
        <w:rPr>
          <w:lang w:eastAsia="ko-KR"/>
        </w:rPr>
        <w:lastRenderedPageBreak/>
        <w:t>6.1.3</w:t>
      </w:r>
      <w:r>
        <w:rPr>
          <w:lang w:eastAsia="ko-KR"/>
        </w:rPr>
        <w:tab/>
        <w:t>MAC Control Elements (CEs)</w:t>
      </w:r>
      <w:bookmarkEnd w:id="662"/>
      <w:bookmarkEnd w:id="663"/>
      <w:bookmarkEnd w:id="664"/>
      <w:bookmarkEnd w:id="665"/>
      <w:bookmarkEnd w:id="666"/>
      <w:bookmarkEnd w:id="667"/>
    </w:p>
    <w:p w14:paraId="6EC9E7AF" w14:textId="77777777" w:rsidR="00E4782D" w:rsidRDefault="0013575E">
      <w:pPr>
        <w:pStyle w:val="Heading4"/>
        <w:rPr>
          <w:lang w:eastAsia="ko-KR"/>
        </w:rPr>
      </w:pPr>
      <w:bookmarkStart w:id="810" w:name="_Toc29239886"/>
      <w:bookmarkStart w:id="811" w:name="_Toc46490416"/>
      <w:bookmarkStart w:id="812" w:name="_Toc52796573"/>
      <w:bookmarkStart w:id="813" w:name="_Toc83661139"/>
      <w:bookmarkStart w:id="814" w:name="_Toc52752111"/>
      <w:bookmarkStart w:id="815" w:name="_Toc37296285"/>
      <w:bookmarkStart w:id="816" w:name="_Toc37296300"/>
      <w:bookmarkStart w:id="817" w:name="_Toc52796588"/>
      <w:bookmarkStart w:id="818" w:name="_Toc46490431"/>
      <w:bookmarkStart w:id="819" w:name="_Toc52752126"/>
      <w:bookmarkStart w:id="820" w:name="_Toc83661154"/>
      <w:r>
        <w:t>6.1.3.</w:t>
      </w:r>
      <w:r>
        <w:rPr>
          <w:lang w:eastAsia="ko-KR"/>
        </w:rPr>
        <w:t>8</w:t>
      </w:r>
      <w:r>
        <w:tab/>
      </w:r>
      <w:r>
        <w:rPr>
          <w:lang w:eastAsia="ko-KR"/>
        </w:rPr>
        <w:t>Single Entry PHR</w:t>
      </w:r>
      <w:r>
        <w:t xml:space="preserve"> MAC CE</w:t>
      </w:r>
      <w:bookmarkEnd w:id="810"/>
      <w:bookmarkEnd w:id="811"/>
      <w:bookmarkEnd w:id="812"/>
      <w:bookmarkEnd w:id="813"/>
      <w:bookmarkEnd w:id="814"/>
      <w:bookmarkEnd w:id="815"/>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 xml:space="preserve">eserved bit, set to </w:t>
      </w:r>
      <w:proofErr w:type="gramStart"/>
      <w:r>
        <w:t>0;</w:t>
      </w:r>
      <w:proofErr w:type="gramEnd"/>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6pt;height:79.45pt" o:ole="">
            <v:imagedata r:id="rId17" o:title=""/>
          </v:shape>
          <o:OLEObject Type="Embed" ProgID="Visio.Drawing.15" ShapeID="_x0000_i1025" DrawAspect="Content" ObjectID="_1708436619" r:id="rId18"/>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Heading4"/>
        <w:rPr>
          <w:lang w:eastAsia="ko-KR"/>
        </w:rPr>
      </w:pPr>
      <w:bookmarkStart w:id="821" w:name="_Toc29239887"/>
      <w:bookmarkStart w:id="822" w:name="_Toc52752112"/>
      <w:bookmarkStart w:id="823" w:name="_Toc83661140"/>
      <w:bookmarkStart w:id="824" w:name="_Toc52796574"/>
      <w:bookmarkStart w:id="825" w:name="_Toc37296286"/>
      <w:bookmarkStart w:id="826" w:name="_Toc46490417"/>
      <w:r>
        <w:rPr>
          <w:lang w:eastAsia="ko-KR"/>
        </w:rPr>
        <w:t>6.1.3.9</w:t>
      </w:r>
      <w:r>
        <w:rPr>
          <w:lang w:eastAsia="ko-KR"/>
        </w:rPr>
        <w:tab/>
        <w:t>Multiple Entry PHR MAC CE</w:t>
      </w:r>
      <w:bookmarkEnd w:id="821"/>
      <w:bookmarkEnd w:id="822"/>
      <w:bookmarkEnd w:id="823"/>
      <w:bookmarkEnd w:id="824"/>
      <w:bookmarkEnd w:id="825"/>
      <w:bookmarkEnd w:id="826"/>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6EC9E80D" w14:textId="77777777" w:rsidR="00E4782D" w:rsidRDefault="0013575E">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 xml:space="preserve">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6pt;height:308.4pt" o:ole="">
            <v:imagedata r:id="rId19" o:title=""/>
          </v:shape>
          <o:OLEObject Type="Embed" ProgID="Visio.Drawing.15" ShapeID="_x0000_i1026" DrawAspect="Content" ObjectID="_1708436620" r:id="rId20"/>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6pt;height:396pt" o:ole="">
            <v:imagedata r:id="rId21" o:title=""/>
          </v:shape>
          <o:OLEObject Type="Embed" ProgID="Visio.Drawing.15" ShapeID="_x0000_i1027" DrawAspect="Content" ObjectID="_1708436621" r:id="rId22"/>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6EC9E817" w14:textId="77777777" w:rsidR="00E4782D" w:rsidRDefault="0013575E">
      <w:pPr>
        <w:pStyle w:val="EditorsNote"/>
        <w:rPr>
          <w:del w:id="827" w:author="RAN2_117" w:date="2022-03-04T13:28:00Z"/>
          <w:lang w:val="en-US" w:eastAsia="ko-KR"/>
        </w:rPr>
      </w:pPr>
      <w:commentRangeStart w:id="828"/>
      <w:commentRangeStart w:id="829"/>
      <w:ins w:id="830" w:author="RAN2_116" w:date="2021-12-01T19:06:00Z">
        <w:del w:id="831"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32" w:author="RAN2_116bis-e" w:date="2022-01-27T13:40:00Z">
        <w:del w:id="833" w:author="RAN2_117" w:date="2022-03-04T13:28:00Z">
          <w:r>
            <w:rPr>
              <w:lang w:val="en-US" w:eastAsia="ko-KR"/>
            </w:rPr>
            <w:delText xml:space="preserve"> FFS whether a single MAC CE contains PHR for both TRPs or </w:delText>
          </w:r>
        </w:del>
      </w:ins>
      <w:ins w:id="834" w:author="RAN2_116bis-e" w:date="2022-01-27T13:41:00Z">
        <w:del w:id="835" w:author="RAN2_117" w:date="2022-03-04T13:28:00Z">
          <w:r>
            <w:rPr>
              <w:lang w:val="en-US" w:eastAsia="ko-KR"/>
            </w:rPr>
            <w:delText>one MAC CE only reports PHR for a single TRP</w:delText>
          </w:r>
        </w:del>
      </w:ins>
      <w:ins w:id="836" w:author="RAN2_116" w:date="2021-12-01T19:06:00Z">
        <w:del w:id="837" w:author="RAN2_117" w:date="2022-03-04T13:28:00Z">
          <w:r>
            <w:rPr>
              <w:lang w:val="en-US" w:eastAsia="ko-KR"/>
            </w:rPr>
            <w:delText xml:space="preserve"> 2) How to incorporate the additional MPE information coming in Rel-17 to the new PHR format.</w:delText>
          </w:r>
        </w:del>
      </w:ins>
      <w:ins w:id="838" w:author="RAN2_116bis-e" w:date="2022-01-27T13:41:00Z">
        <w:del w:id="839" w:author="RAN2_117" w:date="2022-03-04T13:28:00Z">
          <w:r>
            <w:rPr>
              <w:lang w:val="en-US" w:eastAsia="ko-KR"/>
            </w:rPr>
            <w:delText xml:space="preserve"> FFS it will be determined based on RAN1 reply</w:delText>
          </w:r>
        </w:del>
      </w:ins>
      <w:ins w:id="840" w:author="RAN2_116" w:date="2021-12-01T19:06:00Z">
        <w:del w:id="841" w:author="RAN2_117" w:date="2022-03-04T13:28:00Z">
          <w:r>
            <w:rPr>
              <w:lang w:val="en-US" w:eastAsia="ko-KR"/>
            </w:rPr>
            <w:delText xml:space="preserve"> 3) Whether adding TRP specific parameters.</w:delText>
          </w:r>
        </w:del>
      </w:ins>
      <w:commentRangeEnd w:id="828"/>
      <w:ins w:id="842" w:author="RAN2_116" w:date="2021-12-01T19:07:00Z">
        <w:del w:id="843" w:author="RAN2_117" w:date="2022-03-04T13:28:00Z">
          <w:r>
            <w:rPr>
              <w:rStyle w:val="CommentReference"/>
              <w:color w:val="auto"/>
            </w:rPr>
            <w:commentReference w:id="828"/>
          </w:r>
        </w:del>
      </w:ins>
      <w:commentRangeEnd w:id="829"/>
      <w:r>
        <w:rPr>
          <w:rStyle w:val="CommentReference"/>
          <w:color w:val="auto"/>
        </w:rPr>
        <w:commentReference w:id="829"/>
      </w:r>
    </w:p>
    <w:p w14:paraId="345C1DF6" w14:textId="77777777" w:rsidR="00C91CF3" w:rsidRPr="00262EBE" w:rsidRDefault="00C91CF3" w:rsidP="00C91CF3">
      <w:pPr>
        <w:pStyle w:val="Heading4"/>
        <w:rPr>
          <w:lang w:eastAsia="ko-KR"/>
        </w:rPr>
      </w:pPr>
      <w:bookmarkStart w:id="844" w:name="_Toc29239892"/>
      <w:bookmarkStart w:id="845" w:name="_Toc37296291"/>
      <w:bookmarkStart w:id="846" w:name="_Toc46490422"/>
      <w:bookmarkStart w:id="847" w:name="_Toc52752117"/>
      <w:bookmarkStart w:id="848" w:name="_Toc52796579"/>
      <w:bookmarkStart w:id="849" w:name="_Toc90287291"/>
      <w:bookmarkStart w:id="850" w:name="_Toc29239895"/>
      <w:bookmarkStart w:id="851" w:name="_Toc37296294"/>
      <w:bookmarkStart w:id="852" w:name="_Toc52752120"/>
      <w:bookmarkStart w:id="853" w:name="_Toc52796582"/>
      <w:bookmarkStart w:id="854" w:name="_Toc90287294"/>
      <w:bookmarkStart w:id="855" w:name="_Toc46490425"/>
      <w:r w:rsidRPr="00262EBE">
        <w:rPr>
          <w:lang w:eastAsia="ko-KR"/>
        </w:rPr>
        <w:t>6.1.3.14</w:t>
      </w:r>
      <w:r w:rsidRPr="00262EBE">
        <w:rPr>
          <w:lang w:eastAsia="ko-KR"/>
        </w:rPr>
        <w:tab/>
        <w:t>TCI States Activation/Deactivation for UE-specific PDSCH MAC CE</w:t>
      </w:r>
      <w:bookmarkEnd w:id="844"/>
      <w:bookmarkEnd w:id="845"/>
      <w:bookmarkEnd w:id="846"/>
      <w:bookmarkEnd w:id="847"/>
      <w:bookmarkEnd w:id="848"/>
      <w:bookmarkEnd w:id="849"/>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xml:space="preserve">, </w:t>
      </w:r>
      <w:proofErr w:type="gramStart"/>
      <w:r w:rsidRPr="00262EBE">
        <w:rPr>
          <w:iCs/>
        </w:rPr>
        <w:t>respectively</w:t>
      </w:r>
      <w:r w:rsidRPr="00262EBE">
        <w:rPr>
          <w:rFonts w:eastAsia="SimSun"/>
          <w:noProof/>
          <w:lang w:eastAsia="zh-CN"/>
        </w:rPr>
        <w:t>;</w:t>
      </w:r>
      <w:proofErr w:type="gramEnd"/>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 xml:space="preserve">set of Serving </w:t>
      </w:r>
      <w:proofErr w:type="gramStart"/>
      <w:r w:rsidRPr="00262EBE">
        <w:t>Cells</w:t>
      </w:r>
      <w:r w:rsidRPr="00262EBE">
        <w:rPr>
          <w:noProof/>
        </w:rPr>
        <w:t>;</w:t>
      </w:r>
      <w:proofErr w:type="gramEnd"/>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xml:space="preserve">. 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0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w:t>
      </w:r>
      <w:proofErr w:type="gramStart"/>
      <w:r w:rsidRPr="00262EBE">
        <w:rPr>
          <w:lang w:eastAsia="ko-KR"/>
        </w:rPr>
        <w:t>i.e.</w:t>
      </w:r>
      <w:proofErr w:type="gramEnd"/>
      <w:r w:rsidRPr="00262EBE">
        <w:rPr>
          <w:lang w:eastAsia="ko-KR"/>
        </w:rPr>
        <w:t xml:space="preserve"> the first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6" w:author="Rap - Samsung [2]" w:date="2022-03-10T09:36:00Z">
        <w:r>
          <w:rPr>
            <w:lang w:eastAsia="ko-KR"/>
          </w:rPr>
          <w:t>.</w:t>
        </w:r>
        <w:r w:rsidRPr="00C91CF3">
          <w:t xml:space="preserve"> </w:t>
        </w:r>
        <w:commentRangeStart w:id="857"/>
        <w:r>
          <w:t>The activated TCI states can be associated with at most one PCI different from the serving cell PCI at a time</w:t>
        </w:r>
      </w:ins>
      <w:r w:rsidRPr="00262EBE">
        <w:rPr>
          <w:lang w:eastAsia="ko-KR"/>
        </w:rPr>
        <w:t>;</w:t>
      </w:r>
      <w:commentRangeEnd w:id="857"/>
      <w:r>
        <w:rPr>
          <w:rStyle w:val="CommentReference"/>
        </w:rPr>
        <w:commentReference w:id="857"/>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proofErr w:type="spellStart"/>
      <w:r w:rsidRPr="00262EBE">
        <w:rPr>
          <w:rFonts w:eastAsia="Malgun Gothic"/>
          <w:i/>
        </w:rPr>
        <w:t>ControlResourceSetId</w:t>
      </w:r>
      <w:proofErr w:type="spellEnd"/>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proofErr w:type="spellStart"/>
      <w:r w:rsidRPr="00262EBE">
        <w:rPr>
          <w:i/>
          <w:lang w:eastAsia="ko-KR"/>
        </w:rPr>
        <w:t>coresetPoolIndex</w:t>
      </w:r>
      <w:proofErr w:type="spellEnd"/>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6.65pt;height:164.4pt" o:ole="">
            <v:imagedata r:id="rId23" o:title=""/>
          </v:shape>
          <o:OLEObject Type="Embed" ProgID="Visio.Drawing.15" ShapeID="_x0000_i1028" DrawAspect="Content" ObjectID="_1708436622" r:id="rId24"/>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Heading4"/>
        <w:rPr>
          <w:lang w:eastAsia="ko-KR"/>
        </w:rPr>
      </w:pPr>
      <w:r>
        <w:rPr>
          <w:lang w:eastAsia="ko-KR"/>
        </w:rPr>
        <w:t>6.1.3.17</w:t>
      </w:r>
      <w:r>
        <w:rPr>
          <w:lang w:eastAsia="ko-KR"/>
        </w:rPr>
        <w:tab/>
        <w:t>SP SRS Activation/Deactivation MAC CE</w:t>
      </w:r>
      <w:bookmarkEnd w:id="850"/>
      <w:bookmarkEnd w:id="851"/>
      <w:bookmarkEnd w:id="852"/>
      <w:bookmarkEnd w:id="853"/>
      <w:bookmarkEnd w:id="854"/>
      <w:bookmarkEnd w:id="855"/>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8" w:author="RAN2_117" w:date="2022-03-04T13:24:00Z"/>
        </w:rPr>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6EC9E81B" w14:textId="0958817E" w:rsidR="00E4782D" w:rsidRDefault="0013575E">
      <w:pPr>
        <w:pStyle w:val="EditorsNote"/>
      </w:pPr>
      <w:commentRangeStart w:id="859"/>
      <w:ins w:id="860" w:author="RAN2_117" w:date="2022-03-04T13:25:00Z">
        <w:r>
          <w:t>Editor’s note:</w:t>
        </w:r>
      </w:ins>
      <w:ins w:id="861" w:author="Rap - Samsung [2]" w:date="2022-03-09T22:28:00Z">
        <w:r w:rsidR="00951EDF">
          <w:t xml:space="preserve"> </w:t>
        </w:r>
      </w:ins>
      <w:ins w:id="862" w:author="RAN2_117" w:date="2022-03-04T13:25:00Z">
        <w:r>
          <w:t>FFS if Upon reception of a MAC CE to activate an SP SRS resource set for antenna switching, the UE considers any previously activated SP SRS resource set for antenna switching as deactivated.</w:t>
        </w:r>
      </w:ins>
      <w:commentRangeEnd w:id="859"/>
      <w:ins w:id="863" w:author="RAN2_117" w:date="2022-03-04T13:26:00Z">
        <w:r>
          <w:rPr>
            <w:rStyle w:val="CommentReference"/>
            <w:color w:val="auto"/>
          </w:rPr>
          <w:commentReference w:id="859"/>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6EC9E822" w14:textId="77777777" w:rsidR="00E4782D" w:rsidRDefault="0013575E">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6EC9E823" w14:textId="77777777" w:rsidR="00E4782D" w:rsidRDefault="0013575E">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6EC9E824" w14:textId="77777777" w:rsidR="00E4782D" w:rsidRDefault="0013575E">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6.65pt;height:249.95pt" o:ole="">
            <v:imagedata r:id="rId25" o:title=""/>
          </v:shape>
          <o:OLEObject Type="Embed" ProgID="Visio.Drawing.15" ShapeID="_x0000_i1029" DrawAspect="Content" ObjectID="_1708436623" r:id="rId26"/>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Heading4"/>
        <w:rPr>
          <w:rFonts w:eastAsia="SimSun"/>
          <w:lang w:eastAsia="zh-CN"/>
        </w:rPr>
      </w:pPr>
      <w:r>
        <w:rPr>
          <w:rFonts w:eastAsia="SimSun"/>
        </w:rPr>
        <w:t>6.1.3.</w:t>
      </w:r>
      <w:r>
        <w:rPr>
          <w:rFonts w:eastAsia="SimSun"/>
          <w:lang w:eastAsia="zh-CN"/>
        </w:rPr>
        <w:t>23</w:t>
      </w:r>
      <w:r>
        <w:rPr>
          <w:rFonts w:eastAsia="SimSun"/>
        </w:rPr>
        <w:tab/>
        <w:t>BFR MAC CEs</w:t>
      </w:r>
      <w:bookmarkEnd w:id="816"/>
      <w:bookmarkEnd w:id="817"/>
      <w:bookmarkEnd w:id="818"/>
      <w:bookmarkEnd w:id="819"/>
      <w:bookmarkEnd w:id="820"/>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w:t>
      </w:r>
      <w:proofErr w:type="spellStart"/>
      <w:r>
        <w:rPr>
          <w:lang w:eastAsia="ko-KR"/>
        </w:rPr>
        <w:t>eLCID</w:t>
      </w:r>
      <w:proofErr w:type="spellEnd"/>
      <w:r>
        <w:rPr>
          <w:lang w:eastAsia="ko-KR"/>
        </w:rPr>
        <w:t xml:space="preserve">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subheader </w:t>
      </w:r>
      <w:proofErr w:type="gramStart"/>
      <w:r>
        <w:t>as a result of</w:t>
      </w:r>
      <w:proofErr w:type="gramEnd"/>
      <w:r>
        <w:t xml:space="preserve">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6EC9E837" w14:textId="77777777" w:rsidR="00E4782D" w:rsidRDefault="0013575E">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8.9pt;height:136.55pt" o:ole="">
            <v:imagedata r:id="rId27" o:title=""/>
          </v:shape>
          <o:OLEObject Type="Embed" ProgID="Visio.Drawing.15" ShapeID="_x0000_i1030" DrawAspect="Content" ObjectID="_1708436624" r:id="rId28"/>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25pt;height:223.45pt" o:ole="">
            <v:imagedata r:id="rId29" o:title=""/>
          </v:shape>
          <o:OLEObject Type="Embed" ProgID="Visio.Drawing.15" ShapeID="_x0000_i1031" DrawAspect="Content" ObjectID="_1708436625" r:id="rId30"/>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Heading4"/>
        <w:rPr>
          <w:rFonts w:eastAsiaTheme="minorEastAsia"/>
          <w:lang w:eastAsia="ko-KR"/>
        </w:rPr>
      </w:pPr>
      <w:bookmarkStart w:id="864" w:name="_Toc52796591"/>
      <w:bookmarkStart w:id="865" w:name="_Toc90287303"/>
      <w:bookmarkStart w:id="866" w:name="_Toc46490434"/>
      <w:bookmarkStart w:id="867" w:name="_Toc37296303"/>
      <w:bookmarkStart w:id="868" w:name="_Toc52752129"/>
      <w:bookmarkStart w:id="869" w:name="_Toc52796593"/>
      <w:bookmarkStart w:id="870" w:name="_Toc83661159"/>
      <w:bookmarkStart w:id="871" w:name="_Toc37296305"/>
      <w:bookmarkStart w:id="872" w:name="_Toc52752131"/>
      <w:bookmarkStart w:id="873" w:name="_Toc46490436"/>
      <w:bookmarkStart w:id="874" w:name="_Toc37296301"/>
      <w:bookmarkStart w:id="875" w:name="_Toc46490432"/>
      <w:bookmarkStart w:id="876" w:name="_Toc83661155"/>
      <w:bookmarkStart w:id="877" w:name="_Toc52796589"/>
      <w:bookmarkStart w:id="878" w:name="_Toc534933497"/>
      <w:bookmarkStart w:id="879" w:name="_Toc52752127"/>
      <w:r>
        <w:rPr>
          <w:rFonts w:eastAsiaTheme="minorEastAsia"/>
          <w:lang w:eastAsia="ko-KR"/>
        </w:rPr>
        <w:t>6.1.3.26</w:t>
      </w:r>
      <w:r>
        <w:rPr>
          <w:rFonts w:eastAsiaTheme="minorEastAsia"/>
          <w:lang w:eastAsia="ko-KR"/>
        </w:rPr>
        <w:tab/>
        <w:t>Enhanced SP/AP SRS Spatial Relation Indication MAC CE</w:t>
      </w:r>
      <w:bookmarkEnd w:id="864"/>
      <w:bookmarkEnd w:id="865"/>
      <w:bookmarkEnd w:id="866"/>
      <w:bookmarkEnd w:id="867"/>
      <w:bookmarkEnd w:id="868"/>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subheader with </w:t>
      </w:r>
      <w:proofErr w:type="spellStart"/>
      <w:r>
        <w:t>eLCID</w:t>
      </w:r>
      <w:proofErr w:type="spellEnd"/>
      <w:r>
        <w:t xml:space="preserve"> as specified in Table 6.2.1-1b. It has a variable size with following fields:</w:t>
      </w:r>
    </w:p>
    <w:p w14:paraId="6EC9E83F" w14:textId="77777777" w:rsidR="00E4782D" w:rsidRDefault="0013575E">
      <w:pPr>
        <w:pStyle w:val="B1"/>
        <w:rPr>
          <w:ins w:id="880" w:author="RAN2_117" w:date="2022-03-04T13:27:00Z"/>
        </w:rPr>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6EC9E840" w14:textId="009FB111" w:rsidR="00E4782D" w:rsidRDefault="0013575E">
      <w:pPr>
        <w:pStyle w:val="EditorsNote"/>
      </w:pPr>
      <w:commentRangeStart w:id="881"/>
      <w:ins w:id="882" w:author="RAN2_117" w:date="2022-03-04T13:27:00Z">
        <w:r>
          <w:t>Editor’s note:</w:t>
        </w:r>
      </w:ins>
      <w:ins w:id="883" w:author="Rap - Samsung [2]" w:date="2022-03-09T22:28:00Z">
        <w:r w:rsidR="00951EDF">
          <w:t xml:space="preserve"> </w:t>
        </w:r>
      </w:ins>
      <w:ins w:id="884" w:author="RAN2_117" w:date="2022-03-04T13:27:00Z">
        <w:r>
          <w:t>FFS if Upon reception of a MAC CE to activate an SP SRS resource set for antenna switching, the UE considers any previously activated SP SRS resource set for antenna switching as deactivated.</w:t>
        </w:r>
        <w:commentRangeEnd w:id="881"/>
        <w:r>
          <w:rPr>
            <w:rStyle w:val="CommentReference"/>
            <w:color w:val="auto"/>
          </w:rPr>
          <w:commentReference w:id="881"/>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6EC9E847" w14:textId="77777777" w:rsidR="00E4782D" w:rsidRDefault="0013575E">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6EC9E848" w14:textId="77777777" w:rsidR="00E4782D" w:rsidRDefault="0013575E">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6EC9E849" w14:textId="77777777" w:rsidR="00E4782D" w:rsidRDefault="0013575E">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6.65pt;height:221.45pt" o:ole="">
            <v:imagedata r:id="rId31" o:title=""/>
          </v:shape>
          <o:OLEObject Type="Embed" ProgID="Visio.Drawing.15" ShapeID="_x0000_i1032" DrawAspect="Content" ObjectID="_1708436626" r:id="rId32"/>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Heading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9"/>
      <w:bookmarkEnd w:id="870"/>
      <w:bookmarkEnd w:id="871"/>
      <w:bookmarkEnd w:id="872"/>
      <w:bookmarkEnd w:id="873"/>
    </w:p>
    <w:p w14:paraId="6EC9E84E" w14:textId="77777777" w:rsidR="00E4782D" w:rsidRDefault="0013575E">
      <w:pPr>
        <w:rPr>
          <w:rFonts w:eastAsia="Yu Mincho"/>
        </w:rPr>
      </w:pPr>
      <w:r>
        <w:t xml:space="preserve">The PUSCH Pathloss Reference RS Update MAC CE is identified by a MAC subheader with </w:t>
      </w:r>
      <w:proofErr w:type="spellStart"/>
      <w:r>
        <w:t>eLCID</w:t>
      </w:r>
      <w:proofErr w:type="spellEnd"/>
      <w:r>
        <w:t xml:space="preserve"> as specified in Table 6.2.1-1b. </w:t>
      </w:r>
      <w:r>
        <w:rPr>
          <w:lang w:eastAsia="ko-KR"/>
        </w:rPr>
        <w:t>It has a variable size and consists of the following fields:</w:t>
      </w:r>
    </w:p>
    <w:p w14:paraId="6EC9E84F" w14:textId="77777777" w:rsidR="00E4782D" w:rsidRDefault="0013575E">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6EC9E850" w14:textId="77777777" w:rsidR="00E4782D" w:rsidRDefault="0013575E">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6EC9E851" w14:textId="7BD17E21" w:rsidR="00E4782D" w:rsidRDefault="0013575E">
      <w:pPr>
        <w:pStyle w:val="B1"/>
        <w:rPr>
          <w:ins w:id="885" w:author="RAN2_116bis-e" w:date="2022-01-27T10:51:00Z"/>
          <w:rFonts w:eastAsia="Malgun Gothic"/>
        </w:rPr>
      </w:pPr>
      <w:ins w:id="886" w:author="RAN2_116bis-e" w:date="2022-01-27T10:51:00Z">
        <w:r>
          <w:rPr>
            <w:rFonts w:eastAsia="Malgun Gothic"/>
            <w:lang w:eastAsia="ko-KR"/>
          </w:rPr>
          <w:t>-</w:t>
        </w:r>
        <w:r>
          <w:rPr>
            <w:rFonts w:eastAsia="Malgun Gothic"/>
            <w:lang w:eastAsia="ko-KR"/>
          </w:rPr>
          <w:tab/>
        </w:r>
        <w:commentRangeStart w:id="887"/>
        <w:r>
          <w:rPr>
            <w:rFonts w:eastAsia="Malgun Gothic"/>
            <w:lang w:eastAsia="ko-KR"/>
          </w:rPr>
          <w:t xml:space="preserve">T: </w:t>
        </w:r>
      </w:ins>
      <w:commentRangeStart w:id="888"/>
      <w:ins w:id="889" w:author="Huawei, HiSilicon" w:date="2022-03-09T11:52:00Z">
        <w:r w:rsidR="009B0A09" w:rsidRPr="009B0A09">
          <w:rPr>
            <w:rFonts w:eastAsia="Malgun Gothic"/>
            <w:lang w:eastAsia="ko-KR"/>
          </w:rPr>
          <w:t>If the UE is configured with two SRS resources sets for codebook or non-codebook, as specified in TS 38.331 [5], in the indicated bandwidth par</w:t>
        </w:r>
        <w:r w:rsidR="00A072B4">
          <w:rPr>
            <w:rFonts w:eastAsia="Malgun Gothic"/>
            <w:lang w:eastAsia="ko-KR"/>
          </w:rPr>
          <w:t>t of the indicated serving cell</w:t>
        </w:r>
        <w:r w:rsidR="009B0A09" w:rsidRPr="009B0A09">
          <w:rPr>
            <w:rFonts w:eastAsia="Malgun Gothic"/>
            <w:lang w:eastAsia="ko-KR"/>
          </w:rPr>
          <w:t>,</w:t>
        </w:r>
      </w:ins>
      <w:commentRangeEnd w:id="888"/>
      <w:ins w:id="890" w:author="Huawei, HiSilicon" w:date="2022-03-09T11:53:00Z">
        <w:r w:rsidR="00A072B4">
          <w:rPr>
            <w:rStyle w:val="CommentReference"/>
          </w:rPr>
          <w:commentReference w:id="888"/>
        </w:r>
      </w:ins>
      <w:commentRangeStart w:id="891"/>
      <w:ins w:id="892" w:author="RAN2_116bis-e" w:date="2022-01-27T10:51:00Z">
        <w:del w:id="893" w:author="Huawei, HiSilicon" w:date="2022-03-09T11:52:00Z">
          <w:r w:rsidDel="00A072B4">
            <w:rPr>
              <w:rFonts w:eastAsia="Malgun Gothic"/>
            </w:rPr>
            <w:delText>This field indicates whether SRI ID(s) are associated with the first SRS resource set or the second SRS resource set</w:delText>
          </w:r>
          <w:r w:rsidDel="00A072B4">
            <w:rPr>
              <w:rFonts w:eastAsia="Malgun Gothic"/>
              <w:lang w:eastAsia="ko-KR"/>
            </w:rPr>
            <w:delText xml:space="preserve"> </w:delText>
          </w:r>
          <w:r w:rsidDel="00A072B4">
            <w:rPr>
              <w:rFonts w:eastAsia="Malgun Gothic"/>
            </w:rPr>
            <w:delText>as specified in TS 38.331 [5]</w:delText>
          </w:r>
        </w:del>
      </w:ins>
      <w:commentRangeEnd w:id="891"/>
      <w:r w:rsidR="00A072B4">
        <w:rPr>
          <w:rStyle w:val="CommentReference"/>
        </w:rPr>
        <w:commentReference w:id="891"/>
      </w:r>
      <w:ins w:id="894" w:author="RAN2_116bis-e" w:date="2022-01-27T10:51:00Z">
        <w:del w:id="895" w:author="Huawei, HiSilicon" w:date="2022-03-09T11:52:00Z">
          <w:r w:rsidDel="00A072B4">
            <w:rPr>
              <w:rFonts w:eastAsia="Malgun Gothic"/>
              <w:lang w:eastAsia="ko-KR"/>
            </w:rPr>
            <w:delText>.</w:delText>
          </w:r>
        </w:del>
        <w:r>
          <w:rPr>
            <w:rFonts w:eastAsia="Malgun Gothic"/>
            <w:lang w:eastAsia="ko-KR"/>
          </w:rPr>
          <w:t xml:space="preserve"> </w:t>
        </w:r>
        <w:del w:id="896" w:author="Huawei, HiSilicon" w:date="2022-03-09T11:52:00Z">
          <w:r w:rsidDel="00A072B4">
            <w:delText>I</w:delText>
          </w:r>
        </w:del>
      </w:ins>
      <w:ins w:id="897" w:author="Huawei, HiSilicon" w:date="2022-03-09T11:52:00Z">
        <w:r w:rsidR="00A072B4">
          <w:t>i</w:t>
        </w:r>
      </w:ins>
      <w:ins w:id="898" w:author="RAN2_116bis-e" w:date="2022-01-27T10:51:00Z">
        <w:r>
          <w:t>f this field is set to 0, S</w:t>
        </w:r>
        <w:del w:id="899" w:author="Intel_yh" w:date="2022-01-27T16:45:00Z">
          <w:r>
            <w:delText>I</w:delText>
          </w:r>
        </w:del>
        <w:r>
          <w:t>R</w:t>
        </w:r>
      </w:ins>
      <w:ins w:id="900" w:author="Intel_yh" w:date="2022-01-27T16:45:00Z">
        <w:r>
          <w:t>I</w:t>
        </w:r>
      </w:ins>
      <w:ins w:id="901" w:author="RAN2_116bis-e" w:date="2022-01-27T10:51:00Z">
        <w:r>
          <w:t xml:space="preserve"> ID(s) </w:t>
        </w:r>
      </w:ins>
      <w:commentRangeStart w:id="902"/>
      <w:ins w:id="903" w:author="Huawei, HiSilicon" w:date="2022-03-09T11:52:00Z">
        <w:r w:rsidR="00A072B4">
          <w:t>to be updated</w:t>
        </w:r>
      </w:ins>
      <w:commentRangeEnd w:id="902"/>
      <w:ins w:id="904" w:author="Huawei, HiSilicon" w:date="2022-03-09T11:54:00Z">
        <w:r w:rsidR="00A072B4">
          <w:rPr>
            <w:rStyle w:val="CommentReference"/>
          </w:rPr>
          <w:commentReference w:id="902"/>
        </w:r>
      </w:ins>
      <w:ins w:id="905" w:author="Huawei, HiSilicon" w:date="2022-03-09T11:52:00Z">
        <w:r w:rsidR="00A072B4">
          <w:t xml:space="preserve"> </w:t>
        </w:r>
      </w:ins>
      <w:ins w:id="906" w:author="RAN2_116bis-e" w:date="2022-01-27T10:51:00Z">
        <w:r>
          <w:t xml:space="preserve">are </w:t>
        </w:r>
      </w:ins>
      <w:ins w:id="907" w:author="Huawei, HiSilicon" w:date="2022-03-09T11:52:00Z">
        <w:r w:rsidR="00A072B4">
          <w:t xml:space="preserve">the ones </w:t>
        </w:r>
      </w:ins>
      <w:ins w:id="908" w:author="RAN2_116bis-e" w:date="2022-01-27T10:51:00Z">
        <w:r>
          <w:t>associated</w:t>
        </w:r>
        <w:r>
          <w:rPr>
            <w:rFonts w:eastAsia="Malgun Gothic"/>
          </w:rPr>
          <w:t xml:space="preserve"> with the first SRS resource set, </w:t>
        </w:r>
        <w:r>
          <w:rPr>
            <w:lang w:eastAsia="ko-KR"/>
          </w:rPr>
          <w:t xml:space="preserve">and </w:t>
        </w:r>
        <w:r>
          <w:t xml:space="preserve">if is set to 1 </w:t>
        </w:r>
        <w:del w:id="909" w:author="Huawei, HiSilicon" w:date="2022-03-09T11:53:00Z">
          <w:r w:rsidDel="00A072B4">
            <w:delText>to indicate that</w:delText>
          </w:r>
        </w:del>
      </w:ins>
      <w:ins w:id="910" w:author="Huawei, HiSilicon" w:date="2022-03-09T11:53:00Z">
        <w:r w:rsidR="00A072B4">
          <w:t>the</w:t>
        </w:r>
      </w:ins>
      <w:ins w:id="911" w:author="RAN2_116bis-e" w:date="2022-01-27T10:51:00Z">
        <w:r>
          <w:t xml:space="preserve"> S</w:t>
        </w:r>
      </w:ins>
      <w:ins w:id="912" w:author="Intel_yh" w:date="2022-01-27T16:45:00Z">
        <w:r>
          <w:t>RI</w:t>
        </w:r>
      </w:ins>
      <w:ins w:id="913" w:author="RAN2_116bis-e" w:date="2022-01-27T10:51:00Z">
        <w:del w:id="914" w:author="Intel_yh" w:date="2022-01-27T16:45:00Z">
          <w:r>
            <w:delText>IR</w:delText>
          </w:r>
        </w:del>
        <w:r>
          <w:t xml:space="preserve"> ID(s) </w:t>
        </w:r>
      </w:ins>
      <w:ins w:id="915" w:author="Huawei, HiSilicon" w:date="2022-03-09T11:53:00Z">
        <w:r w:rsidR="00A072B4">
          <w:t xml:space="preserve">to be updated </w:t>
        </w:r>
      </w:ins>
      <w:ins w:id="916" w:author="RAN2_116bis-e" w:date="2022-01-27T10:51:00Z">
        <w:r>
          <w:t xml:space="preserve">are </w:t>
        </w:r>
      </w:ins>
      <w:ins w:id="917" w:author="Huawei, HiSilicon" w:date="2022-03-09T11:53:00Z">
        <w:r w:rsidR="00A072B4">
          <w:t xml:space="preserve">the ones </w:t>
        </w:r>
      </w:ins>
      <w:ins w:id="918" w:author="RAN2_116bis-e" w:date="2022-01-27T10:51:00Z">
        <w:r>
          <w:t>associated</w:t>
        </w:r>
        <w:r>
          <w:rPr>
            <w:rFonts w:eastAsia="Malgun Gothic"/>
          </w:rPr>
          <w:t xml:space="preserve"> with the second SRS resource set.</w:t>
        </w:r>
        <w:commentRangeEnd w:id="887"/>
        <w:r>
          <w:rPr>
            <w:rStyle w:val="CommentReference"/>
          </w:rPr>
          <w:commentReference w:id="887"/>
        </w:r>
      </w:ins>
      <w:ins w:id="919" w:author="Huawei, HiSilicon" w:date="2022-03-09T11:53:00Z">
        <w:r w:rsidR="00A072B4">
          <w:rPr>
            <w:rFonts w:eastAsia="Malgun Gothic"/>
          </w:rPr>
          <w:t xml:space="preserve"> </w:t>
        </w:r>
        <w:r w:rsidR="00A072B4" w:rsidRPr="00A072B4">
          <w:rPr>
            <w:rFonts w:eastAsia="Malgun Gothic"/>
          </w:rPr>
          <w:t>Otherwise, this field is a reserved bit set to 0</w:t>
        </w:r>
      </w:ins>
      <w:ins w:id="920" w:author="Rap - Samsung" w:date="2022-03-10T14:35:00Z">
        <w:r w:rsidR="00716679">
          <w:rPr>
            <w:rFonts w:eastAsia="Malgun Gothic"/>
          </w:rPr>
          <w:t>;</w:t>
        </w:r>
      </w:ins>
      <w:ins w:id="921" w:author="Huawei, HiSilicon" w:date="2022-03-09T11:53:00Z">
        <w:del w:id="922" w:author="Rap - Samsung" w:date="2022-03-10T14:35:00Z">
          <w:r w:rsidR="00A072B4" w:rsidRPr="00A072B4" w:rsidDel="00716679">
            <w:rPr>
              <w:rFonts w:eastAsia="Malgun Gothic"/>
            </w:rPr>
            <w:delText>.</w:delText>
          </w:r>
        </w:del>
      </w:ins>
    </w:p>
    <w:p w14:paraId="6EC9E852" w14:textId="77777777" w:rsidR="00E4782D" w:rsidRDefault="0013575E">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6EC9E853" w14:textId="77777777" w:rsidR="00E4782D" w:rsidRDefault="0013575E">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6EC9E854" w14:textId="77777777" w:rsidR="00E4782D" w:rsidRDefault="0013575E">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6EC9E855" w14:textId="77777777" w:rsidR="00E4782D" w:rsidRDefault="0013575E">
      <w:pPr>
        <w:pStyle w:val="B1"/>
        <w:rPr>
          <w:rFonts w:eastAsia="Malgun Gothic"/>
          <w:lang w:eastAsia="ko-KR"/>
        </w:rPr>
      </w:pPr>
      <w:r>
        <w:rPr>
          <w:rFonts w:eastAsia="Malgun Gothic"/>
          <w:lang w:eastAsia="ko-KR"/>
        </w:rPr>
        <w:t>-</w:t>
      </w:r>
      <w:r>
        <w:rPr>
          <w:rFonts w:eastAsia="Malgun Gothic"/>
          <w:lang w:eastAsia="ko-KR"/>
        </w:rPr>
        <w:tab/>
        <w:t>R: Reserved bit, set to 0.</w:t>
      </w:r>
    </w:p>
    <w:p w14:paraId="6EC9E856" w14:textId="77777777" w:rsidR="00E4782D" w:rsidRDefault="0013575E">
      <w:pPr>
        <w:pStyle w:val="TH"/>
      </w:pPr>
      <w:ins w:id="923" w:author="RAN2_116bis-e" w:date="2022-01-27T10:52:00Z">
        <w:r>
          <w:object w:dxaOrig="5671" w:dyaOrig="3279" w14:anchorId="6EC9EA21">
            <v:shape id="_x0000_i1033" type="#_x0000_t75" style="width:283.25pt;height:164.4pt" o:ole="">
              <v:imagedata r:id="rId33" o:title=""/>
            </v:shape>
            <o:OLEObject Type="Embed" ProgID="Visio.Drawing.15" ShapeID="_x0000_i1033" DrawAspect="Content" ObjectID="_1708436627" r:id="rId34"/>
          </w:object>
        </w:r>
      </w:ins>
      <w:del w:id="924" w:author="RAN2_116bis-e" w:date="2022-01-27T10:52:00Z">
        <w:r>
          <w:object w:dxaOrig="5694" w:dyaOrig="3268" w14:anchorId="6EC9EA22">
            <v:shape id="_x0000_i1034" type="#_x0000_t75" style="width:283.9pt;height:163pt" o:ole="">
              <v:imagedata r:id="rId35" o:title=""/>
            </v:shape>
            <o:OLEObject Type="Embed" ProgID="Visio.Drawing.15" ShapeID="_x0000_i1034" DrawAspect="Content" ObjectID="_1708436628" r:id="rId36"/>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5" w:author="RAN2_116" w:date="2021-12-01T19:10:00Z"/>
          <w:del w:id="926" w:author="RAN2_116bis-e" w:date="2022-01-27T10:52:00Z"/>
          <w:color w:val="auto"/>
        </w:rPr>
      </w:pPr>
      <w:commentRangeStart w:id="927"/>
      <w:ins w:id="928" w:author="RAN2_116" w:date="2021-12-01T19:10:00Z">
        <w:del w:id="929" w:author="RAN2_116bis-e" w:date="2022-01-27T10:52:00Z">
          <w:r>
            <w:rPr>
              <w:color w:val="auto"/>
            </w:rPr>
            <w:lastRenderedPageBreak/>
            <w:delText>Editor’s NOTE: FFS detail for updating MAC CE with additional field(s) to differentiate the TRP for mTRP PUSCH repetition.</w:delText>
          </w:r>
          <w:commentRangeEnd w:id="927"/>
          <w:r>
            <w:rPr>
              <w:rStyle w:val="CommentReference"/>
              <w:color w:val="auto"/>
            </w:rPr>
            <w:commentReference w:id="927"/>
          </w:r>
        </w:del>
      </w:ins>
    </w:p>
    <w:p w14:paraId="6EC9E859" w14:textId="77777777" w:rsidR="00E4782D" w:rsidRDefault="0013575E">
      <w:pPr>
        <w:pStyle w:val="Heading4"/>
        <w:rPr>
          <w:ins w:id="930" w:author="RAN2_116" w:date="2021-12-01T19:10:00Z"/>
          <w:rFonts w:eastAsia="SimSun"/>
        </w:rPr>
      </w:pPr>
      <w:ins w:id="931" w:author="RAN2_116" w:date="2021-12-01T19:10:00Z">
        <w:r>
          <w:rPr>
            <w:rFonts w:eastAsia="SimSun"/>
          </w:rPr>
          <w:t>6.1.</w:t>
        </w:r>
        <w:proofErr w:type="gramStart"/>
        <w:r>
          <w:rPr>
            <w:rFonts w:eastAsia="SimSun"/>
          </w:rPr>
          <w:t>3.</w:t>
        </w:r>
        <w:r>
          <w:rPr>
            <w:rFonts w:eastAsia="SimSun"/>
            <w:lang w:eastAsia="zh-CN"/>
          </w:rPr>
          <w:t>XX</w:t>
        </w:r>
        <w:proofErr w:type="gramEnd"/>
        <w:r>
          <w:rPr>
            <w:rFonts w:eastAsia="SimSun"/>
          </w:rPr>
          <w:tab/>
          <w:t>Enhanced BFR MAC CEs</w:t>
        </w:r>
      </w:ins>
    </w:p>
    <w:p w14:paraId="6EC9E85A" w14:textId="77777777" w:rsidR="00E4782D" w:rsidRDefault="0013575E">
      <w:pPr>
        <w:rPr>
          <w:ins w:id="932" w:author="RAN2_116" w:date="2021-12-01T19:10:00Z"/>
          <w:rFonts w:eastAsiaTheme="minorEastAsia"/>
          <w:lang w:eastAsia="ko-KR"/>
        </w:rPr>
      </w:pPr>
      <w:ins w:id="933" w:author="RAN2_116" w:date="2021-12-01T19:10:00Z">
        <w:r>
          <w:rPr>
            <w:lang w:eastAsia="ko-KR"/>
          </w:rPr>
          <w:t xml:space="preserve">The </w:t>
        </w:r>
      </w:ins>
      <w:ins w:id="934" w:author="RAN2_117" w:date="2022-03-04T20:13:00Z">
        <w:r>
          <w:rPr>
            <w:lang w:eastAsia="ko-KR"/>
          </w:rPr>
          <w:t xml:space="preserve">Enhanced </w:t>
        </w:r>
      </w:ins>
      <w:ins w:id="935" w:author="RAN2_116" w:date="2021-12-01T19:10:00Z">
        <w:r>
          <w:rPr>
            <w:lang w:eastAsia="ko-KR"/>
          </w:rPr>
          <w:t xml:space="preserve">MAC CEs for BFR </w:t>
        </w:r>
        <w:del w:id="936"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7" w:author="RAN2_116" w:date="2021-12-01T19:10:00Z"/>
          <w:lang w:eastAsia="ko-KR"/>
        </w:rPr>
      </w:pPr>
      <w:ins w:id="938" w:author="RAN2_116" w:date="2021-12-01T19:10:00Z">
        <w:r>
          <w:rPr>
            <w:lang w:eastAsia="ko-KR"/>
          </w:rPr>
          <w:t>-</w:t>
        </w:r>
        <w:r>
          <w:rPr>
            <w:lang w:eastAsia="ko-KR"/>
          </w:rPr>
          <w:tab/>
          <w:t>Enhanced BFR MAC CE; or</w:t>
        </w:r>
      </w:ins>
    </w:p>
    <w:p w14:paraId="6EC9E85C" w14:textId="77777777" w:rsidR="00E4782D" w:rsidRDefault="0013575E">
      <w:pPr>
        <w:pStyle w:val="B1"/>
        <w:rPr>
          <w:ins w:id="939" w:author="RAN2_116" w:date="2021-12-01T19:10:00Z"/>
          <w:lang w:eastAsia="ko-KR"/>
        </w:rPr>
      </w:pPr>
      <w:ins w:id="940" w:author="RAN2_116" w:date="2021-12-01T19:10:00Z">
        <w:r>
          <w:rPr>
            <w:lang w:eastAsia="ko-KR"/>
          </w:rPr>
          <w:t>-</w:t>
        </w:r>
        <w:r>
          <w:rPr>
            <w:lang w:eastAsia="ko-KR"/>
          </w:rPr>
          <w:tab/>
          <w:t>Truncated Enhanced BFR MAC CE.</w:t>
        </w:r>
      </w:ins>
    </w:p>
    <w:bookmarkEnd w:id="874"/>
    <w:bookmarkEnd w:id="875"/>
    <w:bookmarkEnd w:id="876"/>
    <w:bookmarkEnd w:id="877"/>
    <w:bookmarkEnd w:id="878"/>
    <w:bookmarkEnd w:id="879"/>
    <w:p w14:paraId="6EC9E85D" w14:textId="2F8FFD22" w:rsidR="00E4782D" w:rsidRDefault="0013575E">
      <w:pPr>
        <w:rPr>
          <w:lang w:eastAsia="ko-KR"/>
        </w:rPr>
      </w:pPr>
      <w:ins w:id="941" w:author="RAN2_117" w:date="2022-03-04T20:13:00Z">
        <w:r>
          <w:rPr>
            <w:lang w:eastAsia="ko-KR"/>
          </w:rPr>
          <w:t xml:space="preserve">The Enhanced BFR MAC CE and Truncated Enhanced BFR MAC CE are identified by a MAC subheader with </w:t>
        </w:r>
        <w:proofErr w:type="spellStart"/>
        <w:r>
          <w:rPr>
            <w:lang w:eastAsia="ko-KR"/>
          </w:rPr>
          <w:t>eLCID</w:t>
        </w:r>
        <w:proofErr w:type="spellEnd"/>
        <w:r>
          <w:rPr>
            <w:lang w:eastAsia="ko-KR"/>
          </w:rPr>
          <w:t xml:space="preserve"> as specified in Table 6.2.1-2 and Table</w:t>
        </w:r>
      </w:ins>
      <w:ins w:id="942" w:author="Rap - Samsung" w:date="2022-03-10T13:14:00Z">
        <w:r w:rsidR="00C50D4A">
          <w:rPr>
            <w:lang w:eastAsia="ko-KR"/>
          </w:rPr>
          <w:t xml:space="preserve"> 6.2.1-2b</w:t>
        </w:r>
      </w:ins>
      <w:del w:id="943" w:author="Rap - Samsung" w:date="2022-03-10T12:59:00Z">
        <w:r w:rsidDel="00584781">
          <w:rPr>
            <w:lang w:eastAsia="ko-KR"/>
          </w:rPr>
          <w:delText>.</w:delText>
        </w:r>
      </w:del>
      <w:commentRangeStart w:id="944"/>
      <w:commentRangeStart w:id="945"/>
      <w:r>
        <w:rPr>
          <w:lang w:eastAsia="ko-KR"/>
        </w:rPr>
        <w:t>.</w:t>
      </w:r>
      <w:commentRangeEnd w:id="944"/>
      <w:r>
        <w:rPr>
          <w:rStyle w:val="CommentReference"/>
        </w:rPr>
        <w:commentReference w:id="944"/>
      </w:r>
      <w:commentRangeEnd w:id="945"/>
      <w:r w:rsidR="00584781">
        <w:rPr>
          <w:rStyle w:val="CommentReference"/>
        </w:rPr>
        <w:commentReference w:id="945"/>
      </w:r>
    </w:p>
    <w:p w14:paraId="6EC9E85E" w14:textId="0D89F987" w:rsidR="00E4782D" w:rsidRDefault="0013575E">
      <w:pPr>
        <w:rPr>
          <w:ins w:id="946" w:author="RAN2_117" w:date="2022-03-04T20:13:00Z"/>
          <w:lang w:eastAsia="ko-KR"/>
        </w:rPr>
      </w:pPr>
      <w:ins w:id="947"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 xml:space="preserve">bitmap (single octet or four octets), </w:t>
        </w:r>
        <w:proofErr w:type="spellStart"/>
        <w:r>
          <w:rPr>
            <w:lang w:eastAsia="ko-KR"/>
          </w:rPr>
          <w:t>S</w:t>
        </w:r>
        <w:r>
          <w:rPr>
            <w:vertAlign w:val="subscript"/>
            <w:lang w:eastAsia="ko-KR"/>
          </w:rPr>
          <w:t>j</w:t>
        </w:r>
        <w:proofErr w:type="spellEnd"/>
        <w:r>
          <w:rPr>
            <w:vertAlign w:val="subscript"/>
            <w:lang w:eastAsia="ko-KR"/>
          </w:rPr>
          <w:t xml:space="preserve"> </w:t>
        </w:r>
        <w:r>
          <w:rPr>
            <w:lang w:eastAsia="ko-KR"/>
          </w:rPr>
          <w:t xml:space="preserve">bitmap (0 to 4 octets), beam failure recovery information i.e. octets containing candidate beam availability indication (AC) for BFD-RS set(s) of </w:t>
        </w:r>
        <w:proofErr w:type="spellStart"/>
        <w:r>
          <w:rPr>
            <w:lang w:eastAsia="ko-KR"/>
          </w:rPr>
          <w:t>SpCell</w:t>
        </w:r>
        <w:proofErr w:type="spellEnd"/>
        <w:r>
          <w:rPr>
            <w:lang w:eastAsia="ko-KR"/>
          </w:rPr>
          <w:t xml:space="preserve"> configured with </w:t>
        </w:r>
        <w:del w:id="948" w:author="Rap - Samsung" w:date="2022-03-10T14:08:00Z">
          <w:r w:rsidDel="005C73B9">
            <w:rPr>
              <w:lang w:eastAsia="ko-KR"/>
            </w:rPr>
            <w:delText>multiple</w:delText>
          </w:r>
        </w:del>
      </w:ins>
      <w:ins w:id="949" w:author="Rap - Samsung" w:date="2022-03-10T14:08:00Z">
        <w:r w:rsidR="005C73B9">
          <w:rPr>
            <w:lang w:eastAsia="ko-KR"/>
          </w:rPr>
          <w:t>two</w:t>
        </w:r>
      </w:ins>
      <w:ins w:id="950" w:author="RAN2_117" w:date="2022-03-04T20:13:00Z">
        <w:r>
          <w:rPr>
            <w:lang w:eastAsia="ko-KR"/>
          </w:rPr>
          <w:t xml:space="preserve"> BFD-RS sets, and in ascending order based on </w:t>
        </w:r>
        <w:proofErr w:type="spellStart"/>
        <w:r>
          <w:rPr>
            <w:i/>
            <w:lang w:eastAsia="ko-KR"/>
          </w:rPr>
          <w:t>ServCellIndex</w:t>
        </w:r>
        <w:proofErr w:type="spellEnd"/>
        <w:r>
          <w:rPr>
            <w:lang w:eastAsia="ko-KR"/>
          </w:rPr>
          <w:t xml:space="preserve">, beam failure recovery information i.e. octets containing candidate beam availability indication (AC) for BFD-RS set(s) of </w:t>
        </w:r>
        <w:proofErr w:type="spellStart"/>
        <w:r>
          <w:rPr>
            <w:lang w:eastAsia="ko-KR"/>
          </w:rPr>
          <w:t>SCells</w:t>
        </w:r>
        <w:proofErr w:type="spellEnd"/>
        <w:r>
          <w:rPr>
            <w:lang w:eastAsia="ko-KR"/>
          </w:rPr>
          <w:t xml:space="preserve">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proofErr w:type="spellStart"/>
        <w:r>
          <w:rPr>
            <w:i/>
            <w:lang w:eastAsia="ko-KR"/>
          </w:rPr>
          <w:t>ServCellIndex</w:t>
        </w:r>
        <w:proofErr w:type="spellEnd"/>
        <w:r>
          <w:rPr>
            <w:lang w:eastAsia="ko-KR"/>
          </w:rPr>
          <w:t xml:space="preserve"> of this MAC entity's SCell </w:t>
        </w:r>
        <w:commentRangeStart w:id="951"/>
        <w:commentRangeStart w:id="952"/>
        <w:r>
          <w:rPr>
            <w:lang w:eastAsia="ko-KR"/>
          </w:rPr>
          <w:t xml:space="preserve">for which </w:t>
        </w:r>
      </w:ins>
      <w:ins w:id="953" w:author="Rap - Samsung" w:date="2022-03-10T13:00:00Z">
        <w:r w:rsidR="00185F1C">
          <w:rPr>
            <w:lang w:eastAsia="ko-KR"/>
          </w:rPr>
          <w:t xml:space="preserve">beam failure in </w:t>
        </w:r>
      </w:ins>
      <w:commentRangeStart w:id="954"/>
      <w:commentRangeStart w:id="955"/>
      <w:ins w:id="956" w:author="RAN2_117" w:date="2022-03-04T20:13:00Z">
        <w:r>
          <w:rPr>
            <w:rFonts w:eastAsia="SimSun"/>
            <w:lang w:eastAsia="zh-CN"/>
          </w:rPr>
          <w:t>at least one BFD-RS set</w:t>
        </w:r>
        <w:del w:id="957" w:author="Rap - Samsung" w:date="2022-03-10T13:01:00Z">
          <w:r w:rsidDel="00185F1C">
            <w:rPr>
              <w:rFonts w:eastAsia="SimSun"/>
              <w:lang w:eastAsia="zh-CN"/>
            </w:rPr>
            <w:delText>’</w:delText>
          </w:r>
        </w:del>
        <w:del w:id="958"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4"/>
      <w:r>
        <w:rPr>
          <w:rStyle w:val="CommentReference"/>
        </w:rPr>
        <w:commentReference w:id="954"/>
      </w:r>
      <w:commentRangeEnd w:id="955"/>
      <w:commentRangeEnd w:id="951"/>
      <w:commentRangeEnd w:id="952"/>
      <w:r w:rsidR="00185F1C">
        <w:rPr>
          <w:rStyle w:val="CommentReference"/>
        </w:rPr>
        <w:commentReference w:id="955"/>
      </w:r>
      <w:r>
        <w:rPr>
          <w:rStyle w:val="CommentReference"/>
        </w:rPr>
        <w:commentReference w:id="951"/>
      </w:r>
      <w:r w:rsidR="00816EBF">
        <w:rPr>
          <w:rStyle w:val="CommentReference"/>
        </w:rPr>
        <w:commentReference w:id="952"/>
      </w:r>
      <w:ins w:id="959"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60"/>
        <w:commentRangeStart w:id="961"/>
        <w:del w:id="962" w:author="Rap - Samsung" w:date="2022-03-10T13:06:00Z">
          <w:r w:rsidDel="00816EBF">
            <w:rPr>
              <w:lang w:eastAsia="ko-KR"/>
            </w:rPr>
            <w:delText xml:space="preserve">BFR </w:delText>
          </w:r>
        </w:del>
        <w:r>
          <w:rPr>
            <w:lang w:eastAsia="ko-KR"/>
          </w:rPr>
          <w:t>MAC CE</w:t>
        </w:r>
      </w:ins>
      <w:ins w:id="963" w:author="Rap - Samsung" w:date="2022-03-10T13:06:00Z">
        <w:r w:rsidR="00816EBF">
          <w:rPr>
            <w:lang w:eastAsia="ko-KR"/>
          </w:rPr>
          <w:t xml:space="preserve"> for BFR</w:t>
        </w:r>
      </w:ins>
      <w:ins w:id="964" w:author="RAN2_117" w:date="2022-03-04T20:13:00Z">
        <w:r>
          <w:rPr>
            <w:lang w:eastAsia="ko-KR"/>
          </w:rPr>
          <w:t>.</w:t>
        </w:r>
      </w:ins>
      <w:commentRangeEnd w:id="960"/>
      <w:r>
        <w:rPr>
          <w:rStyle w:val="CommentReference"/>
        </w:rPr>
        <w:commentReference w:id="960"/>
      </w:r>
      <w:commentRangeEnd w:id="961"/>
      <w:r w:rsidR="00816EBF">
        <w:rPr>
          <w:rStyle w:val="CommentReference"/>
        </w:rPr>
        <w:commentReference w:id="961"/>
      </w:r>
    </w:p>
    <w:p w14:paraId="6EC9E85F" w14:textId="77777777" w:rsidR="00E4782D" w:rsidRDefault="0013575E">
      <w:pPr>
        <w:rPr>
          <w:ins w:id="965" w:author="RAN2_117" w:date="2022-03-04T20:13:00Z"/>
        </w:rPr>
      </w:pPr>
      <w:ins w:id="966"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7" w:author="RAN2_117" w:date="2022-03-04T20:13:00Z"/>
        </w:rPr>
      </w:pPr>
      <w:ins w:id="968" w:author="RAN2_117" w:date="2022-03-04T20:13:00Z">
        <w:r>
          <w:t>-</w:t>
        </w:r>
        <w:r>
          <w:tab/>
          <w:t xml:space="preserve">the highest </w:t>
        </w:r>
        <w:proofErr w:type="spellStart"/>
        <w:r>
          <w:rPr>
            <w:i/>
          </w:rPr>
          <w:t>ServCellIndex</w:t>
        </w:r>
        <w:proofErr w:type="spellEnd"/>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9" w:author="Rap - Samsung" w:date="2022-03-10T13:11:00Z"/>
        </w:rPr>
      </w:pPr>
      <w:commentRangeStart w:id="970"/>
      <w:commentRangeStart w:id="971"/>
      <w:ins w:id="972" w:author="RAN2_117" w:date="2022-03-04T20:13:00Z">
        <w:r>
          <w:t>-</w:t>
        </w:r>
        <w:r>
          <w:tab/>
        </w:r>
        <w:commentRangeStart w:id="973"/>
        <w:r>
          <w:t xml:space="preserve">beam failure is detected for </w:t>
        </w:r>
        <w:proofErr w:type="spellStart"/>
        <w:r>
          <w:t>SpCell</w:t>
        </w:r>
        <w:proofErr w:type="spellEnd"/>
        <w:r>
          <w:t xml:space="preserve"> (as specified in Clause 5.17) not configured with </w:t>
        </w:r>
        <w:del w:id="974" w:author="Rap - Samsung" w:date="2022-03-10T14:08:00Z">
          <w:r w:rsidDel="005C73B9">
            <w:delText>multiple</w:delText>
          </w:r>
        </w:del>
      </w:ins>
      <w:ins w:id="975" w:author="Rap - Samsung" w:date="2022-03-10T14:08:00Z">
        <w:r w:rsidR="005C73B9">
          <w:t>two</w:t>
        </w:r>
      </w:ins>
      <w:ins w:id="976" w:author="RAN2_117" w:date="2022-03-04T20:13:00Z">
        <w:r>
          <w:t xml:space="preserve"> BFD-RS </w:t>
        </w:r>
        <w:commentRangeStart w:id="977"/>
        <w:commentRangeStart w:id="978"/>
        <w:r>
          <w:t>sets</w:t>
        </w:r>
      </w:ins>
      <w:commentRangeEnd w:id="977"/>
      <w:r>
        <w:rPr>
          <w:rStyle w:val="CommentReference"/>
        </w:rPr>
        <w:commentReference w:id="977"/>
      </w:r>
      <w:commentRangeEnd w:id="978"/>
      <w:r w:rsidR="007B1AC8">
        <w:rPr>
          <w:rStyle w:val="CommentReference"/>
        </w:rPr>
        <w:commentReference w:id="978"/>
      </w:r>
      <w:ins w:id="979" w:author="RAN2_117" w:date="2022-03-04T20:13:00Z">
        <w:r>
          <w:t xml:space="preserve">, </w:t>
        </w:r>
        <w:del w:id="980" w:author="Rap - Samsung" w:date="2022-03-10T13:12:00Z">
          <w:r w:rsidDel="007B1AC8">
            <w:delText xml:space="preserve">or </w:delText>
          </w:r>
          <w:commentRangeStart w:id="981"/>
          <w:commentRangeStart w:id="982"/>
          <w:r w:rsidDel="007B1AC8">
            <w:delText xml:space="preserve">random access </w:delText>
          </w:r>
        </w:del>
      </w:ins>
      <w:commentRangeEnd w:id="981"/>
      <w:del w:id="983" w:author="Rap - Samsung" w:date="2022-03-10T13:12:00Z">
        <w:r w:rsidDel="007B1AC8">
          <w:rPr>
            <w:rStyle w:val="CommentReference"/>
          </w:rPr>
          <w:commentReference w:id="981"/>
        </w:r>
      </w:del>
      <w:commentRangeEnd w:id="982"/>
      <w:r w:rsidR="00473D21">
        <w:rPr>
          <w:rStyle w:val="CommentReference"/>
        </w:rPr>
        <w:commentReference w:id="982"/>
      </w:r>
      <w:ins w:id="984" w:author="RAN2_117" w:date="2022-03-04T20:13:00Z">
        <w:del w:id="985" w:author="Rap - Samsung" w:date="2022-03-10T13:12:00Z">
          <w:r w:rsidDel="007B1AC8">
            <w:delText xml:space="preserve">is initiated for beam failure recovery of both BFD-RS sets of SpCell (as specified in Clause 5.17) </w:delText>
          </w:r>
        </w:del>
        <w:del w:id="986" w:author="Rap - Samsung" w:date="2022-03-10T13:13:00Z">
          <w:r w:rsidDel="007B1AC8">
            <w:delText xml:space="preserve">configured with multiple BFD-RS sets </w:delText>
          </w:r>
        </w:del>
        <w:r>
          <w:t xml:space="preserve">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3"/>
        <w:r>
          <w:rPr>
            <w:rStyle w:val="CommentReference"/>
          </w:rPr>
          <w:commentReference w:id="973"/>
        </w:r>
      </w:ins>
      <w:commentRangeEnd w:id="970"/>
      <w:commentRangeEnd w:id="971"/>
      <w:ins w:id="987" w:author="Rap - Samsung" w:date="2022-03-10T13:13:00Z">
        <w:r w:rsidR="007B1AC8">
          <w:t xml:space="preserve"> or</w:t>
        </w:r>
      </w:ins>
    </w:p>
    <w:p w14:paraId="6EC9E861" w14:textId="13378D77" w:rsidR="00E4782D" w:rsidRDefault="007B1AC8">
      <w:pPr>
        <w:pStyle w:val="B1"/>
        <w:rPr>
          <w:ins w:id="988" w:author="RAN2_117" w:date="2022-03-04T20:13:00Z"/>
        </w:rPr>
      </w:pPr>
      <w:ins w:id="989" w:author="Rap - Samsung" w:date="2022-03-10T13:11:00Z">
        <w:r>
          <w:t xml:space="preserve">- </w:t>
        </w:r>
      </w:ins>
      <w:r w:rsidR="0013575E">
        <w:rPr>
          <w:rStyle w:val="CommentReference"/>
        </w:rPr>
        <w:commentReference w:id="970"/>
      </w:r>
      <w:r w:rsidR="00473D21">
        <w:rPr>
          <w:rStyle w:val="CommentReference"/>
        </w:rPr>
        <w:commentReference w:id="971"/>
      </w:r>
      <w:ins w:id="990" w:author="Rap - Samsung" w:date="2022-03-10T13:11:00Z">
        <w:r w:rsidRPr="007B1AC8">
          <w:t xml:space="preserve"> </w:t>
        </w:r>
      </w:ins>
      <w:ins w:id="991" w:author="Rap - Samsung" w:date="2022-03-10T13:12:00Z">
        <w:r>
          <w:t>Random</w:t>
        </w:r>
      </w:ins>
      <w:ins w:id="992" w:author="Rap - Samsung" w:date="2022-03-10T13:11:00Z">
        <w:r>
          <w:t xml:space="preserve"> access </w:t>
        </w:r>
      </w:ins>
      <w:ins w:id="993" w:author="Rap - Samsung" w:date="2022-03-10T13:12:00Z">
        <w:r>
          <w:t xml:space="preserve">procedure </w:t>
        </w:r>
      </w:ins>
      <w:ins w:id="994" w:author="Rap - Samsung" w:date="2022-03-10T13:11:00Z">
        <w:r>
          <w:t xml:space="preserve">is initiated for beam failure recovery of both BFD-RS sets of </w:t>
        </w:r>
        <w:proofErr w:type="spellStart"/>
        <w:r>
          <w:t>SpCell</w:t>
        </w:r>
        <w:proofErr w:type="spellEnd"/>
        <w:r>
          <w:t xml:space="preserve"> (as specified in Clause 5.17) configured with </w:t>
        </w:r>
      </w:ins>
      <w:ins w:id="995" w:author="Rap - Samsung" w:date="2022-03-10T14:09:00Z">
        <w:r w:rsidR="005C73B9">
          <w:t>two</w:t>
        </w:r>
      </w:ins>
      <w:ins w:id="996" w:author="Rap - Samsung" w:date="2022-03-10T13:11:00Z">
        <w:r>
          <w:t xml:space="preserve">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 xml:space="preserve">bitmap plus its subheader </w:t>
        </w:r>
        <w:proofErr w:type="gramStart"/>
        <w:r>
          <w:t>as a result of</w:t>
        </w:r>
        <w:proofErr w:type="gramEnd"/>
        <w:r>
          <w:t xml:space="preserve"> LCP</w:t>
        </w:r>
      </w:ins>
      <w:ins w:id="997" w:author="Rap - Samsung" w:date="2022-03-10T13:13:00Z">
        <w:r>
          <w:t>.</w:t>
        </w:r>
      </w:ins>
    </w:p>
    <w:p w14:paraId="6EC9E862" w14:textId="77777777" w:rsidR="00E4782D" w:rsidRDefault="0013575E">
      <w:pPr>
        <w:rPr>
          <w:ins w:id="998" w:author="RAN2_117" w:date="2022-03-04T20:13:00Z"/>
          <w:lang w:eastAsia="ko-KR"/>
        </w:rPr>
      </w:pPr>
      <w:commentRangeStart w:id="999"/>
      <w:ins w:id="1000" w:author="RAN2_117" w:date="2022-03-04T20:13:00Z">
        <w:r>
          <w:t xml:space="preserve">For </w:t>
        </w:r>
        <w:r>
          <w:rPr>
            <w:lang w:eastAsia="ko-KR"/>
          </w:rPr>
          <w:t xml:space="preserve">Enhanced </w:t>
        </w:r>
        <w:r>
          <w:t xml:space="preserve">BFR MAC CE </w:t>
        </w:r>
        <w:r>
          <w:rPr>
            <w:lang w:eastAsia="ko-KR"/>
          </w:rPr>
          <w:t xml:space="preserve">and Truncated Enhanced BFR MAC CE, a single octet </w:t>
        </w:r>
        <w:proofErr w:type="spellStart"/>
        <w:r>
          <w:rPr>
            <w:lang w:eastAsia="ko-KR"/>
          </w:rPr>
          <w:t>S</w:t>
        </w:r>
        <w:r>
          <w:rPr>
            <w:vertAlign w:val="subscript"/>
            <w:lang w:eastAsia="ko-KR"/>
          </w:rPr>
          <w:t>k</w:t>
        </w:r>
        <w:proofErr w:type="spellEnd"/>
        <w:r>
          <w:rPr>
            <w:vertAlign w:val="subscript"/>
            <w:lang w:eastAsia="ko-KR"/>
          </w:rPr>
          <w:t xml:space="preserve"> </w:t>
        </w:r>
        <w:r>
          <w:rPr>
            <w:lang w:eastAsia="ko-KR"/>
          </w:rPr>
          <w:t>bitmap is included if the total number of Serving Cells configured with two BFD-RS sets for which SP/C</w:t>
        </w:r>
        <w:r>
          <w:rPr>
            <w:vertAlign w:val="subscript"/>
            <w:lang w:eastAsia="ko-KR"/>
          </w:rPr>
          <w:t xml:space="preserve">i </w:t>
        </w:r>
        <w:r>
          <w:rPr>
            <w:lang w:eastAsia="ko-KR"/>
          </w:rPr>
          <w:t xml:space="preserve">field set to 1 is greater than 0 and less than 9; a two octets </w:t>
        </w:r>
        <w:proofErr w:type="spellStart"/>
        <w:r>
          <w:rPr>
            <w:lang w:eastAsia="ko-KR"/>
          </w:rPr>
          <w:t>S</w:t>
        </w:r>
        <w:r>
          <w:rPr>
            <w:vertAlign w:val="subscript"/>
            <w:lang w:eastAsia="ko-KR"/>
          </w:rPr>
          <w:t>k</w:t>
        </w:r>
        <w:proofErr w:type="spellEnd"/>
        <w:r>
          <w:rPr>
            <w:vertAlign w:val="subscript"/>
            <w:lang w:eastAsia="ko-KR"/>
          </w:rPr>
          <w:t xml:space="preserve"> </w:t>
        </w:r>
        <w:r>
          <w:rPr>
            <w:lang w:eastAsia="ko-KR"/>
          </w:rPr>
          <w:t>bitmap is included if the total number of Serving Cells configured with two BFD-RS sets for which SP/C</w:t>
        </w:r>
        <w:r>
          <w:rPr>
            <w:vertAlign w:val="subscript"/>
            <w:lang w:eastAsia="ko-KR"/>
          </w:rPr>
          <w:t xml:space="preserve">i </w:t>
        </w:r>
        <w:r>
          <w:rPr>
            <w:lang w:eastAsia="ko-KR"/>
          </w:rPr>
          <w:t xml:space="preserve">field set to 1 is greater than 8 and less than 17; a three octets </w:t>
        </w:r>
        <w:proofErr w:type="spellStart"/>
        <w:r>
          <w:rPr>
            <w:lang w:eastAsia="ko-KR"/>
          </w:rPr>
          <w:t>S</w:t>
        </w:r>
        <w:r>
          <w:rPr>
            <w:vertAlign w:val="subscript"/>
            <w:lang w:eastAsia="ko-KR"/>
          </w:rPr>
          <w:t>k</w:t>
        </w:r>
        <w:proofErr w:type="spellEnd"/>
        <w:r>
          <w:rPr>
            <w:vertAlign w:val="subscript"/>
            <w:lang w:eastAsia="ko-KR"/>
          </w:rPr>
          <w:t xml:space="preserve"> </w:t>
        </w:r>
        <w:r>
          <w:rPr>
            <w:lang w:eastAsia="ko-KR"/>
          </w:rPr>
          <w:t>bitmap is included if the total number of Serving Cells configured with two BFD-RS sets for which SP/C</w:t>
        </w:r>
        <w:r>
          <w:rPr>
            <w:vertAlign w:val="subscript"/>
            <w:lang w:eastAsia="ko-KR"/>
          </w:rPr>
          <w:t xml:space="preserve">i </w:t>
        </w:r>
        <w:r>
          <w:rPr>
            <w:lang w:eastAsia="ko-KR"/>
          </w:rPr>
          <w:t xml:space="preserve">field is set to 1 is greater than 16 and less than 25; a four octets </w:t>
        </w:r>
        <w:proofErr w:type="spellStart"/>
        <w:r>
          <w:rPr>
            <w:lang w:eastAsia="ko-KR"/>
          </w:rPr>
          <w:t>S</w:t>
        </w:r>
        <w:r>
          <w:rPr>
            <w:vertAlign w:val="subscript"/>
            <w:lang w:eastAsia="ko-KR"/>
          </w:rPr>
          <w:t>k</w:t>
        </w:r>
        <w:proofErr w:type="spellEnd"/>
        <w:r>
          <w:rPr>
            <w:vertAlign w:val="subscript"/>
            <w:lang w:eastAsia="ko-KR"/>
          </w:rPr>
          <w:t xml:space="preserve"> </w:t>
        </w:r>
        <w:r>
          <w:rPr>
            <w:lang w:eastAsia="ko-KR"/>
          </w:rPr>
          <w:t>bitmap is included if the total number of Serving Cells configured with two BFD-RS sets for which SP/C</w:t>
        </w:r>
        <w:r>
          <w:rPr>
            <w:vertAlign w:val="subscript"/>
            <w:lang w:eastAsia="ko-KR"/>
          </w:rPr>
          <w:t xml:space="preserve">i </w:t>
        </w:r>
        <w:r>
          <w:rPr>
            <w:lang w:eastAsia="ko-KR"/>
          </w:rPr>
          <w:t xml:space="preserve">field set to 1 is greater than 24; </w:t>
        </w:r>
        <w:proofErr w:type="spellStart"/>
        <w:r>
          <w:rPr>
            <w:lang w:eastAsia="ko-KR"/>
          </w:rPr>
          <w:t>S</w:t>
        </w:r>
        <w:r>
          <w:rPr>
            <w:vertAlign w:val="subscript"/>
            <w:lang w:eastAsia="ko-KR"/>
          </w:rPr>
          <w:t>k</w:t>
        </w:r>
        <w:proofErr w:type="spellEnd"/>
        <w:r>
          <w:rPr>
            <w:vertAlign w:val="subscript"/>
            <w:lang w:eastAsia="ko-KR"/>
          </w:rPr>
          <w:t xml:space="preserve">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9"/>
        <w:r>
          <w:rPr>
            <w:rStyle w:val="CommentReference"/>
          </w:rPr>
          <w:commentReference w:id="999"/>
        </w:r>
      </w:ins>
    </w:p>
    <w:p w14:paraId="6EC9E863" w14:textId="1D5E4307" w:rsidR="00E4782D" w:rsidDel="005C606A" w:rsidRDefault="0013575E">
      <w:pPr>
        <w:jc w:val="both"/>
        <w:rPr>
          <w:ins w:id="1001" w:author="LG (Hanul)" w:date="2022-03-09T18:57:00Z"/>
          <w:del w:id="1002" w:author="Rap - Samsung" w:date="2022-03-10T13:43:00Z"/>
        </w:rPr>
      </w:pPr>
      <w:commentRangeStart w:id="1003"/>
      <w:commentRangeStart w:id="1004"/>
      <w:commentRangeStart w:id="1005"/>
      <w:ins w:id="1006" w:author="RAN2_117" w:date="2022-03-04T20:13:00Z">
        <w:del w:id="1007"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Malgun Gothic"/>
              <w:lang w:eastAsia="ko-KR"/>
            </w:rPr>
            <w:delText xml:space="preserve">, the number of </w:delText>
          </w:r>
          <w:r w:rsidDel="005C606A">
            <w:rPr>
              <w:lang w:eastAsia="ko-KR"/>
            </w:rPr>
            <w:delText>octets containing the AC field</w:delText>
          </w:r>
          <w:r w:rsidDel="005C606A">
            <w:rPr>
              <w:rFonts w:eastAsia="Malgun Gothic"/>
              <w:lang w:eastAsia="ko-KR"/>
            </w:rPr>
            <w:delText xml:space="preserve"> included is maximised such that </w:delText>
          </w:r>
          <w:commentRangeStart w:id="1008"/>
          <w:r w:rsidDel="005C606A">
            <w:rPr>
              <w:rFonts w:eastAsia="Malgun Gothic"/>
              <w:lang w:eastAsia="ko-KR"/>
            </w:rPr>
            <w:delText xml:space="preserve">octets </w:delText>
          </w:r>
        </w:del>
      </w:ins>
      <w:commentRangeEnd w:id="1008"/>
      <w:del w:id="1009" w:author="Rap - Samsung" w:date="2022-03-10T13:43:00Z">
        <w:r w:rsidDel="005C606A">
          <w:rPr>
            <w:rStyle w:val="CommentReference"/>
          </w:rPr>
          <w:commentReference w:id="1008"/>
        </w:r>
      </w:del>
      <w:ins w:id="1010" w:author="RAN2_117" w:date="2022-03-04T20:13:00Z">
        <w:del w:id="1011" w:author="Rap - Samsung" w:date="2022-03-10T13:43:00Z">
          <w:r w:rsidDel="005C606A">
            <w:rPr>
              <w:rFonts w:eastAsia="Malgun Gothic"/>
              <w:lang w:eastAsia="ko-KR"/>
            </w:rPr>
            <w:delText xml:space="preserve">containing AC field for SpCell, if any, are included first and then </w:delText>
          </w:r>
          <w:commentRangeStart w:id="1012"/>
          <w:commentRangeStart w:id="1013"/>
          <w:r w:rsidDel="005C606A">
            <w:rPr>
              <w:rFonts w:eastAsia="Malgun Gothic"/>
              <w:lang w:eastAsia="ko-KR"/>
            </w:rPr>
            <w:delText xml:space="preserve">at least </w:delText>
          </w:r>
        </w:del>
      </w:ins>
      <w:commentRangeEnd w:id="1012"/>
      <w:del w:id="1014" w:author="Rap - Samsung" w:date="2022-03-10T13:43:00Z">
        <w:r w:rsidDel="005C606A">
          <w:rPr>
            <w:rStyle w:val="CommentReference"/>
          </w:rPr>
          <w:commentReference w:id="1012"/>
        </w:r>
      </w:del>
      <w:commentRangeEnd w:id="1013"/>
      <w:r w:rsidR="005C606A">
        <w:rPr>
          <w:rStyle w:val="CommentReference"/>
        </w:rPr>
        <w:commentReference w:id="1013"/>
      </w:r>
      <w:ins w:id="1015" w:author="RAN2_117" w:date="2022-03-04T20:13:00Z">
        <w:del w:id="1016" w:author="Rap - Samsung" w:date="2022-03-10T13:43:00Z">
          <w:r w:rsidDel="005C606A">
            <w:rPr>
              <w:rFonts w:eastAsia="Malgun Gothic"/>
              <w:lang w:eastAsia="ko-KR"/>
            </w:rPr>
            <w:delText xml:space="preserve">one octet </w:delText>
          </w:r>
          <w:r w:rsidDel="005C606A">
            <w:rPr>
              <w:lang w:eastAsia="ko-KR"/>
            </w:rPr>
            <w:delText>containing the AC field is included for as many SCells as possible</w:delText>
          </w:r>
          <w:r w:rsidDel="005C606A">
            <w:rPr>
              <w:rFonts w:eastAsia="Malgun Gothic"/>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3"/>
          <w:r w:rsidDel="005C606A">
            <w:rPr>
              <w:rStyle w:val="CommentReference"/>
            </w:rPr>
            <w:commentReference w:id="1003"/>
          </w:r>
        </w:del>
      </w:ins>
    </w:p>
    <w:p w14:paraId="11941A41" w14:textId="5B7875B9" w:rsidR="00B56754" w:rsidDel="005C606A" w:rsidRDefault="00B56754" w:rsidP="00B56754">
      <w:pPr>
        <w:jc w:val="both"/>
        <w:rPr>
          <w:ins w:id="1017" w:author="LG (Hanul)" w:date="2022-03-09T18:57:00Z"/>
          <w:del w:id="1018" w:author="Rap - Samsung" w:date="2022-03-10T13:42:00Z"/>
          <w:lang w:eastAsia="ko-KR"/>
        </w:rPr>
      </w:pPr>
      <w:ins w:id="1019" w:author="LG (Hanul)" w:date="2022-03-09T18:57:00Z">
        <w:del w:id="1020"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Malgun Gothic"/>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ListParagraph"/>
        <w:numPr>
          <w:ilvl w:val="3"/>
          <w:numId w:val="1"/>
        </w:numPr>
        <w:spacing w:line="240" w:lineRule="auto"/>
        <w:ind w:leftChars="0"/>
        <w:jc w:val="both"/>
        <w:rPr>
          <w:ins w:id="1021" w:author="LG (Hanul)" w:date="2022-03-09T18:57:00Z"/>
          <w:del w:id="1022" w:author="Rap - Samsung" w:date="2022-03-10T13:42:00Z"/>
          <w:lang w:eastAsia="ko-KR"/>
        </w:rPr>
      </w:pPr>
      <w:ins w:id="1023" w:author="LG (Hanul)" w:date="2022-03-09T18:57:00Z">
        <w:del w:id="1024"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ListParagraph"/>
        <w:numPr>
          <w:ilvl w:val="3"/>
          <w:numId w:val="1"/>
        </w:numPr>
        <w:spacing w:line="240" w:lineRule="auto"/>
        <w:ind w:leftChars="0"/>
        <w:jc w:val="both"/>
        <w:rPr>
          <w:ins w:id="1025" w:author="LG (Hanul)" w:date="2022-03-09T18:57:00Z"/>
          <w:del w:id="1026" w:author="Rap - Samsung" w:date="2022-03-10T13:42:00Z"/>
          <w:lang w:eastAsia="ko-KR"/>
        </w:rPr>
      </w:pPr>
      <w:ins w:id="1027" w:author="LG (Hanul)" w:date="2022-03-09T18:57:00Z">
        <w:del w:id="1028"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ListParagraph"/>
        <w:numPr>
          <w:ilvl w:val="3"/>
          <w:numId w:val="1"/>
        </w:numPr>
        <w:spacing w:line="240" w:lineRule="auto"/>
        <w:ind w:leftChars="0"/>
        <w:jc w:val="both"/>
        <w:rPr>
          <w:ins w:id="1029" w:author="LG (Hanul)" w:date="2022-03-09T18:57:00Z"/>
          <w:del w:id="1030" w:author="Rap - Samsung" w:date="2022-03-10T13:42:00Z"/>
          <w:lang w:eastAsia="ko-KR"/>
        </w:rPr>
      </w:pPr>
      <w:ins w:id="1031" w:author="LG (Hanul)" w:date="2022-03-09T18:57:00Z">
        <w:del w:id="1032"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ListParagraph"/>
        <w:numPr>
          <w:ilvl w:val="3"/>
          <w:numId w:val="1"/>
        </w:numPr>
        <w:spacing w:line="240" w:lineRule="auto"/>
        <w:ind w:leftChars="0"/>
        <w:jc w:val="both"/>
        <w:rPr>
          <w:ins w:id="1033" w:author="LG (Hanul)" w:date="2022-03-09T18:57:00Z"/>
          <w:del w:id="1034" w:author="Rap - Samsung" w:date="2022-03-10T13:42:00Z"/>
          <w:lang w:eastAsia="ko-KR"/>
        </w:rPr>
      </w:pPr>
      <w:ins w:id="1035" w:author="LG (Hanul)" w:date="2022-03-09T18:57:00Z">
        <w:del w:id="1036"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7" w:author="Rap - Samsung" w:date="2022-03-10T13:33:00Z"/>
          <w:lang w:eastAsia="ko-KR"/>
        </w:rPr>
      </w:pPr>
      <w:ins w:id="1038" w:author="LG (Hanul)" w:date="2022-03-09T18:57:00Z">
        <w:del w:id="1039" w:author="Rap - Samsung" w:date="2022-03-10T13:42:00Z">
          <w:r w:rsidRPr="000462A8" w:rsidDel="005C606A">
            <w:rPr>
              <w:lang w:eastAsia="ko-KR"/>
            </w:rPr>
            <w:delText>The number of the octets containing the AC field in the Truncated Enhanced BFR MAC CE can be zero.</w:delText>
          </w:r>
          <w:commentRangeEnd w:id="1004"/>
          <w:r w:rsidDel="005C606A">
            <w:rPr>
              <w:rStyle w:val="CommentReference"/>
            </w:rPr>
            <w:commentReference w:id="1004"/>
          </w:r>
        </w:del>
      </w:ins>
      <w:commentRangeEnd w:id="1005"/>
    </w:p>
    <w:p w14:paraId="0BA4E62A" w14:textId="3FBB7917" w:rsidR="00B56754" w:rsidDel="00111538" w:rsidRDefault="00F749CB" w:rsidP="00B56754">
      <w:pPr>
        <w:jc w:val="both"/>
        <w:rPr>
          <w:del w:id="1040" w:author="Rap - Samsung" w:date="2022-03-10T13:44:00Z"/>
        </w:rPr>
      </w:pPr>
      <w:r>
        <w:rPr>
          <w:rStyle w:val="CommentReference"/>
        </w:rPr>
        <w:commentReference w:id="1005"/>
      </w:r>
      <w:ins w:id="1041" w:author="Rap - Samsung" w:date="2022-03-10T13:33:00Z">
        <w:r w:rsidRPr="000462A8">
          <w:rPr>
            <w:lang w:eastAsia="ko-KR"/>
          </w:rPr>
          <w:t>For Truncated Enhanced BFR MAC CE</w:t>
        </w:r>
        <w:r>
          <w:rPr>
            <w:lang w:eastAsia="ko-KR"/>
          </w:rPr>
          <w:t xml:space="preserve">, </w:t>
        </w:r>
      </w:ins>
      <w:ins w:id="1042" w:author="Rap - Samsung" w:date="2022-03-10T13:37:00Z">
        <w:r>
          <w:rPr>
            <w:lang w:eastAsia="ko-KR"/>
          </w:rPr>
          <w:t xml:space="preserve">one octet </w:t>
        </w:r>
      </w:ins>
      <w:ins w:id="1043" w:author="Rap - Samsung" w:date="2022-03-10T13:33:00Z">
        <w:r>
          <w:rPr>
            <w:lang w:eastAsia="ko-KR"/>
          </w:rPr>
          <w:t xml:space="preserve">containing the AC field </w:t>
        </w:r>
      </w:ins>
      <w:ins w:id="1044" w:author="Rap - Samsung" w:date="2022-03-10T13:34:00Z">
        <w:r>
          <w:rPr>
            <w:lang w:eastAsia="ko-KR"/>
          </w:rPr>
          <w:t>is included for Serving Cell(s)</w:t>
        </w:r>
      </w:ins>
      <w:ins w:id="1045" w:author="Rap - Samsung" w:date="2022-03-10T13:38:00Z">
        <w:r>
          <w:rPr>
            <w:lang w:eastAsia="ko-KR"/>
          </w:rPr>
          <w:t xml:space="preserve"> (</w:t>
        </w:r>
        <w:commentRangeStart w:id="1046"/>
        <w:r>
          <w:rPr>
            <w:lang w:eastAsia="ko-KR"/>
          </w:rPr>
          <w:t xml:space="preserve">first </w:t>
        </w:r>
        <w:proofErr w:type="spellStart"/>
        <w:r>
          <w:rPr>
            <w:lang w:eastAsia="ko-KR"/>
          </w:rPr>
          <w:t>S</w:t>
        </w:r>
      </w:ins>
      <w:commentRangeEnd w:id="1046"/>
      <w:r w:rsidR="009B5BB3">
        <w:rPr>
          <w:rStyle w:val="CommentReference"/>
        </w:rPr>
        <w:commentReference w:id="1046"/>
      </w:r>
      <w:ins w:id="1047" w:author="Rap - Samsung" w:date="2022-03-10T13:38:00Z">
        <w:r>
          <w:rPr>
            <w:lang w:eastAsia="ko-KR"/>
          </w:rPr>
          <w:t>pCell</w:t>
        </w:r>
        <w:proofErr w:type="spellEnd"/>
        <w:r>
          <w:rPr>
            <w:lang w:eastAsia="ko-KR"/>
          </w:rPr>
          <w:t xml:space="preserve"> and then SCell</w:t>
        </w:r>
      </w:ins>
      <w:ins w:id="1048" w:author="Rap - Samsung" w:date="2022-03-10T13:42:00Z">
        <w:r w:rsidR="005C606A">
          <w:rPr>
            <w:lang w:eastAsia="ko-KR"/>
          </w:rPr>
          <w:t>(s)</w:t>
        </w:r>
      </w:ins>
      <w:ins w:id="1049" w:author="Rap - Samsung" w:date="2022-03-10T13:38:00Z">
        <w:r>
          <w:rPr>
            <w:lang w:eastAsia="ko-KR"/>
          </w:rPr>
          <w:t xml:space="preserve"> in ascending order of the </w:t>
        </w:r>
        <w:proofErr w:type="spellStart"/>
        <w:r>
          <w:rPr>
            <w:i/>
            <w:lang w:eastAsia="ko-KR"/>
          </w:rPr>
          <w:t>ServCellIndex</w:t>
        </w:r>
        <w:proofErr w:type="spellEnd"/>
        <w:r>
          <w:rPr>
            <w:iCs/>
            <w:lang w:eastAsia="ko-KR"/>
          </w:rPr>
          <w:t>)</w:t>
        </w:r>
      </w:ins>
      <w:ins w:id="1050" w:author="Rap - Samsung" w:date="2022-03-10T13:39:00Z">
        <w:r>
          <w:rPr>
            <w:iCs/>
            <w:lang w:eastAsia="ko-KR"/>
          </w:rPr>
          <w:t xml:space="preserve"> and then the second </w:t>
        </w:r>
        <w:r>
          <w:rPr>
            <w:lang w:eastAsia="ko-KR"/>
          </w:rPr>
          <w:t>octet containing the AC field, if any, is included for Serving Cell(s)</w:t>
        </w:r>
      </w:ins>
      <w:ins w:id="1051" w:author="Rap - Samsung" w:date="2022-03-10T13:42:00Z">
        <w:r w:rsidR="005C606A">
          <w:rPr>
            <w:lang w:eastAsia="ko-KR"/>
          </w:rPr>
          <w:t xml:space="preserve"> (first </w:t>
        </w:r>
        <w:proofErr w:type="spellStart"/>
        <w:r w:rsidR="005C606A">
          <w:rPr>
            <w:lang w:eastAsia="ko-KR"/>
          </w:rPr>
          <w:t>SpCell</w:t>
        </w:r>
        <w:proofErr w:type="spellEnd"/>
        <w:r w:rsidR="005C606A">
          <w:rPr>
            <w:lang w:eastAsia="ko-KR"/>
          </w:rPr>
          <w:t xml:space="preserve"> and then SCell(s) in ascending order of the </w:t>
        </w:r>
        <w:proofErr w:type="spellStart"/>
        <w:r w:rsidR="005C606A">
          <w:rPr>
            <w:i/>
            <w:lang w:eastAsia="ko-KR"/>
          </w:rPr>
          <w:t>ServCellIndex</w:t>
        </w:r>
        <w:proofErr w:type="spellEnd"/>
        <w:r w:rsidR="005C606A">
          <w:rPr>
            <w:iCs/>
            <w:lang w:eastAsia="ko-KR"/>
          </w:rPr>
          <w:t>)</w:t>
        </w:r>
      </w:ins>
      <w:ins w:id="1052" w:author="Rap - Samsung" w:date="2022-03-10T13:40:00Z">
        <w:r>
          <w:rPr>
            <w:lang w:eastAsia="ko-KR"/>
          </w:rPr>
          <w:t>, while not exceeding the available grant size.</w:t>
        </w:r>
      </w:ins>
      <w:ins w:id="1053" w:author="Rap - Samsung" w:date="2022-03-10T13:43:00Z">
        <w:r w:rsidR="005C606A" w:rsidRPr="005C606A">
          <w:t xml:space="preserve"> </w:t>
        </w:r>
        <w:r w:rsidR="005C606A">
          <w:t xml:space="preserve">The number of the octets containing the AC field in the Truncated Enhanced BFR MAC CE can be </w:t>
        </w:r>
        <w:proofErr w:type="spellStart"/>
        <w:r w:rsidR="005C606A">
          <w:t>zero</w:t>
        </w:r>
      </w:ins>
      <w:ins w:id="1054" w:author="Rap - Samsung" w:date="2022-03-10T13:44:00Z">
        <w:r w:rsidR="005C606A">
          <w:t>.</w:t>
        </w:r>
      </w:ins>
    </w:p>
    <w:p w14:paraId="46C64D61" w14:textId="352FC31D" w:rsidR="00111538" w:rsidRPr="00F749CB" w:rsidRDefault="00111538">
      <w:pPr>
        <w:jc w:val="both"/>
        <w:rPr>
          <w:ins w:id="1055" w:author="Rap - Samsung" w:date="2022-03-10T14:01:00Z"/>
          <w:iCs/>
        </w:rPr>
        <w:pPrChange w:id="1056" w:author="Rap - Samsung" w:date="2022-03-10T14:03:00Z">
          <w:pPr>
            <w:ind w:left="568"/>
            <w:jc w:val="both"/>
          </w:pPr>
        </w:pPrChange>
      </w:pPr>
      <w:ins w:id="1057" w:author="Rap - Samsung" w:date="2022-03-10T14:01:00Z">
        <w:r>
          <w:t>Editor’s</w:t>
        </w:r>
        <w:proofErr w:type="spellEnd"/>
        <w:r>
          <w:t xml:space="preserve"> note: </w:t>
        </w:r>
        <w:r w:rsidRPr="000462A8">
          <w:rPr>
            <w:lang w:eastAsia="ko-KR"/>
          </w:rPr>
          <w:t>For Truncated Enhanced BFR MAC CE</w:t>
        </w:r>
        <w:r>
          <w:t xml:space="preserve">, </w:t>
        </w:r>
      </w:ins>
      <w:ins w:id="1058"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w:t>
        </w:r>
        <w:proofErr w:type="spellStart"/>
        <w:r>
          <w:rPr>
            <w:rFonts w:hint="eastAsia"/>
            <w:lang w:eastAsia="ko-KR"/>
          </w:rPr>
          <w:t>SpCell</w:t>
        </w:r>
        <w:proofErr w:type="spellEnd"/>
        <w:r>
          <w:rPr>
            <w:rFonts w:hint="eastAsia"/>
            <w:lang w:eastAsia="ko-KR"/>
          </w:rPr>
          <w:t xml:space="preserve"> </w:t>
        </w:r>
        <w:r>
          <w:rPr>
            <w:lang w:eastAsia="ko-KR"/>
          </w:rPr>
          <w:t>before SCell(s).</w:t>
        </w:r>
      </w:ins>
    </w:p>
    <w:p w14:paraId="6E1E0AE0" w14:textId="77777777" w:rsidR="00B56754" w:rsidRDefault="00B56754">
      <w:pPr>
        <w:jc w:val="both"/>
        <w:rPr>
          <w:ins w:id="1059" w:author="RAN2_117" w:date="2022-03-04T20:13:00Z"/>
          <w:lang w:eastAsia="ko-KR"/>
        </w:rPr>
      </w:pPr>
    </w:p>
    <w:p w14:paraId="6EC9E864" w14:textId="77777777" w:rsidR="00E4782D" w:rsidRDefault="0013575E">
      <w:pPr>
        <w:rPr>
          <w:ins w:id="1060" w:author="RAN2_117" w:date="2022-03-04T20:13:00Z"/>
          <w:lang w:eastAsia="ko-KR"/>
        </w:rPr>
      </w:pPr>
      <w:ins w:id="1061" w:author="RAN2_117" w:date="2022-03-04T20:13:00Z">
        <w:r>
          <w:rPr>
            <w:lang w:eastAsia="ko-KR"/>
          </w:rPr>
          <w:t>The fields in the Enhanced BFR MAC CEs are defined as follows:</w:t>
        </w:r>
      </w:ins>
    </w:p>
    <w:p w14:paraId="6EC9E865" w14:textId="0CF46899" w:rsidR="00E4782D" w:rsidRDefault="0013575E">
      <w:pPr>
        <w:pStyle w:val="B1"/>
        <w:rPr>
          <w:ins w:id="1062" w:author="RAN2_117" w:date="2022-03-04T20:13:00Z"/>
        </w:rPr>
      </w:pPr>
      <w:ins w:id="1063" w:author="RAN2_117" w:date="2022-03-04T20:13:00Z">
        <w:r>
          <w:t>-</w:t>
        </w:r>
        <w:r>
          <w:tab/>
          <w:t xml:space="preserve">SP </w:t>
        </w:r>
        <w:r>
          <w:rPr>
            <w:lang w:eastAsia="ko-KR"/>
          </w:rPr>
          <w:t>(Enhanced BFR MAC CE)</w:t>
        </w:r>
        <w:r>
          <w:t xml:space="preserve">: This field indicates beam failure detection (as specified in clause 5.17) for the </w:t>
        </w:r>
        <w:proofErr w:type="spellStart"/>
        <w:r>
          <w:t>SpCell</w:t>
        </w:r>
        <w:proofErr w:type="spellEnd"/>
        <w:r>
          <w:t> of this MAC entity</w:t>
        </w:r>
        <w:r>
          <w:rPr>
            <w:lang w:eastAsia="ko-KR"/>
          </w:rPr>
          <w:t xml:space="preserve"> and the presence of octet(s) containing the AC field</w:t>
        </w:r>
        <w:r>
          <w:t xml:space="preserve"> if the </w:t>
        </w:r>
        <w:proofErr w:type="spellStart"/>
        <w:r>
          <w:t>SpCell</w:t>
        </w:r>
        <w:proofErr w:type="spellEnd"/>
        <w:r>
          <w:t xml:space="preserve"> is configured with multiple BFD-RS sets. For the </w:t>
        </w:r>
        <w:proofErr w:type="spellStart"/>
        <w:r>
          <w:t>SpCell</w:t>
        </w:r>
        <w:proofErr w:type="spellEnd"/>
        <w:r>
          <w:t xml:space="preserve"> configured with </w:t>
        </w:r>
        <w:del w:id="1064" w:author="Rap - Samsung" w:date="2022-03-10T14:09:00Z">
          <w:r w:rsidDel="005C73B9">
            <w:delText>multiple</w:delText>
          </w:r>
        </w:del>
      </w:ins>
      <w:ins w:id="1065" w:author="Rap - Samsung" w:date="2022-03-10T14:09:00Z">
        <w:r w:rsidR="005C73B9">
          <w:t>two</w:t>
        </w:r>
      </w:ins>
      <w:ins w:id="1066"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w:t>
        </w:r>
        <w:proofErr w:type="spellStart"/>
        <w:r>
          <w:rPr>
            <w:lang w:eastAsia="ko-KR"/>
          </w:rPr>
          <w:t>SpCell</w:t>
        </w:r>
        <w:proofErr w:type="spellEnd"/>
        <w:r>
          <w:rPr>
            <w:lang w:eastAsia="ko-KR"/>
          </w:rPr>
          <w:t>; otherwise, it is set to 0.</w:t>
        </w:r>
        <w:r>
          <w:t xml:space="preserve"> The </w:t>
        </w:r>
        <w:r>
          <w:rPr>
            <w:lang w:eastAsia="ko-KR"/>
          </w:rPr>
          <w:t xml:space="preserve">octet(s) containing the AC field for </w:t>
        </w:r>
        <w:proofErr w:type="spellStart"/>
        <w:r>
          <w:rPr>
            <w:lang w:eastAsia="ko-KR"/>
          </w:rPr>
          <w:t>SpCell</w:t>
        </w:r>
        <w:proofErr w:type="spellEnd"/>
        <w:r>
          <w:rPr>
            <w:lang w:eastAsia="ko-KR"/>
          </w:rPr>
          <w:t xml:space="preserve"> are included before </w:t>
        </w:r>
        <w:r>
          <w:t xml:space="preserve">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otherwise, it is set to 0.</w:t>
        </w:r>
      </w:ins>
    </w:p>
    <w:p w14:paraId="6EC9E866" w14:textId="7A7006C6" w:rsidR="00E4782D" w:rsidRDefault="0013575E">
      <w:pPr>
        <w:pStyle w:val="B1"/>
        <w:rPr>
          <w:ins w:id="1067" w:author="RAN2_117" w:date="2022-03-04T20:13:00Z"/>
        </w:rPr>
      </w:pPr>
      <w:ins w:id="1068" w:author="RAN2_117" w:date="2022-03-04T20:13:00Z">
        <w:r>
          <w:t xml:space="preserve">-  SP </w:t>
        </w:r>
        <w:r>
          <w:rPr>
            <w:lang w:eastAsia="ko-KR"/>
          </w:rPr>
          <w:t>(Truncated Enhanced BFR MAC CE)</w:t>
        </w:r>
        <w:r>
          <w:t xml:space="preserv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w:t>
        </w:r>
        <w:del w:id="1069" w:author="Rap - Samsung" w:date="2022-03-10T14:09:00Z">
          <w:r w:rsidDel="005C73B9">
            <w:delText>multiple</w:delText>
          </w:r>
        </w:del>
      </w:ins>
      <w:ins w:id="1070" w:author="Rap - Samsung" w:date="2022-03-10T14:09:00Z">
        <w:r w:rsidR="005C73B9">
          <w:t>two</w:t>
        </w:r>
      </w:ins>
      <w:ins w:id="1071"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w:t>
        </w:r>
        <w:proofErr w:type="spellStart"/>
        <w:r>
          <w:rPr>
            <w:lang w:eastAsia="ko-KR"/>
          </w:rPr>
          <w:t>SpCell</w:t>
        </w:r>
        <w:proofErr w:type="spellEnd"/>
        <w:r>
          <w:rPr>
            <w:lang w:eastAsia="ko-KR"/>
          </w:rPr>
          <w:t>; otherwise, it is set to 0.</w:t>
        </w:r>
        <w:r>
          <w:t xml:space="preserve"> </w:t>
        </w:r>
        <w:del w:id="1072"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 xml:space="preserve">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otherwise, it is set to 0.</w:t>
        </w:r>
      </w:ins>
    </w:p>
    <w:p w14:paraId="6EC9E867" w14:textId="77777777" w:rsidR="00E4782D" w:rsidRDefault="0013575E">
      <w:pPr>
        <w:pStyle w:val="B1"/>
        <w:rPr>
          <w:ins w:id="1073" w:author="RAN2_117" w:date="2022-03-04T20:13:00Z"/>
          <w:iCs/>
          <w:lang w:eastAsia="ko-KR"/>
        </w:rPr>
      </w:pPr>
      <w:ins w:id="1074"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 xml:space="preserve"> and are included after the octets containing the AC field for </w:t>
        </w:r>
        <w:proofErr w:type="spellStart"/>
        <w:r>
          <w:rPr>
            <w:lang w:eastAsia="ko-KR"/>
          </w:rPr>
          <w:t>SpCell</w:t>
        </w:r>
        <w:proofErr w:type="spellEnd"/>
        <w:r>
          <w:rPr>
            <w:lang w:eastAsia="ko-KR"/>
          </w:rPr>
          <w:t>, if any.</w:t>
        </w:r>
      </w:ins>
    </w:p>
    <w:p w14:paraId="6EC9E868" w14:textId="44190781" w:rsidR="00E4782D" w:rsidRDefault="0013575E">
      <w:pPr>
        <w:pStyle w:val="B1"/>
        <w:rPr>
          <w:ins w:id="1075" w:author="RAN2_117" w:date="2022-03-04T20:13:00Z"/>
          <w:lang w:eastAsia="ko-KR"/>
        </w:rPr>
      </w:pPr>
      <w:ins w:id="1076"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w:t>
        </w:r>
        <w:commentRangeStart w:id="1077"/>
        <w:commentRangeStart w:id="1078"/>
        <w:commentRangeStart w:id="1079"/>
        <w:commentRangeStart w:id="1080"/>
        <w:del w:id="1081"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7"/>
      <w:del w:id="1082" w:author="Rap - Samsung" w:date="2022-03-10T13:48:00Z">
        <w:r w:rsidDel="003A1956">
          <w:rPr>
            <w:rStyle w:val="CommentReference"/>
          </w:rPr>
          <w:commentReference w:id="1077"/>
        </w:r>
      </w:del>
      <w:commentRangeEnd w:id="1078"/>
      <w:commentRangeEnd w:id="1079"/>
      <w:commentRangeEnd w:id="1080"/>
      <w:r w:rsidR="003A1956">
        <w:rPr>
          <w:rStyle w:val="CommentReference"/>
        </w:rPr>
        <w:commentReference w:id="1078"/>
      </w:r>
      <w:r>
        <w:commentReference w:id="1079"/>
      </w:r>
      <w:r w:rsidR="003A1956">
        <w:rPr>
          <w:rStyle w:val="CommentReference"/>
        </w:rPr>
        <w:commentReference w:id="1080"/>
      </w:r>
    </w:p>
    <w:p w14:paraId="6EC9E869" w14:textId="36DB6887" w:rsidR="00E4782D" w:rsidRDefault="0013575E">
      <w:pPr>
        <w:pStyle w:val="B1"/>
        <w:rPr>
          <w:ins w:id="1083" w:author="RAN2_117" w:date="2022-03-04T20:13:00Z"/>
          <w:lang w:eastAsia="ko-KR"/>
        </w:rPr>
      </w:pPr>
      <w:ins w:id="1084" w:author="RAN2_117" w:date="2022-03-04T20:13:00Z">
        <w:r>
          <w:rPr>
            <w:lang w:eastAsia="ko-KR"/>
          </w:rPr>
          <w:lastRenderedPageBreak/>
          <w:t>-</w:t>
        </w:r>
        <w:r>
          <w:rPr>
            <w:lang w:eastAsia="ko-KR"/>
          </w:rPr>
          <w:tab/>
        </w:r>
        <w:proofErr w:type="spellStart"/>
        <w:r>
          <w:rPr>
            <w:lang w:eastAsia="ko-KR"/>
          </w:rPr>
          <w:t>S</w:t>
        </w:r>
        <w:r>
          <w:rPr>
            <w:vertAlign w:val="subscript"/>
            <w:lang w:eastAsia="ko-KR"/>
          </w:rPr>
          <w:t>k</w:t>
        </w:r>
        <w:proofErr w:type="spellEnd"/>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w:t>
        </w:r>
        <w:proofErr w:type="spellStart"/>
        <w:r>
          <w:rPr>
            <w:lang w:eastAsia="ko-KR"/>
          </w:rPr>
          <w:t>SpCell</w:t>
        </w:r>
        <w:proofErr w:type="spellEnd"/>
        <w:r>
          <w:rPr>
            <w:lang w:eastAsia="ko-KR"/>
          </w:rPr>
          <w:t xml:space="preserve"> and followed by </w:t>
        </w:r>
        <w:proofErr w:type="spellStart"/>
        <w:r>
          <w:rPr>
            <w:lang w:eastAsia="ko-KR"/>
          </w:rPr>
          <w:t>SCells</w:t>
        </w:r>
        <w:proofErr w:type="spellEnd"/>
        <w:r>
          <w:rPr>
            <w:lang w:eastAsia="ko-KR"/>
          </w:rPr>
          <w:t xml:space="preserve"> in ascending order of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This field indicates </w:t>
        </w:r>
        <w:commentRangeStart w:id="1085"/>
        <w:commentRangeStart w:id="1086"/>
        <w:commentRangeStart w:id="1087"/>
        <w:r>
          <w:rPr>
            <w:lang w:eastAsia="ko-KR"/>
          </w:rPr>
          <w:t xml:space="preserve">whether beam failure is detected for one or both BFD-RS sets and </w:t>
        </w:r>
      </w:ins>
      <w:commentRangeEnd w:id="1085"/>
      <w:r w:rsidR="001D02B4">
        <w:rPr>
          <w:rStyle w:val="CommentReference"/>
        </w:rPr>
        <w:commentReference w:id="1085"/>
      </w:r>
      <w:commentRangeEnd w:id="1086"/>
      <w:r w:rsidR="00792C34">
        <w:rPr>
          <w:rStyle w:val="CommentReference"/>
        </w:rPr>
        <w:commentReference w:id="1086"/>
      </w:r>
      <w:commentRangeEnd w:id="1087"/>
      <w:r w:rsidR="008E12B7">
        <w:rPr>
          <w:rStyle w:val="CommentReference"/>
        </w:rPr>
        <w:commentReference w:id="1087"/>
      </w:r>
      <w:ins w:id="1088" w:author="RAN2_117" w:date="2022-03-04T20:13:00Z">
        <w:r>
          <w:rPr>
            <w:lang w:eastAsia="ko-KR"/>
          </w:rPr>
          <w:t xml:space="preserve">presence of one or two octets containing the AC field of the Serving Cell. The </w:t>
        </w:r>
        <w:proofErr w:type="spellStart"/>
        <w:r>
          <w:rPr>
            <w:lang w:eastAsia="ko-KR"/>
          </w:rPr>
          <w:t>S</w:t>
        </w:r>
        <w:r>
          <w:rPr>
            <w:vertAlign w:val="subscript"/>
            <w:lang w:eastAsia="ko-KR"/>
          </w:rPr>
          <w:t>k</w:t>
        </w:r>
        <w:proofErr w:type="spellEnd"/>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w:t>
        </w:r>
        <w:proofErr w:type="spellStart"/>
        <w:r>
          <w:rPr>
            <w:lang w:eastAsia="ko-KR"/>
          </w:rPr>
          <w:t>S</w:t>
        </w:r>
        <w:r>
          <w:rPr>
            <w:vertAlign w:val="subscript"/>
            <w:lang w:eastAsia="ko-KR"/>
          </w:rPr>
          <w:t>k</w:t>
        </w:r>
        <w:proofErr w:type="spellEnd"/>
        <w:r>
          <w:rPr>
            <w:lang w:eastAsia="ko-KR"/>
          </w:rPr>
          <w:t xml:space="preserve"> field set to 0 indicates that beam failure is </w:t>
        </w:r>
        <w:commentRangeStart w:id="1089"/>
        <w:commentRangeStart w:id="1090"/>
        <w:r>
          <w:rPr>
            <w:lang w:eastAsia="ko-KR"/>
          </w:rPr>
          <w:t xml:space="preserve">either </w:t>
        </w:r>
      </w:ins>
      <w:ins w:id="1091" w:author="Rap - Samsung" w:date="2022-03-10T13:58:00Z">
        <w:r w:rsidR="00792C34">
          <w:t xml:space="preserve">detected for one of the BFD-RS sets and the evaluation of the candidate beams according to the requirements as specified in TS 38.133 [11] has been completed </w:t>
        </w:r>
      </w:ins>
      <w:ins w:id="1092" w:author="RAN2_117" w:date="2022-03-04T20:13:00Z">
        <w:del w:id="1093" w:author="Rap - Samsung" w:date="2022-03-10T13:58:00Z">
          <w:r w:rsidDel="00792C34">
            <w:rPr>
              <w:lang w:eastAsia="ko-KR"/>
            </w:rPr>
            <w:delText>not detected for both the BFD-RS sets</w:delText>
          </w:r>
        </w:del>
      </w:ins>
      <w:commentRangeEnd w:id="1089"/>
      <w:del w:id="1094" w:author="Rap - Samsung" w:date="2022-03-10T13:58:00Z">
        <w:r w:rsidDel="00792C34">
          <w:rPr>
            <w:rStyle w:val="CommentReference"/>
          </w:rPr>
          <w:commentReference w:id="1089"/>
        </w:r>
      </w:del>
      <w:commentRangeEnd w:id="1090"/>
      <w:r w:rsidR="00792C34">
        <w:rPr>
          <w:rStyle w:val="CommentReference"/>
        </w:rPr>
        <w:commentReference w:id="1090"/>
      </w:r>
      <w:ins w:id="1095" w:author="RAN2_117" w:date="2022-03-04T20:13:00Z">
        <w:del w:id="1096"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w:t>
        </w:r>
        <w:proofErr w:type="spellStart"/>
        <w:r>
          <w:rPr>
            <w:lang w:eastAsia="ko-KR"/>
          </w:rPr>
          <w:t>S</w:t>
        </w:r>
        <w:r>
          <w:rPr>
            <w:vertAlign w:val="subscript"/>
            <w:lang w:eastAsia="ko-KR"/>
          </w:rPr>
          <w:t>k</w:t>
        </w:r>
        <w:proofErr w:type="spellEnd"/>
        <w:r>
          <w:rPr>
            <w:lang w:eastAsia="ko-KR"/>
          </w:rPr>
          <w:t xml:space="preserve"> field not mapped to any Serving Cell is set to 0.</w:t>
        </w:r>
      </w:ins>
    </w:p>
    <w:p w14:paraId="6EC9E86A" w14:textId="17FF0B4F" w:rsidR="00E4782D" w:rsidRDefault="0013575E">
      <w:pPr>
        <w:pStyle w:val="B1"/>
        <w:rPr>
          <w:ins w:id="1097" w:author="RAN2_117" w:date="2022-03-04T20:13:00Z"/>
          <w:lang w:eastAsia="ko-KR"/>
        </w:rPr>
      </w:pPr>
      <w:ins w:id="1098" w:author="RAN2_117" w:date="2022-03-04T20:13:00Z">
        <w:r>
          <w:rPr>
            <w:lang w:eastAsia="ko-KR"/>
          </w:rPr>
          <w:t xml:space="preserve">-  </w:t>
        </w:r>
        <w:proofErr w:type="spellStart"/>
        <w:r>
          <w:rPr>
            <w:lang w:eastAsia="ko-KR"/>
          </w:rPr>
          <w:t>S</w:t>
        </w:r>
        <w:r>
          <w:rPr>
            <w:vertAlign w:val="subscript"/>
            <w:lang w:eastAsia="ko-KR"/>
          </w:rPr>
          <w:t>k</w:t>
        </w:r>
        <w:proofErr w:type="spellEnd"/>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w:t>
        </w:r>
        <w:proofErr w:type="spellStart"/>
        <w:r>
          <w:rPr>
            <w:lang w:eastAsia="ko-KR"/>
          </w:rPr>
          <w:t>SpCell</w:t>
        </w:r>
        <w:proofErr w:type="spellEnd"/>
        <w:r>
          <w:rPr>
            <w:lang w:eastAsia="ko-KR"/>
          </w:rPr>
          <w:t xml:space="preserve"> and followed by </w:t>
        </w:r>
        <w:proofErr w:type="spellStart"/>
        <w:r>
          <w:rPr>
            <w:lang w:eastAsia="ko-KR"/>
          </w:rPr>
          <w:t>SCells</w:t>
        </w:r>
        <w:proofErr w:type="spellEnd"/>
        <w:r>
          <w:rPr>
            <w:lang w:eastAsia="ko-KR"/>
          </w:rPr>
          <w:t xml:space="preserve"> in ascending order of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This field indicates whether beam failure is detected for one or both BFD-RS sets of the Serving Cell. The </w:t>
        </w:r>
        <w:proofErr w:type="spellStart"/>
        <w:r>
          <w:rPr>
            <w:lang w:eastAsia="ko-KR"/>
          </w:rPr>
          <w:t>S</w:t>
        </w:r>
        <w:r>
          <w:rPr>
            <w:vertAlign w:val="subscript"/>
            <w:lang w:eastAsia="ko-KR"/>
          </w:rPr>
          <w:t>k</w:t>
        </w:r>
        <w:proofErr w:type="spellEnd"/>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099"/>
        <w:r>
          <w:rPr>
            <w:rFonts w:eastAsia="SimSun"/>
            <w:lang w:eastAsia="zh-CN"/>
          </w:rPr>
          <w:t>the</w:t>
        </w:r>
        <w:r>
          <w:rPr>
            <w:lang w:eastAsia="ko-KR"/>
          </w:rPr>
          <w:t xml:space="preserve"> octet containing the AC field is present for zero, one or two BFD-RS sets of the Serving Cell</w:t>
        </w:r>
        <w:commentRangeEnd w:id="1099"/>
        <w:r>
          <w:rPr>
            <w:rStyle w:val="CommentReference"/>
          </w:rPr>
          <w:commentReference w:id="1099"/>
        </w:r>
        <w:r>
          <w:rPr>
            <w:lang w:eastAsia="ko-KR"/>
          </w:rPr>
          <w:t xml:space="preserve">. The </w:t>
        </w:r>
        <w:proofErr w:type="spellStart"/>
        <w:r>
          <w:rPr>
            <w:lang w:eastAsia="ko-KR"/>
          </w:rPr>
          <w:t>S</w:t>
        </w:r>
        <w:r>
          <w:rPr>
            <w:vertAlign w:val="subscript"/>
            <w:lang w:eastAsia="ko-KR"/>
          </w:rPr>
          <w:t>k</w:t>
        </w:r>
        <w:proofErr w:type="spellEnd"/>
        <w:r>
          <w:rPr>
            <w:lang w:eastAsia="ko-KR"/>
          </w:rPr>
          <w:t xml:space="preserve"> field set to 0 indicates that beam failure is </w:t>
        </w:r>
        <w:commentRangeStart w:id="1100"/>
        <w:commentRangeStart w:id="1101"/>
        <w:r>
          <w:rPr>
            <w:lang w:eastAsia="ko-KR"/>
          </w:rPr>
          <w:t xml:space="preserve">either </w:t>
        </w:r>
      </w:ins>
      <w:ins w:id="1102" w:author="Rap - Samsung" w:date="2022-03-10T14:00:00Z">
        <w:r w:rsidR="00DC49F5">
          <w:t xml:space="preserve">detected for one of the BFD-RS sets and the evaluation of the candidate beams according to the requirements as specified in TS 38.133 [11] has been completed </w:t>
        </w:r>
      </w:ins>
      <w:ins w:id="1103" w:author="RAN2_117" w:date="2022-03-04T20:13:00Z">
        <w:del w:id="1104" w:author="Rap - Samsung" w:date="2022-03-10T14:00:00Z">
          <w:r w:rsidDel="00DC49F5">
            <w:rPr>
              <w:lang w:eastAsia="ko-KR"/>
            </w:rPr>
            <w:delText xml:space="preserve">not detected for both the BFD-RS sets </w:delText>
          </w:r>
        </w:del>
      </w:ins>
      <w:commentRangeEnd w:id="1100"/>
      <w:del w:id="1105" w:author="Rap - Samsung" w:date="2022-03-10T14:00:00Z">
        <w:r w:rsidDel="00DC49F5">
          <w:rPr>
            <w:rStyle w:val="CommentReference"/>
          </w:rPr>
          <w:commentReference w:id="1100"/>
        </w:r>
      </w:del>
      <w:commentRangeEnd w:id="1101"/>
      <w:r w:rsidR="00513301">
        <w:rPr>
          <w:rStyle w:val="CommentReference"/>
        </w:rPr>
        <w:commentReference w:id="1101"/>
      </w:r>
      <w:ins w:id="1106"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7"/>
        <w:r>
          <w:rPr>
            <w:lang w:eastAsia="ko-KR"/>
          </w:rPr>
          <w:t>AC field is present for zero or one BFD-RS set of the Serving Cell</w:t>
        </w:r>
        <w:commentRangeEnd w:id="1107"/>
        <w:r>
          <w:rPr>
            <w:rStyle w:val="CommentReference"/>
          </w:rPr>
          <w:commentReference w:id="1107"/>
        </w:r>
        <w:r>
          <w:rPr>
            <w:lang w:eastAsia="ko-KR"/>
          </w:rPr>
          <w:t xml:space="preserve">. The </w:t>
        </w:r>
        <w:proofErr w:type="spellStart"/>
        <w:r>
          <w:rPr>
            <w:lang w:eastAsia="ko-KR"/>
          </w:rPr>
          <w:t>S</w:t>
        </w:r>
        <w:r>
          <w:rPr>
            <w:vertAlign w:val="subscript"/>
            <w:lang w:eastAsia="ko-KR"/>
          </w:rPr>
          <w:t>k</w:t>
        </w:r>
        <w:proofErr w:type="spellEnd"/>
        <w:r>
          <w:rPr>
            <w:lang w:eastAsia="ko-KR"/>
          </w:rPr>
          <w:t xml:space="preserve"> field not mapped to any Serving Cell is set to </w:t>
        </w:r>
        <w:commentRangeStart w:id="1108"/>
        <w:commentRangeStart w:id="1109"/>
        <w:r>
          <w:rPr>
            <w:lang w:eastAsia="ko-KR"/>
          </w:rPr>
          <w:t>0</w:t>
        </w:r>
      </w:ins>
      <w:commentRangeEnd w:id="1108"/>
      <w:r>
        <w:rPr>
          <w:rStyle w:val="CommentReference"/>
        </w:rPr>
        <w:commentReference w:id="1108"/>
      </w:r>
      <w:commentRangeEnd w:id="1109"/>
      <w:r w:rsidR="00513301">
        <w:rPr>
          <w:rStyle w:val="CommentReference"/>
        </w:rPr>
        <w:commentReference w:id="1109"/>
      </w:r>
      <w:ins w:id="1110" w:author="RAN2_117" w:date="2022-03-04T20:13:00Z">
        <w:r>
          <w:rPr>
            <w:lang w:eastAsia="ko-KR"/>
          </w:rPr>
          <w:t>.</w:t>
        </w:r>
      </w:ins>
    </w:p>
    <w:p w14:paraId="6EC9E86B" w14:textId="16DDD545" w:rsidR="00E4782D" w:rsidRDefault="0013575E">
      <w:pPr>
        <w:pStyle w:val="B1"/>
        <w:rPr>
          <w:ins w:id="1111" w:author="RAN2_117" w:date="2022-03-04T20:13:00Z"/>
          <w:lang w:eastAsia="en-US"/>
        </w:rPr>
      </w:pPr>
      <w:ins w:id="1112"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list of candidate beams (i.e. </w:t>
        </w:r>
        <w:proofErr w:type="spellStart"/>
        <w:r>
          <w:rPr>
            <w:rFonts w:ascii="Times" w:hAnsi="Times" w:cs="Times"/>
            <w:i/>
            <w:iCs/>
          </w:rPr>
          <w:t>candidateBeamRSSCellList</w:t>
        </w:r>
        <w:proofErr w:type="spellEnd"/>
        <w:r>
          <w:rPr>
            <w:rFonts w:ascii="Times" w:hAnsi="Times" w:cs="Times"/>
            <w:iCs/>
          </w:rPr>
          <w:t xml:space="preserve"> </w:t>
        </w:r>
        <w:r>
          <w:rPr>
            <w:lang w:eastAsia="ko-KR"/>
          </w:rPr>
          <w:t xml:space="preserve">for the SCell not configured with </w:t>
        </w:r>
        <w:del w:id="1113" w:author="Rap - Samsung" w:date="2022-03-10T14:10:00Z">
          <w:r w:rsidDel="005C73B9">
            <w:rPr>
              <w:lang w:eastAsia="ko-KR"/>
            </w:rPr>
            <w:delText>multiple</w:delText>
          </w:r>
        </w:del>
      </w:ins>
      <w:ins w:id="1114" w:author="Rap - Samsung" w:date="2022-03-10T14:10:00Z">
        <w:r w:rsidR="005C73B9">
          <w:rPr>
            <w:lang w:eastAsia="ko-KR"/>
          </w:rPr>
          <w:t>two</w:t>
        </w:r>
      </w:ins>
      <w:ins w:id="1115" w:author="RAN2_117" w:date="2022-03-04T20:13:00Z">
        <w:r>
          <w:rPr>
            <w:lang w:eastAsia="ko-KR"/>
          </w:rPr>
          <w:t xml:space="preserve"> BFD-RS sets,</w:t>
        </w:r>
        <w:r>
          <w:rPr>
            <w:i/>
            <w:iCs/>
            <w:lang w:eastAsia="zh-CN"/>
          </w:rPr>
          <w:t xml:space="preserve"> </w:t>
        </w:r>
        <w:proofErr w:type="spellStart"/>
        <w:r>
          <w:rPr>
            <w:i/>
            <w:iCs/>
            <w:lang w:eastAsia="zh-CN"/>
          </w:rPr>
          <w:t>candidateBeamresourceList</w:t>
        </w:r>
        <w:proofErr w:type="spellEnd"/>
        <w:r>
          <w:rPr>
            <w:i/>
            <w:iCs/>
            <w:lang w:eastAsia="zh-CN"/>
          </w:rPr>
          <w:t xml:space="preserve"> or candidateBeamresourceList2 </w:t>
        </w:r>
        <w:r>
          <w:rPr>
            <w:lang w:eastAsia="zh-CN"/>
          </w:rPr>
          <w:t xml:space="preserve">for Serving Cell configured with </w:t>
        </w:r>
        <w:del w:id="1116" w:author="Rap - Samsung" w:date="2022-03-10T14:10:00Z">
          <w:r w:rsidDel="005C73B9">
            <w:rPr>
              <w:lang w:eastAsia="zh-CN"/>
            </w:rPr>
            <w:delText>multiple</w:delText>
          </w:r>
        </w:del>
      </w:ins>
      <w:ins w:id="1117" w:author="Rap - Samsung" w:date="2022-03-10T14:10:00Z">
        <w:r w:rsidR="005C73B9">
          <w:rPr>
            <w:lang w:eastAsia="zh-CN"/>
          </w:rPr>
          <w:t>two</w:t>
        </w:r>
      </w:ins>
      <w:ins w:id="1118"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proofErr w:type="spellStart"/>
        <w:r>
          <w:rPr>
            <w:rFonts w:ascii="Times" w:hAnsi="Times" w:cs="Times"/>
            <w:i/>
            <w:iCs/>
          </w:rPr>
          <w:t>rsrp-ThresholdBFR</w:t>
        </w:r>
        <w:proofErr w:type="spellEnd"/>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ins>
    </w:p>
    <w:p w14:paraId="6EC9E86C" w14:textId="1958BBF9" w:rsidR="00E4782D" w:rsidRDefault="0013575E">
      <w:pPr>
        <w:pStyle w:val="B1"/>
        <w:rPr>
          <w:ins w:id="1119" w:author="RAN2_117" w:date="2022-03-04T20:13:00Z"/>
        </w:rPr>
      </w:pPr>
      <w:ins w:id="1120" w:author="RAN2_117" w:date="2022-03-04T20:13:00Z">
        <w:r>
          <w:t>-</w:t>
        </w:r>
        <w:r>
          <w:tab/>
        </w:r>
        <w:r>
          <w:rPr>
            <w:rFonts w:eastAsia="Malgun Gothic"/>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21" w:author="Rap - Samsung" w:date="2022-03-10T14:10:00Z">
          <w:r w:rsidDel="005C73B9">
            <w:delText>multiple</w:delText>
          </w:r>
        </w:del>
      </w:ins>
      <w:ins w:id="1122" w:author="Rap - Samsung" w:date="2022-03-10T14:10:00Z">
        <w:r w:rsidR="005C73B9">
          <w:t>two</w:t>
        </w:r>
      </w:ins>
      <w:ins w:id="1123" w:author="RAN2_117" w:date="2022-03-04T20:13:00Z">
        <w:r>
          <w:t xml:space="preserve"> BFD-RS sets, this field is set to 0.</w:t>
        </w:r>
      </w:ins>
    </w:p>
    <w:p w14:paraId="6EC9E86D" w14:textId="76671345" w:rsidR="00E4782D" w:rsidRDefault="0013575E">
      <w:pPr>
        <w:pStyle w:val="B1"/>
        <w:rPr>
          <w:ins w:id="1124" w:author="RAN2_117" w:date="2022-03-04T20:13:00Z"/>
          <w:lang w:eastAsia="ko-KR"/>
        </w:rPr>
      </w:pPr>
      <w:ins w:id="1125" w:author="RAN2_117" w:date="2022-03-04T20:13:00Z">
        <w:r>
          <w:rPr>
            <w:lang w:eastAsia="ko-KR"/>
          </w:rPr>
          <w:t>-</w:t>
        </w:r>
        <w:r>
          <w:rPr>
            <w:lang w:eastAsia="ko-KR"/>
          </w:rP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r>
          <w:rPr>
            <w:rFonts w:ascii="Times" w:hAnsi="Times" w:cs="Times"/>
            <w:iCs/>
          </w:rPr>
          <w:t xml:space="preserve">list of candidate beams (i.e. </w:t>
        </w:r>
        <w:proofErr w:type="spellStart"/>
        <w:r>
          <w:rPr>
            <w:rFonts w:ascii="Times" w:hAnsi="Times" w:cs="Times"/>
            <w:i/>
            <w:iCs/>
          </w:rPr>
          <w:t>candidateBeamRSSCellList</w:t>
        </w:r>
        <w:proofErr w:type="spellEnd"/>
        <w:r>
          <w:rPr>
            <w:rFonts w:ascii="Times" w:hAnsi="Times" w:cs="Times"/>
            <w:iCs/>
          </w:rPr>
          <w:t xml:space="preserve"> </w:t>
        </w:r>
        <w:r>
          <w:rPr>
            <w:lang w:eastAsia="ko-KR"/>
          </w:rPr>
          <w:t xml:space="preserve">for the SCell not configured with </w:t>
        </w:r>
        <w:del w:id="1126" w:author="Rap - Samsung" w:date="2022-03-10T14:10:00Z">
          <w:r w:rsidDel="005C73B9">
            <w:rPr>
              <w:lang w:eastAsia="ko-KR"/>
            </w:rPr>
            <w:delText>multiple</w:delText>
          </w:r>
        </w:del>
      </w:ins>
      <w:ins w:id="1127" w:author="Rap - Samsung" w:date="2022-03-10T14:10:00Z">
        <w:r w:rsidR="005C73B9">
          <w:rPr>
            <w:lang w:eastAsia="ko-KR"/>
          </w:rPr>
          <w:t>two</w:t>
        </w:r>
      </w:ins>
      <w:ins w:id="1128" w:author="RAN2_117" w:date="2022-03-04T20:13:00Z">
        <w:r>
          <w:rPr>
            <w:lang w:eastAsia="ko-KR"/>
          </w:rPr>
          <w:t xml:space="preserve"> BFD-RS sets,</w:t>
        </w:r>
        <w:r>
          <w:rPr>
            <w:i/>
            <w:iCs/>
            <w:lang w:eastAsia="zh-CN"/>
          </w:rPr>
          <w:t xml:space="preserve"> </w:t>
        </w:r>
        <w:proofErr w:type="spellStart"/>
        <w:r>
          <w:rPr>
            <w:i/>
            <w:iCs/>
            <w:lang w:eastAsia="zh-CN"/>
          </w:rPr>
          <w:t>candidateBeamresourceList</w:t>
        </w:r>
        <w:proofErr w:type="spellEnd"/>
        <w:r>
          <w:rPr>
            <w:i/>
            <w:iCs/>
            <w:lang w:eastAsia="zh-CN"/>
          </w:rPr>
          <w:t xml:space="preserve"> or candidateBeamresourceList2 </w:t>
        </w:r>
        <w:r>
          <w:rPr>
            <w:lang w:eastAsia="zh-CN"/>
          </w:rPr>
          <w:t xml:space="preserve">for Serving Cell configured with </w:t>
        </w:r>
        <w:del w:id="1129" w:author="Rap - Samsung" w:date="2022-03-10T14:10:00Z">
          <w:r w:rsidDel="005C73B9">
            <w:rPr>
              <w:lang w:eastAsia="zh-CN"/>
            </w:rPr>
            <w:delText>multiple</w:delText>
          </w:r>
        </w:del>
      </w:ins>
      <w:ins w:id="1130" w:author="Rap - Samsung" w:date="2022-03-10T14:10:00Z">
        <w:r w:rsidR="005C73B9">
          <w:rPr>
            <w:lang w:eastAsia="zh-CN"/>
          </w:rPr>
          <w:t>two</w:t>
        </w:r>
      </w:ins>
      <w:ins w:id="1131" w:author="RAN2_117" w:date="2022-03-04T20:13:00Z">
        <w:r>
          <w:rPr>
            <w:lang w:eastAsia="zh-CN"/>
          </w:rPr>
          <w:t xml:space="preserve"> BFD-RS sets</w:t>
        </w:r>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32" w:author="RAN2_117" w:date="2022-03-04T20:13:00Z"/>
          <w:rFonts w:eastAsiaTheme="minorEastAsia"/>
          <w:lang w:eastAsia="ko-KR"/>
        </w:rPr>
      </w:pPr>
      <w:ins w:id="1133" w:author="RAN2_117" w:date="2022-03-04T20:13:00Z">
        <w:r>
          <w:object w:dxaOrig="4697" w:dyaOrig="3367" w14:anchorId="6EC9EA23">
            <v:shape id="_x0000_i1035" type="#_x0000_t75" style="width:235pt;height:167.75pt" o:ole="">
              <v:imagedata r:id="rId37" o:title=""/>
            </v:shape>
            <o:OLEObject Type="Embed" ProgID="Visio.Drawing.15" ShapeID="_x0000_i1035" DrawAspect="Content" ObjectID="_1708436629" r:id="rId38"/>
          </w:object>
        </w:r>
      </w:ins>
    </w:p>
    <w:p w14:paraId="6EC9E86F" w14:textId="77777777" w:rsidR="00E4782D" w:rsidRDefault="0013575E">
      <w:pPr>
        <w:pStyle w:val="TF"/>
        <w:rPr>
          <w:ins w:id="1134" w:author="RAN2_117" w:date="2022-03-04T20:13:00Z"/>
          <w:lang w:eastAsia="en-US"/>
        </w:rPr>
      </w:pPr>
      <w:ins w:id="1135"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6" w:author="RAN2_117" w:date="2022-03-04T20:13:00Z"/>
          <w:lang w:eastAsia="ko-KR"/>
        </w:rPr>
      </w:pPr>
      <w:ins w:id="1137" w:author="RAN2_117" w:date="2022-03-04T20:15:00Z">
        <w:r>
          <w:object w:dxaOrig="4686" w:dyaOrig="6757" w14:anchorId="6EC9EA24">
            <v:shape id="_x0000_i1036" type="#_x0000_t75" style="width:235pt;height:336.9pt" o:ole="">
              <v:imagedata r:id="rId39" o:title=""/>
            </v:shape>
            <o:OLEObject Type="Embed" ProgID="Visio.Drawing.15" ShapeID="_x0000_i1036" DrawAspect="Content" ObjectID="_1708436630" r:id="rId40"/>
          </w:object>
        </w:r>
      </w:ins>
    </w:p>
    <w:p w14:paraId="6EC9E871" w14:textId="77777777" w:rsidR="00E4782D" w:rsidRDefault="0013575E">
      <w:pPr>
        <w:pStyle w:val="TF"/>
        <w:rPr>
          <w:ins w:id="1138" w:author="RAN2_117" w:date="2022-03-04T20:14:00Z"/>
          <w:lang w:eastAsia="en-US"/>
        </w:rPr>
      </w:pPr>
      <w:ins w:id="1139"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40" w:author="RAN2_117" w:date="2022-03-04T20:14:00Z"/>
        </w:rPr>
        <w:pPrChange w:id="1141" w:author="RAN2_117" w:date="2022-03-04T20:15:00Z">
          <w:pPr>
            <w:pStyle w:val="TF"/>
          </w:pPr>
        </w:pPrChange>
      </w:pPr>
    </w:p>
    <w:p w14:paraId="6EC9E873" w14:textId="77777777" w:rsidR="00E4782D" w:rsidRDefault="0013575E">
      <w:pPr>
        <w:pStyle w:val="Heading4"/>
        <w:rPr>
          <w:ins w:id="1142" w:author="RAN2_116" w:date="2021-12-01T19:11:00Z"/>
          <w:rFonts w:eastAsia="Malgun Gothic"/>
          <w:lang w:eastAsia="ko-KR"/>
        </w:rPr>
      </w:pPr>
      <w:ins w:id="1143" w:author="RAN2_116" w:date="2021-12-01T19:11:00Z">
        <w:r>
          <w:rPr>
            <w:rFonts w:eastAsia="Malgun Gothic"/>
            <w:lang w:eastAsia="ko-KR"/>
          </w:rPr>
          <w:t>6.1.</w:t>
        </w:r>
        <w:proofErr w:type="gramStart"/>
        <w:r>
          <w:rPr>
            <w:rFonts w:eastAsia="Malgun Gothic"/>
            <w:lang w:eastAsia="ko-KR"/>
          </w:rPr>
          <w:t>3.YY</w:t>
        </w:r>
        <w:proofErr w:type="gramEnd"/>
        <w:r>
          <w:rPr>
            <w:rFonts w:eastAsia="Malgun Gothic"/>
            <w:lang w:eastAsia="ko-KR"/>
          </w:rPr>
          <w:tab/>
          <w:t>Enhanced TCI States Indication for UE-specific PDCCH MAC CE</w:t>
        </w:r>
      </w:ins>
    </w:p>
    <w:p w14:paraId="6EC9E874" w14:textId="77777777" w:rsidR="00E4782D" w:rsidRDefault="0013575E">
      <w:pPr>
        <w:rPr>
          <w:ins w:id="1144" w:author="RAN2_116" w:date="2021-12-01T19:11:00Z"/>
          <w:lang w:eastAsia="ko-KR"/>
        </w:rPr>
      </w:pPr>
      <w:ins w:id="1145" w:author="RAN2_116" w:date="2021-12-01T19:11:00Z">
        <w:r>
          <w:rPr>
            <w:lang w:eastAsia="ko-KR"/>
          </w:rPr>
          <w:t xml:space="preserve">The Enhanced TCI States Indication for UE-specific PDCCH MAC CE is identified by a MAC PDU subheader with </w:t>
        </w:r>
        <w:proofErr w:type="spellStart"/>
        <w:r>
          <w:rPr>
            <w:lang w:eastAsia="ko-KR"/>
          </w:rPr>
          <w:t>eLCID</w:t>
        </w:r>
        <w:proofErr w:type="spellEnd"/>
        <w:r>
          <w:rPr>
            <w:lang w:eastAsia="ko-KR"/>
          </w:rPr>
          <w:t xml:space="preserve"> as specified in Table 6.2.1-1b. It has a fixed size of 24 bits with following fields:</w:t>
        </w:r>
      </w:ins>
    </w:p>
    <w:p w14:paraId="6EC9E875" w14:textId="77777777" w:rsidR="00E4782D" w:rsidRDefault="0013575E">
      <w:pPr>
        <w:pStyle w:val="B1"/>
        <w:rPr>
          <w:ins w:id="1146" w:author="RAN2_116" w:date="2021-12-01T19:11:00Z"/>
          <w:rFonts w:eastAsia="SimSun"/>
          <w:lang w:eastAsia="zh-CN"/>
        </w:rPr>
      </w:pPr>
      <w:ins w:id="1147"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48" w:author="RAN2_116bis-e" w:date="2022-01-27T10:44:00Z">
        <w:r>
          <w:rPr>
            <w:rFonts w:eastAsia="SimSun"/>
            <w:lang w:eastAsia="zh-CN"/>
          </w:rPr>
          <w:t>.</w:t>
        </w:r>
        <w:r>
          <w:t xml:space="preserve"> </w:t>
        </w:r>
        <w:commentRangeStart w:id="1149"/>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commentRangeEnd w:id="1149"/>
        <w:r>
          <w:rPr>
            <w:rStyle w:val="CommentReference"/>
          </w:rPr>
          <w:commentReference w:id="1149"/>
        </w:r>
      </w:ins>
      <w:ins w:id="1150" w:author="RAN2_116" w:date="2021-12-01T19:11:00Z">
        <w:r>
          <w:rPr>
            <w:rFonts w:eastAsia="SimSun"/>
            <w:lang w:eastAsia="zh-CN"/>
          </w:rPr>
          <w:t>;</w:t>
        </w:r>
      </w:ins>
    </w:p>
    <w:p w14:paraId="6EC9E876" w14:textId="77777777" w:rsidR="00E4782D" w:rsidRDefault="0013575E">
      <w:pPr>
        <w:pStyle w:val="EditorsNote"/>
        <w:rPr>
          <w:ins w:id="1151" w:author="RAN2_116" w:date="2021-12-01T19:11:00Z"/>
          <w:del w:id="1152" w:author="RAN2_116bis-e" w:date="2022-01-27T10:45:00Z"/>
          <w:rFonts w:eastAsiaTheme="minorEastAsia"/>
        </w:rPr>
      </w:pPr>
      <w:ins w:id="1153" w:author="RAN2_116" w:date="2021-12-01T19:11:00Z">
        <w:del w:id="1154"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55" w:author="RAN2_116" w:date="2021-12-01T19:11:00Z"/>
        </w:rPr>
      </w:pPr>
      <w:ins w:id="1156" w:author="RAN2_116" w:date="2021-12-01T19:11:00Z">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ins>
    </w:p>
    <w:p w14:paraId="6EC9E878" w14:textId="77777777" w:rsidR="00E4782D" w:rsidRDefault="0013575E">
      <w:pPr>
        <w:pStyle w:val="B1"/>
        <w:rPr>
          <w:ins w:id="1157" w:author="RAN2_116" w:date="2021-12-01T19:11:00Z"/>
          <w:del w:id="1158" w:author="RAN2_117" w:date="2022-03-04T17:06:00Z"/>
          <w:rFonts w:eastAsia="Malgun Gothic"/>
          <w:lang w:eastAsia="ko-KR"/>
        </w:rPr>
      </w:pPr>
      <w:commentRangeStart w:id="1159"/>
      <w:commentRangeStart w:id="1160"/>
      <w:ins w:id="1161" w:author="RAN2_116" w:date="2021-12-01T19:11:00Z">
        <w:del w:id="1162" w:author="RAN2_117" w:date="2022-03-04T17:06:00Z">
          <w:r>
            <w:delText>Editor’s NOTE: FFS whether the MAC CE can be applied to CORESET zero.</w:delText>
          </w:r>
        </w:del>
      </w:ins>
      <w:commentRangeEnd w:id="1159"/>
      <w:del w:id="1163" w:author="RAN2_117" w:date="2022-03-04T17:06:00Z">
        <w:r>
          <w:rPr>
            <w:rStyle w:val="CommentReference"/>
          </w:rPr>
          <w:commentReference w:id="1159"/>
        </w:r>
        <w:commentRangeEnd w:id="1160"/>
        <w:r>
          <w:rPr>
            <w:rStyle w:val="CommentReference"/>
          </w:rPr>
          <w:commentReference w:id="1160"/>
        </w:r>
      </w:del>
    </w:p>
    <w:p w14:paraId="6EC9E879" w14:textId="77777777" w:rsidR="00E4782D" w:rsidRDefault="0013575E">
      <w:pPr>
        <w:pStyle w:val="B1"/>
        <w:rPr>
          <w:ins w:id="1164" w:author="RAN2_116" w:date="2021-12-01T19:11:00Z"/>
        </w:rPr>
      </w:pPr>
      <w:ins w:id="1165" w:author="RAN2_116" w:date="2021-12-01T19:11:00Z">
        <w:r>
          <w:t>-</w:t>
        </w:r>
        <w:r>
          <w:tab/>
          <w:t xml:space="preserve">TCI state </w:t>
        </w:r>
        <w:proofErr w:type="spellStart"/>
        <w:r>
          <w:t>ID</w:t>
        </w:r>
        <w:r>
          <w:rPr>
            <w:vertAlign w:val="subscript"/>
          </w:rPr>
          <w:t>i</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ins>
    </w:p>
    <w:p w14:paraId="6EC9E87A" w14:textId="77777777" w:rsidR="00E4782D" w:rsidRDefault="0013575E">
      <w:pPr>
        <w:pStyle w:val="EditorsNote"/>
        <w:rPr>
          <w:ins w:id="1166" w:author="RAN2_116" w:date="2021-12-01T19:11:00Z"/>
          <w:del w:id="1167" w:author="RAN2_116bis-e" w:date="2022-01-27T10:46:00Z"/>
        </w:rPr>
      </w:pPr>
      <w:ins w:id="1168" w:author="RAN2_116" w:date="2021-12-01T19:11:00Z">
        <w:del w:id="1169"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70" w:author="RAN2_116bis-e" w:date="2022-01-27T10:46:00Z"/>
          <w:rFonts w:eastAsia="Malgun Gothic"/>
          <w:lang w:eastAsia="ko-KR"/>
        </w:rPr>
      </w:pPr>
      <w:commentRangeStart w:id="1171"/>
      <w:ins w:id="1172" w:author="RAN2_116bis-e" w:date="2022-01-27T10:46:00Z">
        <w:r>
          <w:rPr>
            <w:rFonts w:eastAsia="Malgun Gothic"/>
            <w:lang w:eastAsia="ko-KR"/>
          </w:rPr>
          <w:t>NOTE 1:</w:t>
        </w:r>
        <w:r>
          <w:rPr>
            <w:rFonts w:eastAsia="Malgun Gothic"/>
            <w:lang w:eastAsia="ko-KR"/>
          </w:rPr>
          <w:tab/>
          <w:t xml:space="preserve">The Enhanced TCI State Indication for UE specific PDCCH MAC CE is not applicable to any of the configured CORESETs in a BWP if the CORESETs are configured with different </w:t>
        </w:r>
        <w:proofErr w:type="spellStart"/>
        <w:r>
          <w:rPr>
            <w:rFonts w:eastAsia="Malgun Gothic"/>
            <w:i/>
            <w:lang w:eastAsia="ko-KR"/>
          </w:rPr>
          <w:t>CORESETPoolindex</w:t>
        </w:r>
        <w:proofErr w:type="spellEnd"/>
        <w:r>
          <w:rPr>
            <w:rFonts w:eastAsia="Malgun Gothic"/>
            <w:lang w:eastAsia="ko-KR"/>
          </w:rPr>
          <w:t xml:space="preserve"> values in the BWP.</w:t>
        </w:r>
        <w:commentRangeEnd w:id="1171"/>
        <w:r>
          <w:rPr>
            <w:rStyle w:val="CommentReference"/>
          </w:rPr>
          <w:commentReference w:id="1171"/>
        </w:r>
      </w:ins>
    </w:p>
    <w:p w14:paraId="6EC9E87C" w14:textId="77777777" w:rsidR="00E4782D" w:rsidRDefault="0013575E">
      <w:pPr>
        <w:pStyle w:val="NO"/>
        <w:rPr>
          <w:ins w:id="1173" w:author="RAN2_116bis-e" w:date="2022-01-27T10:46:00Z"/>
          <w:rFonts w:eastAsia="Malgun Gothic"/>
          <w:lang w:eastAsia="ko-KR"/>
        </w:rPr>
      </w:pPr>
      <w:commentRangeStart w:id="1174"/>
      <w:ins w:id="1175" w:author="RAN2_116bis-e" w:date="2022-01-27T10:46:00Z">
        <w:r>
          <w:rPr>
            <w:rFonts w:eastAsia="Malgun Gothic"/>
            <w:lang w:eastAsia="ko-KR"/>
          </w:rPr>
          <w:t>NOTE 2: The Enhanced TCI State Indication for UE specific PDCCH MAC CE is</w:t>
        </w:r>
        <w:r>
          <w:t xml:space="preserve"> </w:t>
        </w:r>
        <w:r>
          <w:rPr>
            <w:rFonts w:eastAsia="Malgun Gothic"/>
            <w:lang w:eastAsia="ko-KR"/>
          </w:rPr>
          <w:t xml:space="preserve">applied only if </w:t>
        </w:r>
        <w:proofErr w:type="spellStart"/>
        <w:r>
          <w:rPr>
            <w:rFonts w:eastAsia="Malgun Gothic"/>
            <w:i/>
            <w:lang w:eastAsia="ko-KR"/>
          </w:rPr>
          <w:t>sfnSchemePdcch</w:t>
        </w:r>
        <w:proofErr w:type="spellEnd"/>
        <w:r>
          <w:rPr>
            <w:rFonts w:eastAsia="Malgun Gothic"/>
            <w:lang w:eastAsia="ko-KR"/>
          </w:rPr>
          <w:t xml:space="preserve"> is configured.</w:t>
        </w:r>
        <w:commentRangeEnd w:id="1174"/>
        <w:r>
          <w:rPr>
            <w:rStyle w:val="CommentReference"/>
          </w:rPr>
          <w:commentReference w:id="1174"/>
        </w:r>
      </w:ins>
    </w:p>
    <w:p w14:paraId="6EC9E87D" w14:textId="77777777" w:rsidR="00E4782D" w:rsidRDefault="00E4782D">
      <w:pPr>
        <w:rPr>
          <w:ins w:id="1176" w:author="RAN2_116" w:date="2021-12-01T19:11:00Z"/>
          <w:lang w:eastAsia="ko-KR"/>
        </w:rPr>
      </w:pPr>
    </w:p>
    <w:p w14:paraId="6EC9E87E" w14:textId="77777777" w:rsidR="00E4782D" w:rsidRDefault="0013575E">
      <w:pPr>
        <w:keepNext/>
        <w:jc w:val="center"/>
        <w:rPr>
          <w:ins w:id="1177" w:author="RAN2_116" w:date="2021-12-01T19:11:00Z"/>
        </w:rPr>
      </w:pPr>
      <w:ins w:id="1178" w:author="RAN2_116" w:date="2021-12-01T19:11:00Z">
        <w:r>
          <w:object w:dxaOrig="5727" w:dyaOrig="2193" w14:anchorId="6EC9EA25">
            <v:shape id="_x0000_i1037" type="#_x0000_t75" style="width:286.65pt;height:110.05pt" o:ole="">
              <v:imagedata r:id="rId41" o:title=""/>
            </v:shape>
            <o:OLEObject Type="Embed" ProgID="Visio.Drawing.15" ShapeID="_x0000_i1037" DrawAspect="Content" ObjectID="_1708436631" r:id="rId42"/>
          </w:object>
        </w:r>
      </w:ins>
    </w:p>
    <w:p w14:paraId="6EC9E87F" w14:textId="77777777" w:rsidR="00E4782D" w:rsidRDefault="0013575E">
      <w:pPr>
        <w:pStyle w:val="TF"/>
        <w:rPr>
          <w:ins w:id="1179" w:author="RAN2_116" w:date="2021-12-01T19:11:00Z"/>
          <w:lang w:eastAsia="ko-KR"/>
        </w:rPr>
      </w:pPr>
      <w:ins w:id="1180" w:author="RAN2_116" w:date="2021-12-01T19:11:00Z">
        <w:r>
          <w:rPr>
            <w:lang w:eastAsia="ko-KR"/>
          </w:rPr>
          <w:t>Figure 6.1.</w:t>
        </w:r>
        <w:proofErr w:type="gramStart"/>
        <w:r>
          <w:rPr>
            <w:lang w:eastAsia="ko-KR"/>
          </w:rPr>
          <w:t>3.YY</w:t>
        </w:r>
        <w:proofErr w:type="gramEnd"/>
        <w:r>
          <w:rPr>
            <w:lang w:eastAsia="ko-KR"/>
          </w:rPr>
          <w:t>-1: Enhanced TCI States Indication for UE-specific PDCCH MAC CE</w:t>
        </w:r>
      </w:ins>
    </w:p>
    <w:p w14:paraId="6EC9E880" w14:textId="77777777" w:rsidR="00E4782D" w:rsidRDefault="0013575E">
      <w:pPr>
        <w:pStyle w:val="Heading4"/>
        <w:rPr>
          <w:ins w:id="1181" w:author="RAN2_116bis-e" w:date="2022-01-27T10:47:00Z"/>
          <w:rFonts w:eastAsia="Malgun Gothic"/>
          <w:lang w:eastAsia="ko-KR"/>
        </w:rPr>
      </w:pPr>
      <w:ins w:id="1182" w:author="RAN2_116bis-e" w:date="2022-01-27T10:47:00Z">
        <w:r>
          <w:rPr>
            <w:rFonts w:eastAsia="Malgun Gothic"/>
            <w:lang w:eastAsia="ko-KR"/>
          </w:rPr>
          <w:t>6.1.</w:t>
        </w:r>
        <w:proofErr w:type="gramStart"/>
        <w:r>
          <w:rPr>
            <w:rFonts w:eastAsia="Malgun Gothic"/>
            <w:lang w:eastAsia="ko-KR"/>
          </w:rPr>
          <w:t>3.AA</w:t>
        </w:r>
        <w:proofErr w:type="gramEnd"/>
        <w:r>
          <w:rPr>
            <w:rFonts w:eastAsia="Malgun Gothic"/>
            <w:lang w:eastAsia="ko-KR"/>
          </w:rPr>
          <w:tab/>
        </w:r>
        <w:del w:id="1183" w:author="Rap - Samsung" w:date="2022-01-28T16:37:00Z">
          <w:r>
            <w:rPr>
              <w:rFonts w:eastAsia="Malgun Gothic"/>
              <w:lang w:eastAsia="ko-KR"/>
            </w:rPr>
            <w:delText xml:space="preserve">Enhanced </w:delText>
          </w:r>
        </w:del>
        <w:r>
          <w:rPr>
            <w:lang w:eastAsia="ko-KR"/>
          </w:rPr>
          <w:t xml:space="preserve">PUCCH spatial relation Activation/Deactivation </w:t>
        </w:r>
      </w:ins>
      <w:ins w:id="1184" w:author="RAN2_116bis-e" w:date="2022-01-27T12:49:00Z">
        <w:r>
          <w:t>for multiple TRP PUCCH repetition</w:t>
        </w:r>
        <w:commentRangeStart w:id="1185"/>
        <w:commentRangeEnd w:id="1185"/>
        <w:r>
          <w:rPr>
            <w:rStyle w:val="CommentReference"/>
            <w:rFonts w:ascii="Times New Roman" w:hAnsi="Times New Roman"/>
          </w:rPr>
          <w:commentReference w:id="1185"/>
        </w:r>
      </w:ins>
      <w:ins w:id="1186" w:author="Intel_yh" w:date="2022-01-27T16:47:00Z">
        <w:r>
          <w:t xml:space="preserve"> </w:t>
        </w:r>
      </w:ins>
      <w:ins w:id="1187" w:author="RAN2_116bis-e" w:date="2022-01-27T10:47:00Z">
        <w:r>
          <w:rPr>
            <w:lang w:eastAsia="ko-KR"/>
          </w:rPr>
          <w:t>MAC CE</w:t>
        </w:r>
      </w:ins>
    </w:p>
    <w:p w14:paraId="6EC9E881" w14:textId="77777777" w:rsidR="00E4782D" w:rsidRDefault="0013575E">
      <w:pPr>
        <w:rPr>
          <w:ins w:id="1188" w:author="RAN2_116bis-e" w:date="2022-01-27T10:47:00Z"/>
          <w:rFonts w:eastAsiaTheme="minorEastAsia"/>
          <w:lang w:eastAsia="en-US"/>
        </w:rPr>
      </w:pPr>
      <w:ins w:id="1189" w:author="RAN2_116bis-e" w:date="2022-01-27T10:47:00Z">
        <w:r>
          <w:t xml:space="preserve">The </w:t>
        </w:r>
        <w:del w:id="1190" w:author="Rap - Samsung" w:date="2022-01-28T16:37:00Z">
          <w:r>
            <w:delText xml:space="preserve">Enhanced </w:delText>
          </w:r>
        </w:del>
        <w:r>
          <w:t xml:space="preserve">PUCCH Spatial Relation Activation/Deactivation </w:t>
        </w:r>
      </w:ins>
      <w:ins w:id="1191" w:author="RAN2_116bis-e" w:date="2022-01-27T12:50:00Z">
        <w:r>
          <w:t xml:space="preserve">for multiple TRP PUCCH repetition </w:t>
        </w:r>
      </w:ins>
      <w:ins w:id="1192" w:author="RAN2_116bis-e" w:date="2022-01-27T10:47:00Z">
        <w:r>
          <w:t xml:space="preserve">MAC CE is identified by a MAC subheader with </w:t>
        </w:r>
        <w:proofErr w:type="spellStart"/>
        <w:r>
          <w:t>eLCID</w:t>
        </w:r>
        <w:proofErr w:type="spellEnd"/>
        <w:r>
          <w:t xml:space="preserve"> as specified in Table 6.2.1-1b. It has a variable size with following fields:</w:t>
        </w:r>
      </w:ins>
    </w:p>
    <w:p w14:paraId="6EC9E882" w14:textId="77777777" w:rsidR="00E4782D" w:rsidRDefault="0013575E">
      <w:pPr>
        <w:pStyle w:val="B1"/>
        <w:rPr>
          <w:ins w:id="1193" w:author="RAN2_116bis-e" w:date="2022-01-27T10:47:00Z"/>
        </w:rPr>
      </w:pPr>
      <w:ins w:id="1194" w:author="RAN2_116bis-e" w:date="2022-01-27T10:47:00Z">
        <w:r>
          <w:t>-</w:t>
        </w:r>
        <w:r>
          <w:tab/>
          <w:t xml:space="preserve">Serving Cell ID: This field indicates the identity of the Serving Cell for which the MAC CE applies. The length of the field is 5 </w:t>
        </w:r>
        <w:proofErr w:type="gramStart"/>
        <w:r>
          <w:t>bits;</w:t>
        </w:r>
        <w:proofErr w:type="gramEnd"/>
      </w:ins>
    </w:p>
    <w:p w14:paraId="6EC9E883" w14:textId="77777777" w:rsidR="00E4782D" w:rsidRDefault="0013575E">
      <w:pPr>
        <w:pStyle w:val="B1"/>
        <w:rPr>
          <w:ins w:id="1195" w:author="RAN2_116bis-e" w:date="2022-01-27T10:47:00Z"/>
        </w:rPr>
      </w:pPr>
      <w:ins w:id="1196" w:author="RAN2_116bis-e" w:date="2022-01-27T10:47:00Z">
        <w:r>
          <w:t>-</w:t>
        </w:r>
        <w:r>
          <w:tab/>
          <w:t xml:space="preserve">BWP ID: This field indicates a UL BWP for which the MAC CE applies as the codepoint of the DCI bandwidth part indicator field as specified in TS 38.212 [9]. The length of the BWP ID field is 2 </w:t>
        </w:r>
        <w:proofErr w:type="gramStart"/>
        <w:r>
          <w:t>bits;</w:t>
        </w:r>
        <w:proofErr w:type="gramEnd"/>
      </w:ins>
    </w:p>
    <w:p w14:paraId="6EC9E884" w14:textId="77777777" w:rsidR="00E4782D" w:rsidRDefault="0013575E">
      <w:pPr>
        <w:pStyle w:val="B1"/>
        <w:rPr>
          <w:ins w:id="1197" w:author="RAN2_116bis-e" w:date="2022-01-27T10:47:00Z"/>
        </w:rPr>
      </w:pPr>
      <w:ins w:id="1198"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199" w:author="RAN2_117" w:date="2022-03-04T12:41:00Z">
        <w:r>
          <w:t xml:space="preserve">octet </w:t>
        </w:r>
      </w:ins>
      <w:ins w:id="1200" w:author="RAN2_116bis-e" w:date="2022-01-27T10:47:00Z">
        <w:r>
          <w:t xml:space="preserve">containing the second </w:t>
        </w:r>
        <w:r>
          <w:rPr>
            <w:rFonts w:eastAsiaTheme="minorEastAsia"/>
          </w:rPr>
          <w:t xml:space="preserve">spatial relation info </w:t>
        </w:r>
      </w:ins>
      <w:ins w:id="1201" w:author="Qualcomm (Ruiming)" w:date="2022-01-28T15:10:00Z">
        <w:r>
          <w:rPr>
            <w:rFonts w:eastAsiaTheme="minorEastAsia"/>
          </w:rPr>
          <w:t xml:space="preserve">for the indicated PUCCH Resource </w:t>
        </w:r>
      </w:ins>
      <w:ins w:id="1202"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203" w:author="Qualcomm (Ruiming)" w:date="2022-01-28T15:11:00Z">
        <w:r>
          <w:rPr>
            <w:rFonts w:eastAsiaTheme="minorEastAsia"/>
          </w:rPr>
          <w:t xml:space="preserve"> for the indicated PUCCH Resource</w:t>
        </w:r>
      </w:ins>
      <w:ins w:id="1204" w:author="RAN2_116bis-e" w:date="2022-01-27T10:47:00Z">
        <w:r>
          <w:rPr>
            <w:rFonts w:eastAsiaTheme="minorEastAsia"/>
          </w:rPr>
          <w:t xml:space="preserve"> is</w:t>
        </w:r>
        <w:r>
          <w:t xml:space="preserve"> not </w:t>
        </w:r>
        <w:proofErr w:type="gramStart"/>
        <w:r>
          <w:t>present;</w:t>
        </w:r>
        <w:proofErr w:type="gramEnd"/>
      </w:ins>
    </w:p>
    <w:p w14:paraId="6EC9E885" w14:textId="77777777" w:rsidR="00E4782D" w:rsidRDefault="0013575E">
      <w:pPr>
        <w:pStyle w:val="B1"/>
        <w:rPr>
          <w:ins w:id="1205" w:author="RAN2_116bis-e" w:date="2022-01-27T10:47:00Z"/>
        </w:rPr>
      </w:pPr>
      <w:ins w:id="1206" w:author="RAN2_116bis-e" w:date="2022-01-27T10:47:00Z">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xml:space="preserve">, which is to be activated with a spatial relations indicated by Spatial Relation Info </w:t>
        </w:r>
        <w:proofErr w:type="spellStart"/>
        <w:r>
          <w:rPr>
            <w:lang w:eastAsia="zh-CN"/>
          </w:rPr>
          <w:t>ID</w:t>
        </w:r>
        <w:r>
          <w:rPr>
            <w:vertAlign w:val="subscript"/>
            <w:lang w:eastAsia="ko-KR"/>
          </w:rPr>
          <w:t>i</w:t>
        </w:r>
        <w:proofErr w:type="spellEnd"/>
        <w:r>
          <w:rPr>
            <w:lang w:eastAsia="zh-CN"/>
          </w:rPr>
          <w:t xml:space="preserve"> fields in the subsequent octet(s)</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w:t>
        </w:r>
        <w:r>
          <w:lastRenderedPageBreak/>
          <w:t xml:space="preserve">Resource group are indicated in the MAC CE, and this MAC CE applies to all the PUCCH Resources in the PUCCH Resource </w:t>
        </w:r>
        <w:proofErr w:type="gramStart"/>
        <w:r>
          <w:t>group;</w:t>
        </w:r>
        <w:proofErr w:type="gramEnd"/>
      </w:ins>
    </w:p>
    <w:p w14:paraId="6EC9E886" w14:textId="77777777" w:rsidR="00E4782D" w:rsidRDefault="0013575E">
      <w:pPr>
        <w:pStyle w:val="B1"/>
        <w:rPr>
          <w:ins w:id="1207" w:author="RAN2_116bis-e" w:date="2022-01-27T10:47:00Z"/>
        </w:rPr>
      </w:pPr>
      <w:ins w:id="1208" w:author="RAN2_116bis-e" w:date="2022-01-27T10:47:00Z">
        <w:r>
          <w:t>-</w:t>
        </w:r>
        <w:r>
          <w:tab/>
          <w:t xml:space="preserve">Spatial Relation Info </w:t>
        </w:r>
        <w:proofErr w:type="spellStart"/>
        <w:r>
          <w:t>ID</w:t>
        </w:r>
        <w:r>
          <w:rPr>
            <w:vertAlign w:val="subscript"/>
            <w:lang w:eastAsia="ko-KR"/>
          </w:rPr>
          <w:t>i</w:t>
        </w:r>
        <w:proofErr w:type="spellEnd"/>
        <w:r>
          <w:t xml:space="preserve">: This field contains </w:t>
        </w:r>
        <w:r>
          <w:rPr>
            <w:i/>
          </w:rPr>
          <w:t>PUCCH-</w:t>
        </w:r>
        <w:proofErr w:type="spellStart"/>
        <w:r>
          <w:rPr>
            <w:i/>
          </w:rPr>
          <w:t>SpatialRelationInfoId</w:t>
        </w:r>
        <w:proofErr w:type="spellEnd"/>
        <w:r>
          <w:rPr>
            <w:iCs/>
            <w:lang w:eastAsia="zh-CN"/>
          </w:rPr>
          <w:t xml:space="preserve"> –r16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ins>
    </w:p>
    <w:p w14:paraId="6EC9E887" w14:textId="77777777" w:rsidR="00E4782D" w:rsidRDefault="0013575E">
      <w:pPr>
        <w:pStyle w:val="B1"/>
        <w:rPr>
          <w:ins w:id="1209" w:author="RAN2_116bis-e" w:date="2022-01-27T10:47:00Z"/>
        </w:rPr>
      </w:pPr>
      <w:ins w:id="1210" w:author="RAN2_116bis-e" w:date="2022-01-27T10:47:00Z">
        <w:r>
          <w:t>-</w:t>
        </w:r>
        <w:r>
          <w:tab/>
          <w:t>R: Reserved bit, set to 0.</w:t>
        </w:r>
      </w:ins>
    </w:p>
    <w:p w14:paraId="6EC9E888" w14:textId="77777777" w:rsidR="00E4782D" w:rsidRDefault="0013575E">
      <w:pPr>
        <w:pStyle w:val="TH"/>
        <w:rPr>
          <w:ins w:id="1211" w:author="RAN2_116bis-e" w:date="2022-01-27T10:47:00Z"/>
          <w:lang w:eastAsia="ko-KR"/>
        </w:rPr>
      </w:pPr>
      <w:ins w:id="1212" w:author="RAN2_116bis-e" w:date="2022-01-27T10:47:00Z">
        <w:r>
          <w:object w:dxaOrig="5394" w:dyaOrig="4752" w14:anchorId="6EC9EA26">
            <v:shape id="_x0000_i1038" type="#_x0000_t75" style="width:268.3pt;height:237.75pt" o:ole="">
              <v:imagedata r:id="rId43" o:title=""/>
            </v:shape>
            <o:OLEObject Type="Embed" ProgID="Visio.Drawing.15" ShapeID="_x0000_i1038" DrawAspect="Content" ObjectID="_1708436632" r:id="rId44"/>
          </w:object>
        </w:r>
      </w:ins>
    </w:p>
    <w:p w14:paraId="6EC9E889" w14:textId="77777777" w:rsidR="00E4782D" w:rsidRDefault="0013575E">
      <w:pPr>
        <w:pStyle w:val="TF"/>
        <w:rPr>
          <w:ins w:id="1213" w:author="RAN2_116bis-e" w:date="2022-01-27T12:34:00Z"/>
        </w:rPr>
      </w:pPr>
      <w:ins w:id="1214" w:author="RAN2_116bis-e" w:date="2022-01-27T10:47:00Z">
        <w:r>
          <w:rPr>
            <w:lang w:eastAsia="ko-KR"/>
          </w:rPr>
          <w:t>Figure 6.1.</w:t>
        </w:r>
        <w:proofErr w:type="gramStart"/>
        <w:r>
          <w:rPr>
            <w:lang w:eastAsia="ko-KR"/>
          </w:rPr>
          <w:t>3.AA</w:t>
        </w:r>
        <w:proofErr w:type="gramEnd"/>
        <w:r>
          <w:rPr>
            <w:lang w:eastAsia="ko-KR"/>
          </w:rPr>
          <w:t xml:space="preserve">-1: </w:t>
        </w:r>
        <w:del w:id="1215" w:author="Rap - Samsung" w:date="2022-01-28T17:01:00Z">
          <w:r>
            <w:rPr>
              <w:lang w:eastAsia="ko-KR"/>
            </w:rPr>
            <w:delText xml:space="preserve">Enhanced </w:delText>
          </w:r>
        </w:del>
        <w:r>
          <w:rPr>
            <w:lang w:eastAsia="ko-KR"/>
          </w:rPr>
          <w:t xml:space="preserve">PUCCH spatial relation Activation/Deactivation </w:t>
        </w:r>
      </w:ins>
      <w:ins w:id="1216" w:author="RAN2_116bis-e" w:date="2022-01-27T12:50:00Z">
        <w:r>
          <w:t>for multiple TRP PUCCH repetition</w:t>
        </w:r>
        <w:r>
          <w:rPr>
            <w:lang w:eastAsia="ko-KR"/>
          </w:rPr>
          <w:t xml:space="preserve"> </w:t>
        </w:r>
      </w:ins>
      <w:ins w:id="1217" w:author="RAN2_116bis-e" w:date="2022-01-27T10:47:00Z">
        <w:r>
          <w:rPr>
            <w:lang w:eastAsia="ko-KR"/>
          </w:rPr>
          <w:t>MAC CE</w:t>
        </w:r>
      </w:ins>
    </w:p>
    <w:p w14:paraId="6EC9E88A" w14:textId="77777777" w:rsidR="00E4782D" w:rsidRPr="00E4782D" w:rsidRDefault="00E4782D">
      <w:pPr>
        <w:rPr>
          <w:ins w:id="1218" w:author="RAN2_116bis-e" w:date="2022-01-27T10:47:00Z"/>
          <w:rFonts w:eastAsiaTheme="minorEastAsia"/>
          <w:rPrChange w:id="1219" w:author="RAN2_116bis-e" w:date="2022-01-27T12:34:00Z">
            <w:rPr>
              <w:ins w:id="1220" w:author="RAN2_116bis-e" w:date="2022-01-27T10:47:00Z"/>
              <w:lang w:eastAsia="ko-KR"/>
            </w:rPr>
          </w:rPrChange>
        </w:rPr>
      </w:pPr>
    </w:p>
    <w:p w14:paraId="6EC9E88B" w14:textId="20DF8F57" w:rsidR="00E4782D" w:rsidRDefault="0013575E">
      <w:pPr>
        <w:pStyle w:val="Heading4"/>
        <w:rPr>
          <w:ins w:id="1221" w:author="RAN2_116bis-e" w:date="2022-01-27T10:47:00Z"/>
          <w:rFonts w:eastAsia="Malgun Gothic"/>
          <w:lang w:eastAsia="ko-KR"/>
        </w:rPr>
      </w:pPr>
      <w:ins w:id="1222" w:author="RAN2_116bis-e" w:date="2022-01-27T10:47:00Z">
        <w:r>
          <w:rPr>
            <w:rFonts w:eastAsia="Malgun Gothic"/>
            <w:lang w:eastAsia="ko-KR"/>
          </w:rPr>
          <w:t>6.1.3.BB</w:t>
        </w:r>
        <w:r>
          <w:rPr>
            <w:rFonts w:eastAsia="Malgun Gothic"/>
            <w:lang w:eastAsia="ko-KR"/>
          </w:rPr>
          <w:tab/>
          <w:t xml:space="preserve">PUCCH Power Control Set Update </w:t>
        </w:r>
      </w:ins>
      <w:ins w:id="1223" w:author="Rap - Samsung [2]" w:date="2022-03-10T00:31:00Z">
        <w:r w:rsidR="00715F80">
          <w:rPr>
            <w:rFonts w:eastAsia="Malgun Gothic"/>
            <w:lang w:eastAsia="ko-KR"/>
          </w:rPr>
          <w:t xml:space="preserve">for </w:t>
        </w:r>
        <w:r w:rsidR="00715F80">
          <w:t>multiple TRP PUCCH repetition</w:t>
        </w:r>
        <w:r w:rsidR="00715F80">
          <w:rPr>
            <w:rFonts w:eastAsia="Malgun Gothic"/>
            <w:lang w:eastAsia="ko-KR"/>
          </w:rPr>
          <w:t xml:space="preserve"> </w:t>
        </w:r>
      </w:ins>
      <w:ins w:id="1224" w:author="RAN2_116bis-e" w:date="2022-01-27T10:47:00Z">
        <w:r>
          <w:rPr>
            <w:rFonts w:eastAsia="Malgun Gothic"/>
            <w:lang w:eastAsia="ko-KR"/>
          </w:rPr>
          <w:t>MAC CE</w:t>
        </w:r>
      </w:ins>
    </w:p>
    <w:p w14:paraId="6EC9E88C" w14:textId="77777777" w:rsidR="00E4782D" w:rsidRDefault="0013575E">
      <w:pPr>
        <w:pStyle w:val="EditorsNote"/>
        <w:rPr>
          <w:ins w:id="1225" w:author="RAN2_116bis-e" w:date="2022-01-27T12:34:00Z"/>
          <w:del w:id="1226" w:author="RAN2_117" w:date="2022-03-04T12:35:00Z"/>
          <w:rFonts w:eastAsiaTheme="minorEastAsia"/>
          <w:color w:val="auto"/>
        </w:rPr>
      </w:pPr>
      <w:commentRangeStart w:id="1227"/>
      <w:commentRangeStart w:id="1228"/>
      <w:ins w:id="1229" w:author="RAN2_116bis-e" w:date="2022-01-27T10:47:00Z">
        <w:del w:id="1230" w:author="RAN2_117" w:date="2022-03-04T12:35:00Z">
          <w:r>
            <w:rPr>
              <w:color w:val="auto"/>
            </w:rPr>
            <w:delText>Editor’s NOTE: FFS, detail MAC CE design based on new RRC IE for FR1-dedicated power control set.</w:delText>
          </w:r>
        </w:del>
      </w:ins>
      <w:commentRangeEnd w:id="1227"/>
      <w:ins w:id="1231" w:author="RAN2_116bis-e" w:date="2022-01-27T10:49:00Z">
        <w:del w:id="1232" w:author="RAN2_117" w:date="2022-03-04T12:35:00Z">
          <w:r>
            <w:rPr>
              <w:rStyle w:val="CommentReference"/>
              <w:color w:val="auto"/>
            </w:rPr>
            <w:commentReference w:id="1227"/>
          </w:r>
        </w:del>
      </w:ins>
      <w:commentRangeEnd w:id="1228"/>
      <w:r>
        <w:rPr>
          <w:rStyle w:val="CommentReference"/>
          <w:color w:val="auto"/>
        </w:rPr>
        <w:commentReference w:id="1228"/>
      </w:r>
    </w:p>
    <w:p w14:paraId="6EC9E88D" w14:textId="69852599" w:rsidR="00E4782D" w:rsidRDefault="0013575E">
      <w:pPr>
        <w:rPr>
          <w:ins w:id="1233" w:author="RAN2_117" w:date="2022-03-04T12:34:00Z"/>
          <w:rFonts w:eastAsiaTheme="minorEastAsia"/>
          <w:lang w:eastAsia="en-US"/>
        </w:rPr>
      </w:pPr>
      <w:ins w:id="1234" w:author="RAN2_117" w:date="2022-03-04T12:34:00Z">
        <w:r>
          <w:t xml:space="preserve">The PUCCH </w:t>
        </w:r>
      </w:ins>
      <w:ins w:id="1235" w:author="RAN2_117" w:date="2022-03-04T12:35:00Z">
        <w:r>
          <w:t>Power Control Set Update</w:t>
        </w:r>
      </w:ins>
      <w:ins w:id="1236" w:author="RAN2_117" w:date="2022-03-04T12:34:00Z">
        <w:r>
          <w:t xml:space="preserve"> </w:t>
        </w:r>
      </w:ins>
      <w:ins w:id="1237" w:author="Rap - Samsung [2]" w:date="2022-03-10T00:31:00Z">
        <w:r w:rsidR="00715F80">
          <w:rPr>
            <w:rFonts w:eastAsia="Malgun Gothic"/>
            <w:lang w:eastAsia="ko-KR"/>
          </w:rPr>
          <w:t xml:space="preserve">for </w:t>
        </w:r>
        <w:r w:rsidR="00715F80">
          <w:t xml:space="preserve">multiple TRP PUCCH repetition </w:t>
        </w:r>
      </w:ins>
      <w:ins w:id="1238" w:author="RAN2_117" w:date="2022-03-04T12:34:00Z">
        <w:r>
          <w:t xml:space="preserve">MAC CE is identified by a MAC subheader with </w:t>
        </w:r>
        <w:proofErr w:type="spellStart"/>
        <w:r>
          <w:t>eLCID</w:t>
        </w:r>
        <w:proofErr w:type="spellEnd"/>
        <w:r>
          <w:t xml:space="preserve"> as specified in Table 6.2.1-1b. </w:t>
        </w:r>
        <w:commentRangeStart w:id="1239"/>
        <w:r>
          <w:t>It has a variable size with following fields</w:t>
        </w:r>
      </w:ins>
      <w:commentRangeEnd w:id="1239"/>
      <w:ins w:id="1240" w:author="RAN2_117" w:date="2022-03-04T13:00:00Z">
        <w:r>
          <w:rPr>
            <w:rStyle w:val="CommentReference"/>
          </w:rPr>
          <w:commentReference w:id="1239"/>
        </w:r>
      </w:ins>
      <w:ins w:id="1241" w:author="RAN2_117" w:date="2022-03-04T12:34:00Z">
        <w:r>
          <w:t>:</w:t>
        </w:r>
      </w:ins>
    </w:p>
    <w:p w14:paraId="6EC9E88E" w14:textId="77777777" w:rsidR="00E4782D" w:rsidRDefault="0013575E">
      <w:pPr>
        <w:pStyle w:val="B1"/>
        <w:rPr>
          <w:ins w:id="1242" w:author="RAN2_117" w:date="2022-03-04T12:34:00Z"/>
        </w:rPr>
      </w:pPr>
      <w:ins w:id="1243" w:author="RAN2_117" w:date="2022-03-04T12:34:00Z">
        <w:r>
          <w:t>-</w:t>
        </w:r>
        <w:r>
          <w:tab/>
          <w:t xml:space="preserve">Serving Cell ID: This field indicates the identity of the Serving Cell for which the MAC CE applies. The length of the field is 5 </w:t>
        </w:r>
        <w:proofErr w:type="gramStart"/>
        <w:r>
          <w:t>bits;</w:t>
        </w:r>
        <w:proofErr w:type="gramEnd"/>
      </w:ins>
    </w:p>
    <w:p w14:paraId="6EC9E88F" w14:textId="77777777" w:rsidR="00E4782D" w:rsidRDefault="0013575E">
      <w:pPr>
        <w:pStyle w:val="B1"/>
        <w:rPr>
          <w:ins w:id="1244" w:author="RAN2_117" w:date="2022-03-04T12:34:00Z"/>
        </w:rPr>
      </w:pPr>
      <w:ins w:id="1245" w:author="RAN2_117" w:date="2022-03-04T12:34:00Z">
        <w:r>
          <w:t>-</w:t>
        </w:r>
        <w:r>
          <w:tab/>
          <w:t xml:space="preserve">BWP ID: This field indicates a UL BWP for which the MAC CE applies as the codepoint of the DCI bandwidth part indicator field as specified in TS 38.212 [9]. The length of the BWP ID field is 2 </w:t>
        </w:r>
        <w:proofErr w:type="gramStart"/>
        <w:r>
          <w:t>bits;</w:t>
        </w:r>
        <w:proofErr w:type="gramEnd"/>
      </w:ins>
    </w:p>
    <w:p w14:paraId="6EC9E890" w14:textId="77777777" w:rsidR="00E4782D" w:rsidRDefault="0013575E">
      <w:pPr>
        <w:pStyle w:val="B1"/>
        <w:rPr>
          <w:ins w:id="1246" w:author="RAN2_117" w:date="2022-03-04T12:34:00Z"/>
        </w:rPr>
      </w:pPr>
      <w:ins w:id="1247" w:author="RAN2_117" w:date="2022-03-04T12:34:00Z">
        <w:r>
          <w:t>-</w:t>
        </w:r>
        <w:r>
          <w:tab/>
        </w:r>
        <w:commentRangeStart w:id="1248"/>
        <w:r>
          <w:t xml:space="preserve">C: This field indicates whether single or two </w:t>
        </w:r>
      </w:ins>
      <w:ins w:id="1249" w:author="RAN2_117" w:date="2022-03-04T12:40:00Z">
        <w:r>
          <w:rPr>
            <w:rFonts w:eastAsiaTheme="minorEastAsia"/>
          </w:rPr>
          <w:t>power control set</w:t>
        </w:r>
      </w:ins>
      <w:ins w:id="1250" w:author="RAN2_117" w:date="2022-03-04T12:34:00Z">
        <w:r>
          <w:rPr>
            <w:rFonts w:eastAsiaTheme="minorEastAsia"/>
          </w:rPr>
          <w:t>(s) is activated for the indicated PUCCH Resource ID</w:t>
        </w:r>
        <w:r>
          <w:t xml:space="preserve">. If this field is set to "1", the second </w:t>
        </w:r>
      </w:ins>
      <w:ins w:id="1251" w:author="RAN2_117" w:date="2022-03-04T12:41:00Z">
        <w:r>
          <w:rPr>
            <w:rFonts w:eastAsiaTheme="minorEastAsia"/>
          </w:rPr>
          <w:t>power control set</w:t>
        </w:r>
      </w:ins>
      <w:ins w:id="1252" w:author="RAN2_117" w:date="2022-03-04T12:42:00Z">
        <w:r>
          <w:rPr>
            <w:rFonts w:eastAsiaTheme="minorEastAsia"/>
          </w:rPr>
          <w:t xml:space="preserve"> index (</w:t>
        </w:r>
        <w:proofErr w:type="gramStart"/>
        <w:r>
          <w:rPr>
            <w:rFonts w:eastAsiaTheme="minorEastAsia"/>
          </w:rPr>
          <w:t>i.e.</w:t>
        </w:r>
      </w:ins>
      <w:proofErr w:type="gramEnd"/>
      <w:ins w:id="1253" w:author="RAN2_117" w:date="2022-03-04T12:43:00Z">
        <w:r>
          <w:t xml:space="preserve"> Power Control Set ID</w:t>
        </w:r>
        <w:r>
          <w:rPr>
            <w:vertAlign w:val="subscript"/>
            <w:lang w:eastAsia="ko-KR"/>
          </w:rPr>
          <w:t>1</w:t>
        </w:r>
      </w:ins>
      <w:ins w:id="1254" w:author="RAN2_117" w:date="2022-03-04T12:42:00Z">
        <w:r>
          <w:rPr>
            <w:rFonts w:eastAsiaTheme="minorEastAsia"/>
          </w:rPr>
          <w:t>)</w:t>
        </w:r>
      </w:ins>
      <w:ins w:id="1255" w:author="RAN2_117" w:date="2022-03-04T12:34:00Z">
        <w:r>
          <w:rPr>
            <w:rFonts w:eastAsiaTheme="minorEastAsia"/>
          </w:rPr>
          <w:t xml:space="preserve"> for the indicated PUCCH Resource is</w:t>
        </w:r>
        <w:r>
          <w:t xml:space="preserve"> present. If this field is set to "0", </w:t>
        </w:r>
      </w:ins>
      <w:ins w:id="1256" w:author="RAN2_117" w:date="2022-03-04T12:43:00Z">
        <w:r>
          <w:t xml:space="preserve">the second </w:t>
        </w:r>
        <w:r>
          <w:rPr>
            <w:rFonts w:eastAsiaTheme="minorEastAsia"/>
          </w:rPr>
          <w:t>power control set index (</w:t>
        </w:r>
        <w:proofErr w:type="gramStart"/>
        <w:r>
          <w:rPr>
            <w:rFonts w:eastAsiaTheme="minorEastAsia"/>
          </w:rPr>
          <w:t>i.e.</w:t>
        </w:r>
        <w:proofErr w:type="gramEnd"/>
        <w:r>
          <w:t xml:space="preserve"> Power Control Set ID</w:t>
        </w:r>
        <w:r>
          <w:rPr>
            <w:vertAlign w:val="subscript"/>
            <w:lang w:eastAsia="ko-KR"/>
          </w:rPr>
          <w:t>1</w:t>
        </w:r>
        <w:r>
          <w:rPr>
            <w:rFonts w:eastAsiaTheme="minorEastAsia"/>
          </w:rPr>
          <w:t>) for the indicated PUCCH Resource is</w:t>
        </w:r>
      </w:ins>
      <w:ins w:id="1257" w:author="RAN2_117" w:date="2022-03-04T12:34:00Z">
        <w:r>
          <w:t xml:space="preserve"> not present</w:t>
        </w:r>
      </w:ins>
      <w:commentRangeEnd w:id="1248"/>
      <w:ins w:id="1258" w:author="RAN2_117" w:date="2022-03-04T13:03:00Z">
        <w:r>
          <w:rPr>
            <w:rStyle w:val="CommentReference"/>
          </w:rPr>
          <w:commentReference w:id="1248"/>
        </w:r>
      </w:ins>
      <w:ins w:id="1259" w:author="RAN2_117" w:date="2022-03-04T12:34:00Z">
        <w:r>
          <w:t>;</w:t>
        </w:r>
      </w:ins>
    </w:p>
    <w:p w14:paraId="6EC9E891" w14:textId="77777777" w:rsidR="00E4782D" w:rsidRDefault="0013575E">
      <w:pPr>
        <w:pStyle w:val="B1"/>
        <w:rPr>
          <w:ins w:id="1260" w:author="RAN2_117" w:date="2022-03-04T12:34:00Z"/>
        </w:rPr>
      </w:pPr>
      <w:ins w:id="1261" w:author="RAN2_117" w:date="2022-03-04T12:34:00Z">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xml:space="preserve">, which is to be activated with a </w:t>
        </w:r>
      </w:ins>
      <w:ins w:id="1262" w:author="RAN2_117" w:date="2022-03-04T12:52:00Z">
        <w:r>
          <w:rPr>
            <w:lang w:eastAsia="zh-CN"/>
          </w:rPr>
          <w:t>power control set(s)</w:t>
        </w:r>
      </w:ins>
      <w:ins w:id="1263" w:author="RAN2_117" w:date="2022-03-04T12:34:00Z">
        <w:r>
          <w:rPr>
            <w:lang w:eastAsia="zh-CN"/>
          </w:rPr>
          <w:t xml:space="preserve"> indicated by </w:t>
        </w:r>
      </w:ins>
      <w:ins w:id="1264" w:author="RAN2_117" w:date="2022-03-04T12:52:00Z">
        <w:r>
          <w:rPr>
            <w:lang w:eastAsia="zh-CN"/>
          </w:rPr>
          <w:t>Power Control Set</w:t>
        </w:r>
      </w:ins>
      <w:ins w:id="1265" w:author="RAN2_117" w:date="2022-03-04T12:34:00Z">
        <w:r>
          <w:rPr>
            <w:lang w:eastAsia="zh-CN"/>
          </w:rPr>
          <w:t xml:space="preserve"> </w:t>
        </w:r>
        <w:proofErr w:type="spellStart"/>
        <w:r>
          <w:rPr>
            <w:lang w:eastAsia="zh-CN"/>
          </w:rPr>
          <w:t>ID</w:t>
        </w:r>
        <w:r>
          <w:rPr>
            <w:vertAlign w:val="subscript"/>
            <w:lang w:eastAsia="ko-KR"/>
          </w:rPr>
          <w:t>i</w:t>
        </w:r>
        <w:proofErr w:type="spellEnd"/>
        <w:r>
          <w:rPr>
            <w:lang w:eastAsia="zh-CN"/>
          </w:rPr>
          <w:t xml:space="preserve"> fields in the subsequent octet</w:t>
        </w:r>
        <w:r>
          <w:t xml:space="preserve">. The length of the field is 7 bits. </w:t>
        </w:r>
        <w:commentRangeStart w:id="1266"/>
        <w:r>
          <w:t xml:space="preserve">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6"/>
      <w:ins w:id="1267" w:author="RAN2_117" w:date="2022-03-04T13:02:00Z">
        <w:r>
          <w:rPr>
            <w:rStyle w:val="CommentReference"/>
          </w:rPr>
          <w:commentReference w:id="1266"/>
        </w:r>
      </w:ins>
      <w:ins w:id="1268" w:author="RAN2_117" w:date="2022-03-04T12:34:00Z">
        <w:r>
          <w:t>;</w:t>
        </w:r>
      </w:ins>
    </w:p>
    <w:p w14:paraId="6EC9E892" w14:textId="77777777" w:rsidR="00E4782D" w:rsidRDefault="0013575E">
      <w:pPr>
        <w:pStyle w:val="B1"/>
        <w:rPr>
          <w:ins w:id="1269" w:author="RAN2_117" w:date="2022-03-04T12:34:00Z"/>
        </w:rPr>
      </w:pPr>
      <w:ins w:id="1270" w:author="RAN2_117" w:date="2022-03-04T12:34:00Z">
        <w:r>
          <w:t>-</w:t>
        </w:r>
        <w:r>
          <w:tab/>
        </w:r>
      </w:ins>
      <w:commentRangeStart w:id="1271"/>
      <w:ins w:id="1272" w:author="RAN2_117" w:date="2022-03-04T12:42:00Z">
        <w:r>
          <w:t>Power Control Set</w:t>
        </w:r>
      </w:ins>
      <w:ins w:id="1273" w:author="RAN2_117" w:date="2022-03-04T12:34:00Z">
        <w:r>
          <w:t xml:space="preserve"> </w:t>
        </w:r>
        <w:proofErr w:type="spellStart"/>
        <w:r>
          <w:t>ID</w:t>
        </w:r>
        <w:r>
          <w:rPr>
            <w:vertAlign w:val="subscript"/>
            <w:lang w:eastAsia="ko-KR"/>
          </w:rPr>
          <w:t>i</w:t>
        </w:r>
        <w:proofErr w:type="spellEnd"/>
        <w:r>
          <w:t xml:space="preserve">: This field contains </w:t>
        </w:r>
      </w:ins>
      <w:ins w:id="1274" w:author="RAN2_117" w:date="2022-03-04T12:55:00Z">
        <w:r>
          <w:rPr>
            <w:i/>
          </w:rPr>
          <w:t>PUCCH-PowerControlSetInfoId-r17</w:t>
        </w:r>
      </w:ins>
      <w:ins w:id="1275" w:author="RAN2_117" w:date="2022-03-04T12:34:00Z">
        <w:r>
          <w:rPr>
            <w:iCs/>
            <w:lang w:eastAsia="zh-CN"/>
          </w:rPr>
          <w:t xml:space="preserve"> where </w:t>
        </w:r>
      </w:ins>
      <w:ins w:id="1276" w:author="RAN2_117" w:date="2022-03-04T12:56:00Z">
        <w:r>
          <w:rPr>
            <w:i/>
          </w:rPr>
          <w:t>PUCCH-</w:t>
        </w:r>
        <w:proofErr w:type="spellStart"/>
        <w:r>
          <w:rPr>
            <w:i/>
          </w:rPr>
          <w:t>PowerControlSetInfoId</w:t>
        </w:r>
      </w:ins>
      <w:proofErr w:type="spellEnd"/>
      <w:ins w:id="1277" w:author="RAN2_117" w:date="2022-03-04T12:34:00Z">
        <w:r>
          <w:rPr>
            <w:iCs/>
            <w:lang w:eastAsia="zh-CN"/>
          </w:rPr>
          <w:t xml:space="preserve"> is the </w:t>
        </w:r>
        <w:r>
          <w:t xml:space="preserve">identifier of the PUCCH </w:t>
        </w:r>
      </w:ins>
      <w:ins w:id="1278" w:author="RAN2_117" w:date="2022-03-04T12:56:00Z">
        <w:r>
          <w:t>Power Control Set</w:t>
        </w:r>
      </w:ins>
      <w:ins w:id="1279" w:author="RAN2_117" w:date="2022-03-04T12:34:00Z">
        <w:r>
          <w:t xml:space="preserve"> in </w:t>
        </w:r>
        <w:r>
          <w:rPr>
            <w:i/>
          </w:rPr>
          <w:t>PUCCH-Config</w:t>
        </w:r>
        <w:r>
          <w:t xml:space="preserve"> in which the PUCCH Resource ID is configured, as specified in TS 38.331 [5], where </w:t>
        </w:r>
        <w:proofErr w:type="spellStart"/>
        <w:r>
          <w:t>i</w:t>
        </w:r>
        <w:proofErr w:type="spellEnd"/>
        <w:r>
          <w:t xml:space="preserve"> is the index of the </w:t>
        </w:r>
      </w:ins>
      <w:ins w:id="1280" w:author="RAN2_117" w:date="2022-03-04T12:58:00Z">
        <w:r>
          <w:t>power control set</w:t>
        </w:r>
      </w:ins>
      <w:ins w:id="1281" w:author="RAN2_117" w:date="2022-03-04T12:34:00Z">
        <w:r>
          <w:t xml:space="preserve"> ID. The length of the field is </w:t>
        </w:r>
      </w:ins>
      <w:ins w:id="1282" w:author="RAN2_117" w:date="2022-03-04T12:59:00Z">
        <w:r>
          <w:t>3</w:t>
        </w:r>
      </w:ins>
      <w:ins w:id="1283" w:author="RAN2_117" w:date="2022-03-04T12:34:00Z">
        <w:r>
          <w:t xml:space="preserve"> bits;</w:t>
        </w:r>
      </w:ins>
      <w:commentRangeEnd w:id="1271"/>
      <w:ins w:id="1284" w:author="RAN2_117" w:date="2022-03-04T17:07:00Z">
        <w:r>
          <w:rPr>
            <w:rStyle w:val="CommentReference"/>
          </w:rPr>
          <w:commentReference w:id="1271"/>
        </w:r>
      </w:ins>
    </w:p>
    <w:p w14:paraId="6EC9E893" w14:textId="77777777" w:rsidR="00E4782D" w:rsidRDefault="0013575E">
      <w:pPr>
        <w:pStyle w:val="B1"/>
        <w:rPr>
          <w:ins w:id="1285" w:author="RAN2_117" w:date="2022-03-04T12:34:00Z"/>
        </w:rPr>
      </w:pPr>
      <w:ins w:id="1286" w:author="RAN2_117" w:date="2022-03-04T12:34:00Z">
        <w:r>
          <w:t>-</w:t>
        </w:r>
        <w:r>
          <w:tab/>
          <w:t>R: Reserved bit, set to 0.</w:t>
        </w:r>
      </w:ins>
    </w:p>
    <w:p w14:paraId="6EC9E894" w14:textId="77777777" w:rsidR="00E4782D" w:rsidRDefault="0013575E">
      <w:pPr>
        <w:keepNext/>
        <w:jc w:val="center"/>
        <w:rPr>
          <w:ins w:id="1287" w:author="RAN2_117" w:date="2022-03-04T12:59:00Z"/>
        </w:rPr>
      </w:pPr>
      <w:ins w:id="1288" w:author="RAN2_117" w:date="2022-03-04T12:35:00Z">
        <w:r>
          <w:rPr>
            <w:lang w:val="en-US" w:eastAsia="ko-KR"/>
          </w:rPr>
          <w:object w:dxaOrig="6502" w:dyaOrig="4375" w14:anchorId="6EC9EA27">
            <v:shape id="_x0000_i1039" type="#_x0000_t75" style="width:325.35pt;height:218.7pt" o:ole="">
              <v:imagedata r:id="rId45" o:title=""/>
            </v:shape>
            <o:OLEObject Type="Embed" ProgID="Visio.Drawing.15" ShapeID="_x0000_i1039" DrawAspect="Content" ObjectID="_1708436633" r:id="rId46"/>
          </w:object>
        </w:r>
      </w:ins>
    </w:p>
    <w:p w14:paraId="6EC9E895" w14:textId="35448EE0" w:rsidR="00E4782D" w:rsidRDefault="0013575E">
      <w:pPr>
        <w:pStyle w:val="Caption"/>
        <w:jc w:val="center"/>
        <w:rPr>
          <w:ins w:id="1289" w:author="RAN2_116bis-e" w:date="2022-01-27T10:47:00Z"/>
          <w:rFonts w:eastAsiaTheme="minorEastAsia"/>
        </w:rPr>
      </w:pPr>
      <w:ins w:id="1290" w:author="RAN2_117" w:date="2022-03-04T12:59:00Z">
        <w:r>
          <w:rPr>
            <w:rFonts w:eastAsiaTheme="minorEastAsia"/>
          </w:rPr>
          <w:t>F</w:t>
        </w:r>
        <w:r>
          <w:t xml:space="preserve">igure 6.1.3.BB-1: PUCCH </w:t>
        </w:r>
      </w:ins>
      <w:ins w:id="1291" w:author="RAN2_117" w:date="2022-03-04T13:00:00Z">
        <w:r>
          <w:t>power control set update</w:t>
        </w:r>
      </w:ins>
      <w:ins w:id="1292" w:author="Rap - Samsung [2]" w:date="2022-03-10T00:32:00Z">
        <w:r w:rsidR="00715F80" w:rsidRPr="00715F80">
          <w:t xml:space="preserve"> </w:t>
        </w:r>
        <w:r w:rsidR="00715F80">
          <w:t>for multiple TRP PUCCH repletion</w:t>
        </w:r>
      </w:ins>
      <w:ins w:id="1293" w:author="RAN2_117" w:date="2022-03-04T12:59:00Z">
        <w:r>
          <w:t xml:space="preserve"> MAC CE</w:t>
        </w:r>
      </w:ins>
    </w:p>
    <w:p w14:paraId="6EC9E896" w14:textId="77777777" w:rsidR="00E4782D" w:rsidRDefault="0013575E">
      <w:pPr>
        <w:pStyle w:val="Heading4"/>
        <w:rPr>
          <w:ins w:id="1294" w:author="RAN2_116bis-e" w:date="2022-01-27T10:53:00Z"/>
          <w:rFonts w:eastAsia="Malgun Gothic"/>
          <w:lang w:eastAsia="ko-KR"/>
        </w:rPr>
      </w:pPr>
      <w:commentRangeStart w:id="1295"/>
      <w:ins w:id="1296" w:author="RAN2_116bis-e" w:date="2022-01-27T10:53:00Z">
        <w:r>
          <w:rPr>
            <w:rFonts w:eastAsia="Malgun Gothic"/>
            <w:lang w:eastAsia="ko-KR"/>
          </w:rPr>
          <w:t>6.1.3.CC</w:t>
        </w:r>
        <w:r>
          <w:rPr>
            <w:rFonts w:eastAsia="Malgun Gothic"/>
            <w:lang w:eastAsia="ko-KR"/>
          </w:rPr>
          <w:tab/>
        </w:r>
      </w:ins>
      <w:ins w:id="1297" w:author="RAN2_116bis-e" w:date="2022-01-27T10:56:00Z">
        <w:r>
          <w:rPr>
            <w:rFonts w:eastAsia="Malgun Gothic"/>
            <w:lang w:eastAsia="ko-KR"/>
          </w:rPr>
          <w:t>Unified TCI States Activation/Deactivation MAC CE</w:t>
        </w:r>
      </w:ins>
      <w:commentRangeEnd w:id="1295"/>
      <w:r>
        <w:rPr>
          <w:rStyle w:val="CommentReference"/>
          <w:rFonts w:ascii="Times New Roman" w:hAnsi="Times New Roman"/>
        </w:rPr>
        <w:commentReference w:id="1295"/>
      </w:r>
    </w:p>
    <w:p w14:paraId="6EC9E897" w14:textId="77777777" w:rsidR="00E4782D" w:rsidRDefault="0013575E">
      <w:pPr>
        <w:pStyle w:val="EditorsNote"/>
        <w:rPr>
          <w:del w:id="1298" w:author="RAN2_117" w:date="2022-03-04T15:19:00Z"/>
          <w:color w:val="auto"/>
        </w:rPr>
      </w:pPr>
      <w:commentRangeStart w:id="1299"/>
      <w:ins w:id="1300" w:author="RAN2_116bis-e" w:date="2022-01-27T10:54:00Z">
        <w:del w:id="1301" w:author="RAN2_117" w:date="2022-03-04T15:19:00Z">
          <w:r>
            <w:rPr>
              <w:color w:val="auto"/>
            </w:rPr>
            <w:delText>Editor’s NOTE: FFS, detail MAC CE design based for joint and separate TCI state operation as well as the UL/DL BWP association.</w:delText>
          </w:r>
          <w:commentRangeEnd w:id="1299"/>
          <w:r>
            <w:rPr>
              <w:rStyle w:val="CommentReference"/>
              <w:color w:val="auto"/>
            </w:rPr>
            <w:commentReference w:id="1299"/>
          </w:r>
        </w:del>
      </w:ins>
    </w:p>
    <w:p w14:paraId="6EC9E898" w14:textId="77777777" w:rsidR="00E4782D" w:rsidRDefault="0013575E">
      <w:pPr>
        <w:rPr>
          <w:ins w:id="1302" w:author="RAN2_117" w:date="2022-03-04T15:46:00Z"/>
          <w:lang w:eastAsia="ko-KR"/>
        </w:rPr>
      </w:pPr>
      <w:ins w:id="1303" w:author="RAN2_117" w:date="2022-03-04T15:20:00Z">
        <w:r>
          <w:rPr>
            <w:lang w:eastAsia="ko-KR"/>
          </w:rPr>
          <w:t xml:space="preserve">The Unified TCI States Activation/Deactivation MAC CE is identified by a MAC subheader with </w:t>
        </w:r>
        <w:proofErr w:type="spellStart"/>
        <w:r>
          <w:rPr>
            <w:lang w:eastAsia="ko-KR"/>
          </w:rPr>
          <w:t>eLCID</w:t>
        </w:r>
        <w:proofErr w:type="spellEnd"/>
        <w:r>
          <w:rPr>
            <w:lang w:eastAsia="ko-KR"/>
          </w:rPr>
          <w:t xml:space="preserve"> as specified in Table 6.2.1-1b. It has a variable size consisting of following fields:</w:t>
        </w:r>
      </w:ins>
    </w:p>
    <w:p w14:paraId="6EC9E899" w14:textId="553CA2D6" w:rsidR="00E4782D" w:rsidDel="00951EDF" w:rsidRDefault="0013575E">
      <w:pPr>
        <w:pStyle w:val="B1"/>
        <w:rPr>
          <w:ins w:id="1304" w:author="RAN2_117" w:date="2022-03-04T15:46:00Z"/>
          <w:del w:id="1305" w:author="Rap - Samsung [2]" w:date="2022-03-09T22:33:00Z"/>
          <w:rFonts w:eastAsia="Malgun Gothic"/>
          <w:lang w:eastAsia="ko-KR"/>
        </w:rPr>
      </w:pPr>
      <w:ins w:id="1306" w:author="RAN2_117" w:date="2022-03-04T15:46:00Z">
        <w:del w:id="1307" w:author="Rap - Samsung [2]" w:date="2022-03-09T22:33:00Z">
          <w:r w:rsidDel="00951EDF">
            <w:rPr>
              <w:rFonts w:eastAsia="Malgun Gothic" w:hint="eastAsia"/>
              <w:lang w:eastAsia="ko-KR"/>
            </w:rPr>
            <w:delText>-</w:delText>
          </w:r>
          <w:r w:rsidDel="00951EDF">
            <w:rPr>
              <w:rFonts w:eastAsia="Malgun Gothic"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08"/>
          <w:commentRangeStart w:id="1309"/>
          <w:commentRangeStart w:id="1310"/>
          <w:r w:rsidDel="00951EDF">
            <w:rPr>
              <w:rFonts w:eastAsiaTheme="minorEastAsia"/>
              <w:lang w:val="en-US"/>
            </w:rPr>
            <w:delText xml:space="preserve">whether this MAC CE is </w:delText>
          </w:r>
        </w:del>
      </w:ins>
      <w:ins w:id="1311" w:author="RAN2_117" w:date="2022-03-04T15:47:00Z">
        <w:del w:id="1312" w:author="Rap - Samsung [2]" w:date="2022-03-09T22:33:00Z">
          <w:r w:rsidDel="00951EDF">
            <w:rPr>
              <w:rFonts w:eastAsiaTheme="minorEastAsia"/>
              <w:lang w:val="en-US"/>
            </w:rPr>
            <w:delText xml:space="preserve">used </w:delText>
          </w:r>
        </w:del>
      </w:ins>
      <w:ins w:id="1313" w:author="RAN2_117" w:date="2022-03-04T15:46:00Z">
        <w:del w:id="1314" w:author="Rap - Samsung [2]" w:date="2022-03-09T22:33:00Z">
          <w:r w:rsidDel="00951EDF">
            <w:rPr>
              <w:rFonts w:eastAsiaTheme="minorEastAsia"/>
              <w:lang w:val="en-US"/>
            </w:rPr>
            <w:delText>for joint TCI states or separate TCI states</w:delText>
          </w:r>
        </w:del>
      </w:ins>
      <w:commentRangeEnd w:id="1308"/>
      <w:del w:id="1315" w:author="Rap - Samsung [2]" w:date="2022-03-09T22:33:00Z">
        <w:r w:rsidR="00A072B4" w:rsidDel="00951EDF">
          <w:rPr>
            <w:rStyle w:val="CommentReference"/>
          </w:rPr>
          <w:commentReference w:id="1308"/>
        </w:r>
        <w:commentRangeEnd w:id="1309"/>
        <w:r w:rsidR="00AF0DE3" w:rsidDel="00951EDF">
          <w:rPr>
            <w:rStyle w:val="CommentReference"/>
          </w:rPr>
          <w:commentReference w:id="1309"/>
        </w:r>
      </w:del>
      <w:commentRangeEnd w:id="1310"/>
      <w:r w:rsidR="007F5F49">
        <w:rPr>
          <w:rStyle w:val="CommentReference"/>
        </w:rPr>
        <w:commentReference w:id="1310"/>
      </w:r>
      <w:ins w:id="1316" w:author="RAN2_117" w:date="2022-03-04T15:46:00Z">
        <w:del w:id="1317" w:author="Rap - Samsung [2]" w:date="2022-03-09T22:33:00Z">
          <w:r w:rsidDel="00951EDF">
            <w:rPr>
              <w:rFonts w:eastAsiaTheme="minorEastAsia"/>
              <w:lang w:val="en-US"/>
            </w:rPr>
            <w:delText xml:space="preserve">. </w:delText>
          </w:r>
        </w:del>
      </w:ins>
      <w:ins w:id="1318" w:author="RAN2_117" w:date="2022-03-04T15:47:00Z">
        <w:del w:id="1319" w:author="Rap - Samsung [2]" w:date="2022-03-09T22:33:00Z">
          <w:r w:rsidDel="00951EDF">
            <w:delText>If this field is set to "</w:delText>
          </w:r>
        </w:del>
      </w:ins>
      <w:ins w:id="1320" w:author="RAN2_117" w:date="2022-03-04T15:46:00Z">
        <w:del w:id="1321" w:author="Rap - Samsung [2]" w:date="2022-03-09T22:33:00Z">
          <w:r w:rsidDel="00951EDF">
            <w:rPr>
              <w:rFonts w:eastAsiaTheme="minorEastAsia"/>
              <w:lang w:val="en-US"/>
            </w:rPr>
            <w:delText>1</w:delText>
          </w:r>
        </w:del>
      </w:ins>
      <w:ins w:id="1322" w:author="RAN2_117" w:date="2022-03-04T15:47:00Z">
        <w:del w:id="1323" w:author="Rap - Samsung [2]" w:date="2022-03-09T22:33:00Z">
          <w:r w:rsidDel="00951EDF">
            <w:delText>"</w:delText>
          </w:r>
        </w:del>
      </w:ins>
      <w:ins w:id="1324" w:author="RAN2_117" w:date="2022-03-04T15:46:00Z">
        <w:del w:id="1325" w:author="Rap - Samsung [2]" w:date="2022-03-09T22:33:00Z">
          <w:r w:rsidDel="00951EDF">
            <w:rPr>
              <w:rFonts w:eastAsiaTheme="minorEastAsia"/>
              <w:lang w:val="en-US"/>
            </w:rPr>
            <w:delText xml:space="preserve">, </w:delText>
          </w:r>
        </w:del>
      </w:ins>
      <w:ins w:id="1326" w:author="RAN2_117" w:date="2022-03-04T15:47:00Z">
        <w:del w:id="1327" w:author="Rap - Samsung [2]" w:date="2022-03-09T22:33:00Z">
          <w:r w:rsidDel="00951EDF">
            <w:rPr>
              <w:rFonts w:eastAsiaTheme="minorEastAsia"/>
              <w:lang w:val="en-US"/>
            </w:rPr>
            <w:delText>this MAC CE indicates the</w:delText>
          </w:r>
        </w:del>
      </w:ins>
      <w:ins w:id="1328" w:author="RAN2_117" w:date="2022-03-04T15:46:00Z">
        <w:del w:id="1329" w:author="Rap - Samsung [2]" w:date="2022-03-09T22:33:00Z">
          <w:r w:rsidDel="00951EDF">
            <w:rPr>
              <w:rFonts w:eastAsiaTheme="minorEastAsia"/>
              <w:lang w:val="en-US"/>
            </w:rPr>
            <w:delText xml:space="preserve"> joint TCI states, </w:delText>
          </w:r>
        </w:del>
      </w:ins>
      <w:ins w:id="1330" w:author="RAN2_117" w:date="2022-03-04T15:48:00Z">
        <w:del w:id="1331" w:author="Rap - Samsung [2]" w:date="2022-03-09T22:33:00Z">
          <w:r w:rsidDel="00951EDF">
            <w:rPr>
              <w:rFonts w:eastAsiaTheme="minorEastAsia"/>
              <w:lang w:val="en-US"/>
            </w:rPr>
            <w:delText xml:space="preserve">and </w:delText>
          </w:r>
        </w:del>
      </w:ins>
      <w:ins w:id="1332" w:author="RAN2_117" w:date="2022-03-04T15:50:00Z">
        <w:del w:id="1333" w:author="Rap - Samsung [2]" w:date="2022-03-09T22:33:00Z">
          <w:r w:rsidDel="00951EDF">
            <w:rPr>
              <w:rFonts w:eastAsiaTheme="minorEastAsia"/>
              <w:lang w:val="en-US"/>
            </w:rPr>
            <w:delText xml:space="preserve">the </w:delText>
          </w:r>
        </w:del>
      </w:ins>
      <w:ins w:id="1334" w:author="RAN2_117" w:date="2022-03-04T15:49:00Z">
        <w:del w:id="1335" w:author="Rap - Samsung [2]" w:date="2022-03-09T22:33:00Z">
          <w:r w:rsidDel="00951EDF">
            <w:rPr>
              <w:rFonts w:eastAsiaTheme="minorEastAsia"/>
              <w:lang w:val="en-US"/>
            </w:rPr>
            <w:delText xml:space="preserve">octet </w:delText>
          </w:r>
        </w:del>
      </w:ins>
      <w:ins w:id="1336" w:author="RAN2_117" w:date="2022-03-04T15:50:00Z">
        <w:del w:id="1337" w:author="Rap - Samsung [2]" w:date="2022-03-09T22:33:00Z">
          <w:r w:rsidDel="00951EDF">
            <w:rPr>
              <w:rFonts w:eastAsiaTheme="minorEastAsia"/>
              <w:lang w:val="en-US"/>
            </w:rPr>
            <w:delText>containing</w:delText>
          </w:r>
        </w:del>
      </w:ins>
      <w:ins w:id="1338" w:author="RAN2_117" w:date="2022-03-04T15:49:00Z">
        <w:del w:id="1339" w:author="Rap - Samsung [2]" w:date="2022-03-09T22:33:00Z">
          <w:r w:rsidDel="00951EDF">
            <w:rPr>
              <w:rFonts w:eastAsiaTheme="minorEastAsia"/>
              <w:lang w:val="en-US"/>
            </w:rPr>
            <w:delText xml:space="preserve"> UL BWP ID field </w:delText>
          </w:r>
        </w:del>
      </w:ins>
      <w:ins w:id="1340" w:author="RAN2_117" w:date="2022-03-04T15:46:00Z">
        <w:del w:id="1341" w:author="Rap - Samsung [2]" w:date="2022-03-09T22:33:00Z">
          <w:r w:rsidDel="00951EDF">
            <w:rPr>
              <w:rFonts w:eastAsiaTheme="minorEastAsia"/>
              <w:lang w:val="en-US"/>
            </w:rPr>
            <w:delText xml:space="preserve">is omitted. </w:delText>
          </w:r>
        </w:del>
      </w:ins>
      <w:ins w:id="1342" w:author="RAN2_117" w:date="2022-03-04T15:49:00Z">
        <w:del w:id="1343"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44" w:author="RAN2_117" w:date="2022-03-04T15:50:00Z">
        <w:del w:id="1345" w:author="Rap - Samsung [2]" w:date="2022-03-09T22:33:00Z">
          <w:r w:rsidDel="00951EDF">
            <w:rPr>
              <w:rFonts w:eastAsiaTheme="minorEastAsia"/>
              <w:lang w:val="en-US"/>
            </w:rPr>
            <w:delText>this MAC CE indicates the</w:delText>
          </w:r>
        </w:del>
      </w:ins>
      <w:ins w:id="1346" w:author="RAN2_117" w:date="2022-03-04T15:46:00Z">
        <w:del w:id="1347"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48" w:author="RAN2_117" w:date="2022-03-04T15:51:00Z"/>
          <w:lang w:eastAsia="zh-CN"/>
        </w:rPr>
      </w:pPr>
      <w:ins w:id="1349" w:author="RAN2_117" w:date="2022-03-04T15:46:00Z">
        <w:r>
          <w:t>-</w:t>
        </w:r>
        <w:r>
          <w:tab/>
        </w:r>
        <w:commentRangeStart w:id="1350"/>
        <w:commentRangeStart w:id="1351"/>
        <w:r>
          <w:t xml:space="preserve">Serving Cell ID: </w:t>
        </w:r>
        <w:r>
          <w:rPr>
            <w:lang w:eastAsia="zh-CN"/>
          </w:rPr>
          <w:t>This field indicates the identity of the Serving Cell for which the MAC CE applies. The length of the field is 5 bits.</w:t>
        </w:r>
      </w:ins>
      <w:commentRangeEnd w:id="1350"/>
      <w:r w:rsidR="0015096C">
        <w:rPr>
          <w:rStyle w:val="CommentReference"/>
        </w:rPr>
        <w:commentReference w:id="1350"/>
      </w:r>
      <w:commentRangeEnd w:id="1351"/>
      <w:r w:rsidR="0015096C">
        <w:rPr>
          <w:rStyle w:val="CommentReference"/>
        </w:rPr>
        <w:commentReference w:id="1351"/>
      </w:r>
      <w:ins w:id="1352"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xml:space="preserve">, </w:t>
        </w:r>
        <w:proofErr w:type="gramStart"/>
        <w:r w:rsidR="0015096C" w:rsidRPr="00262EBE">
          <w:t>respectively</w:t>
        </w:r>
        <w:r w:rsidR="0015096C" w:rsidRPr="00262EBE">
          <w:rPr>
            <w:rFonts w:eastAsia="SimSun"/>
            <w:noProof/>
            <w:lang w:eastAsia="zh-CN"/>
          </w:rPr>
          <w:t>;</w:t>
        </w:r>
      </w:ins>
      <w:proofErr w:type="gramEnd"/>
    </w:p>
    <w:p w14:paraId="6EC9E89B" w14:textId="00E450A4" w:rsidR="00E4782D" w:rsidDel="0015096C" w:rsidRDefault="0013575E">
      <w:pPr>
        <w:pStyle w:val="EditorsNote"/>
        <w:rPr>
          <w:ins w:id="1353" w:author="RAN2_117" w:date="2022-03-04T15:46:00Z"/>
          <w:del w:id="1354" w:author="Rap - Samsung" w:date="2022-03-10T14:33:00Z"/>
          <w:rFonts w:eastAsia="SimSun"/>
          <w:lang w:eastAsia="zh-CN"/>
        </w:rPr>
      </w:pPr>
      <w:commentRangeStart w:id="1355"/>
      <w:ins w:id="1356" w:author="RAN2_117" w:date="2022-03-04T15:51:00Z">
        <w:del w:id="1357" w:author="Rap - Samsung" w:date="2022-03-10T14:33:00Z">
          <w:r w:rsidDel="0015096C">
            <w:rPr>
              <w:lang w:eastAsia="zh-CN"/>
            </w:rPr>
            <w:delText xml:space="preserve">Editor’s note: FFS </w:delText>
          </w:r>
        </w:del>
      </w:ins>
      <w:ins w:id="1358" w:author="RAN2_117" w:date="2022-03-04T15:52:00Z">
        <w:del w:id="1359" w:author="Rap - Samsung" w:date="2022-03-10T14:33:00Z">
          <w:r w:rsidDel="0015096C">
            <w:rPr>
              <w:lang w:eastAsia="zh-CN"/>
            </w:rPr>
            <w:delText>simultaneous upd</w:delText>
          </w:r>
        </w:del>
      </w:ins>
      <w:ins w:id="1360" w:author="RAN2_117" w:date="2022-03-04T15:53:00Z">
        <w:del w:id="1361" w:author="Rap - Samsung" w:date="2022-03-10T14:33:00Z">
          <w:r w:rsidDel="0015096C">
            <w:rPr>
              <w:lang w:eastAsia="zh-CN"/>
            </w:rPr>
            <w:delText>ate of CCs supported based on RAN1 reply, if supported which IE is used.</w:delText>
          </w:r>
        </w:del>
      </w:ins>
      <w:commentRangeEnd w:id="1355"/>
      <w:ins w:id="1362" w:author="RAN2_117" w:date="2022-03-04T16:54:00Z">
        <w:del w:id="1363" w:author="Rap - Samsung" w:date="2022-03-10T14:33:00Z">
          <w:r w:rsidDel="0015096C">
            <w:rPr>
              <w:rStyle w:val="CommentReference"/>
              <w:color w:val="auto"/>
            </w:rPr>
            <w:commentReference w:id="1355"/>
          </w:r>
        </w:del>
      </w:ins>
    </w:p>
    <w:p w14:paraId="6EC9E89C" w14:textId="77777777" w:rsidR="00E4782D" w:rsidRDefault="0013575E">
      <w:pPr>
        <w:pStyle w:val="B1"/>
        <w:rPr>
          <w:ins w:id="1364" w:author="RAN2_117" w:date="2022-03-04T15:54:00Z"/>
        </w:rPr>
      </w:pPr>
      <w:ins w:id="1365" w:author="RAN2_117" w:date="2022-03-04T15:46:00Z">
        <w:r>
          <w:t>-</w:t>
        </w:r>
        <w:r>
          <w:tab/>
        </w:r>
      </w:ins>
      <w:ins w:id="1366" w:author="RAN2_117" w:date="2022-03-04T15:53:00Z">
        <w:r>
          <w:t xml:space="preserve">DL </w:t>
        </w:r>
      </w:ins>
      <w:ins w:id="1367"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ins>
      <w:proofErr w:type="gramEnd"/>
    </w:p>
    <w:p w14:paraId="6EC9E89D" w14:textId="77777777" w:rsidR="00E4782D" w:rsidRDefault="0013575E">
      <w:pPr>
        <w:pStyle w:val="B1"/>
        <w:rPr>
          <w:ins w:id="1368" w:author="RAN2_117" w:date="2022-03-04T15:46:00Z"/>
          <w:rFonts w:eastAsiaTheme="minorEastAsia"/>
        </w:rPr>
      </w:pPr>
      <w:commentRangeStart w:id="1369"/>
      <w:ins w:id="1370"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69"/>
      <w:ins w:id="1371" w:author="RAN2_117" w:date="2022-03-04T16:58:00Z">
        <w:r>
          <w:rPr>
            <w:rStyle w:val="CommentReference"/>
          </w:rPr>
          <w:commentReference w:id="1369"/>
        </w:r>
      </w:ins>
    </w:p>
    <w:p w14:paraId="6EC9E89E" w14:textId="26AEE140" w:rsidR="00E4782D" w:rsidRDefault="0013575E">
      <w:pPr>
        <w:pStyle w:val="B1"/>
        <w:rPr>
          <w:ins w:id="1372" w:author="RAN2_117" w:date="2022-03-04T16:19:00Z"/>
          <w:rFonts w:eastAsiaTheme="minorEastAsia"/>
          <w:lang w:val="en-US"/>
        </w:rPr>
      </w:pPr>
      <w:ins w:id="1373" w:author="RAN2_117" w:date="2022-03-04T15:46:00Z">
        <w:r>
          <w:t>-</w:t>
        </w:r>
        <w:r>
          <w:tab/>
        </w:r>
      </w:ins>
      <w:commentRangeStart w:id="1374"/>
      <w:commentRangeStart w:id="1375"/>
      <w:ins w:id="1376" w:author="RAN2_117" w:date="2022-03-04T16:15:00Z">
        <w:r>
          <w:t>D/U</w:t>
        </w:r>
      </w:ins>
      <w:commentRangeEnd w:id="1374"/>
      <w:r w:rsidR="00E12403">
        <w:rPr>
          <w:rStyle w:val="CommentReference"/>
        </w:rPr>
        <w:commentReference w:id="1374"/>
      </w:r>
      <w:commentRangeEnd w:id="1375"/>
      <w:r w:rsidR="00B46AC8">
        <w:rPr>
          <w:rStyle w:val="CommentReference"/>
        </w:rPr>
        <w:commentReference w:id="1375"/>
      </w:r>
      <w:ins w:id="1377" w:author="RAN2_117" w:date="2022-03-04T15:46:00Z">
        <w:r>
          <w:t xml:space="preserve">: This field </w:t>
        </w:r>
      </w:ins>
      <w:ins w:id="1378" w:author="RAN2_117" w:date="2022-03-04T16:15:00Z">
        <w:r>
          <w:rPr>
            <w:rFonts w:eastAsiaTheme="minorEastAsia"/>
            <w:lang w:val="en-US"/>
          </w:rPr>
          <w:t xml:space="preserve">indicate whether the TCI state ID in the same </w:t>
        </w:r>
      </w:ins>
      <w:ins w:id="1379" w:author="RAN2_117" w:date="2022-03-04T16:18:00Z">
        <w:r>
          <w:rPr>
            <w:rFonts w:eastAsiaTheme="minorEastAsia"/>
            <w:lang w:val="en-US"/>
          </w:rPr>
          <w:t>octet</w:t>
        </w:r>
      </w:ins>
      <w:ins w:id="1380" w:author="RAN2_117" w:date="2022-03-04T16:15:00Z">
        <w:r>
          <w:rPr>
            <w:rFonts w:eastAsiaTheme="minorEastAsia"/>
            <w:lang w:val="en-US"/>
          </w:rPr>
          <w:t xml:space="preserve"> is for </w:t>
        </w:r>
      </w:ins>
      <w:ins w:id="1381" w:author="Rap - Samsung [2]" w:date="2022-03-09T23:10:00Z">
        <w:r w:rsidR="002B0CA6">
          <w:rPr>
            <w:rFonts w:eastAsiaTheme="minorEastAsia"/>
            <w:lang w:val="en-US"/>
          </w:rPr>
          <w:t>joint/</w:t>
        </w:r>
      </w:ins>
      <w:ins w:id="1382" w:author="RAN2_117" w:date="2022-03-04T16:15:00Z">
        <w:r>
          <w:rPr>
            <w:rFonts w:eastAsiaTheme="minorEastAsia"/>
            <w:lang w:val="en-US"/>
          </w:rPr>
          <w:t xml:space="preserve">downlink or uplink TCI state. </w:t>
        </w:r>
      </w:ins>
      <w:ins w:id="1383" w:author="RAN2_117" w:date="2022-03-04T16:16:00Z">
        <w:r>
          <w:rPr>
            <w:rFonts w:eastAsiaTheme="minorEastAsia"/>
            <w:lang w:val="en-US"/>
          </w:rPr>
          <w:t xml:space="preserve">If this field is set to </w:t>
        </w:r>
        <w:r>
          <w:t>"</w:t>
        </w:r>
        <w:r>
          <w:rPr>
            <w:rFonts w:eastAsiaTheme="minorEastAsia"/>
            <w:lang w:val="en-US"/>
          </w:rPr>
          <w:t>1</w:t>
        </w:r>
        <w:r>
          <w:t>"</w:t>
        </w:r>
      </w:ins>
      <w:ins w:id="1384" w:author="RAN2_117" w:date="2022-03-04T16:17:00Z">
        <w:r>
          <w:t>,</w:t>
        </w:r>
      </w:ins>
      <w:ins w:id="1385" w:author="RAN2_117" w:date="2022-03-04T16:16:00Z">
        <w:r>
          <w:rPr>
            <w:rFonts w:eastAsiaTheme="minorEastAsia"/>
            <w:lang w:val="en-US"/>
          </w:rPr>
          <w:t xml:space="preserve"> </w:t>
        </w:r>
      </w:ins>
      <w:ins w:id="1386" w:author="RAN2_117" w:date="2022-03-04T16:17:00Z">
        <w:r>
          <w:rPr>
            <w:rFonts w:eastAsiaTheme="minorEastAsia"/>
            <w:lang w:val="en-US"/>
          </w:rPr>
          <w:t xml:space="preserve">the TCI state ID in the same </w:t>
        </w:r>
      </w:ins>
      <w:ins w:id="1387" w:author="RAN2_117" w:date="2022-03-04T16:18:00Z">
        <w:r>
          <w:rPr>
            <w:rFonts w:eastAsiaTheme="minorEastAsia"/>
            <w:lang w:val="en-US"/>
          </w:rPr>
          <w:t>octet</w:t>
        </w:r>
      </w:ins>
      <w:ins w:id="1388" w:author="RAN2_117" w:date="2022-03-04T16:17:00Z">
        <w:r>
          <w:rPr>
            <w:rFonts w:eastAsiaTheme="minorEastAsia"/>
            <w:lang w:val="en-US"/>
          </w:rPr>
          <w:t xml:space="preserve"> is for </w:t>
        </w:r>
      </w:ins>
      <w:ins w:id="1389" w:author="Rap - Samsung [2]" w:date="2022-03-09T23:11:00Z">
        <w:r w:rsidR="002B0CA6">
          <w:rPr>
            <w:rFonts w:eastAsiaTheme="minorEastAsia"/>
            <w:lang w:val="en-US"/>
          </w:rPr>
          <w:t>joint/</w:t>
        </w:r>
      </w:ins>
      <w:ins w:id="1390" w:author="RAN2_117" w:date="2022-03-04T16:17:00Z">
        <w:r>
          <w:rPr>
            <w:rFonts w:eastAsiaTheme="minorEastAsia"/>
            <w:lang w:val="en-US"/>
          </w:rPr>
          <w:t>downlink.</w:t>
        </w:r>
      </w:ins>
      <w:ins w:id="1391" w:author="RAN2_117" w:date="2022-03-04T16:16:00Z">
        <w:r>
          <w:rPr>
            <w:rFonts w:eastAsiaTheme="minorEastAsia"/>
            <w:lang w:val="en-US"/>
          </w:rPr>
          <w:t xml:space="preserve"> </w:t>
        </w:r>
      </w:ins>
      <w:ins w:id="1392"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393" w:author="RAN2_117" w:date="2022-03-04T16:16:00Z">
        <w:r>
          <w:rPr>
            <w:rFonts w:eastAsiaTheme="minorEastAsia"/>
            <w:lang w:val="en-US"/>
          </w:rPr>
          <w:t>uplink.</w:t>
        </w:r>
        <w:del w:id="1394" w:author="Rap - Samsung [2]" w:date="2022-03-09T22:38:00Z">
          <w:r w:rsidDel="00951EDF">
            <w:rPr>
              <w:rFonts w:eastAsiaTheme="minorEastAsia"/>
              <w:lang w:val="en-US"/>
            </w:rPr>
            <w:delText xml:space="preserve"> </w:delText>
          </w:r>
        </w:del>
      </w:ins>
      <w:ins w:id="1395" w:author="RAN2_117" w:date="2022-03-04T16:15:00Z">
        <w:del w:id="1396"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397" w:author="Rap - Samsung" w:date="2022-03-10T14:35:00Z">
        <w:r w:rsidR="0015096C">
          <w:rPr>
            <w:rFonts w:eastAsiaTheme="minorEastAsia"/>
            <w:lang w:val="en-US"/>
          </w:rPr>
          <w:t>;</w:t>
        </w:r>
      </w:ins>
      <w:ins w:id="1398" w:author="RAN2_117" w:date="2022-03-04T16:15:00Z">
        <w:del w:id="1399"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400" w:author="RAN2_117" w:date="2022-03-04T15:46:00Z"/>
          <w:del w:id="1401" w:author="Rap - Samsung [2]" w:date="2022-03-09T23:17:00Z"/>
        </w:rPr>
      </w:pPr>
      <w:ins w:id="1402" w:author="RAN2_117" w:date="2022-03-04T16:19:00Z">
        <w:del w:id="1403" w:author="Rap - Samsung [2]" w:date="2022-03-09T23:17:00Z">
          <w:r w:rsidDel="003A0066">
            <w:lastRenderedPageBreak/>
            <w:delText>-</w:delText>
          </w:r>
          <w:r w:rsidDel="003A0066">
            <w:tab/>
          </w:r>
          <w:commentRangeStart w:id="1404"/>
          <w:commentRangeStart w:id="1405"/>
          <w:commentRangeStart w:id="1406"/>
          <w:r w:rsidDel="003A0066">
            <w:delText xml:space="preserve">P: </w:delText>
          </w:r>
        </w:del>
      </w:ins>
      <w:ins w:id="1407" w:author="RAN2_117" w:date="2022-03-04T16:37:00Z">
        <w:del w:id="1408" w:author="Rap - Samsung [2]" w:date="2022-03-09T23:17:00Z">
          <w:r w:rsidDel="003A0066">
            <w:delText xml:space="preserve">This field indicate </w:delText>
          </w:r>
        </w:del>
      </w:ins>
      <w:ins w:id="1409" w:author="RAN2_117" w:date="2022-03-04T16:42:00Z">
        <w:del w:id="1410"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11" w:author="RAN2_117" w:date="2022-03-04T16:43:00Z">
        <w:del w:id="1412" w:author="Rap - Samsung [2]" w:date="2022-03-09T23:17:00Z">
          <w:r w:rsidDel="003A0066">
            <w:delText xml:space="preserve">interpreted as </w:delText>
          </w:r>
        </w:del>
      </w:ins>
      <w:ins w:id="1413" w:author="RAN2_117" w:date="2022-03-04T16:42:00Z">
        <w:del w:id="1414" w:author="Rap - Samsung [2]" w:date="2022-03-09T23:17:00Z">
          <w:r w:rsidDel="003A0066">
            <w:rPr>
              <w:rFonts w:eastAsiaTheme="minorEastAsia"/>
              <w:lang w:val="en-US"/>
            </w:rPr>
            <w:delText>the reserved bit</w:delText>
          </w:r>
        </w:del>
      </w:ins>
      <w:ins w:id="1415" w:author="RAN2_117" w:date="2022-03-04T16:40:00Z">
        <w:del w:id="1416" w:author="Rap - Samsung [2]" w:date="2022-03-09T23:17:00Z">
          <w:r w:rsidDel="003A0066">
            <w:delText xml:space="preserve">. </w:delText>
          </w:r>
        </w:del>
      </w:ins>
      <w:ins w:id="1417" w:author="RAN2_117" w:date="2022-03-04T16:19:00Z">
        <w:del w:id="1418" w:author="Rap - Samsung [2]" w:date="2022-03-09T23:17:00Z">
          <w:r w:rsidDel="003A0066">
            <w:rPr>
              <w:rFonts w:eastAsiaTheme="minorEastAsia"/>
              <w:lang w:val="en-US"/>
            </w:rPr>
            <w:delText>If J</w:delText>
          </w:r>
        </w:del>
      </w:ins>
      <w:ins w:id="1419" w:author="RAN2_117" w:date="2022-03-04T16:29:00Z">
        <w:del w:id="1420" w:author="Rap - Samsung [2]" w:date="2022-03-09T23:17:00Z">
          <w:r w:rsidDel="003A0066">
            <w:rPr>
              <w:rFonts w:eastAsiaTheme="minorEastAsia"/>
              <w:lang w:val="en-US"/>
            </w:rPr>
            <w:delText xml:space="preserve"> field is set to </w:delText>
          </w:r>
          <w:r w:rsidDel="003A0066">
            <w:delText>"</w:delText>
          </w:r>
        </w:del>
      </w:ins>
      <w:ins w:id="1421" w:author="RAN2_117" w:date="2022-03-04T16:19:00Z">
        <w:del w:id="1422" w:author="Rap - Samsung [2]" w:date="2022-03-09T23:17:00Z">
          <w:r w:rsidDel="003A0066">
            <w:rPr>
              <w:rFonts w:eastAsiaTheme="minorEastAsia"/>
              <w:lang w:val="en-US"/>
            </w:rPr>
            <w:delText>1</w:delText>
          </w:r>
        </w:del>
      </w:ins>
      <w:ins w:id="1423" w:author="RAN2_117" w:date="2022-03-04T16:29:00Z">
        <w:del w:id="1424" w:author="Rap - Samsung [2]" w:date="2022-03-09T23:17:00Z">
          <w:r w:rsidDel="003A0066">
            <w:delText>"</w:delText>
          </w:r>
        </w:del>
      </w:ins>
      <w:ins w:id="1425" w:author="RAN2_117" w:date="2022-03-04T16:19:00Z">
        <w:del w:id="1426" w:author="Rap - Samsung [2]" w:date="2022-03-09T23:17:00Z">
          <w:r w:rsidDel="003A0066">
            <w:rPr>
              <w:rFonts w:eastAsiaTheme="minorEastAsia"/>
              <w:lang w:val="en-US"/>
            </w:rPr>
            <w:delText xml:space="preserve"> or </w:delText>
          </w:r>
        </w:del>
      </w:ins>
      <w:ins w:id="1427" w:author="RAN2_117" w:date="2022-03-04T16:29:00Z">
        <w:del w:id="1428" w:author="Rap - Samsung [2]" w:date="2022-03-09T23:17:00Z">
          <w:r w:rsidDel="003A0066">
            <w:rPr>
              <w:rFonts w:eastAsiaTheme="minorEastAsia"/>
              <w:lang w:val="en-US"/>
            </w:rPr>
            <w:delText xml:space="preserve">J field is set to </w:delText>
          </w:r>
          <w:r w:rsidDel="003A0066">
            <w:delText>"</w:delText>
          </w:r>
        </w:del>
      </w:ins>
      <w:ins w:id="1429" w:author="RAN2_117" w:date="2022-03-04T16:19:00Z">
        <w:del w:id="1430" w:author="Rap - Samsung [2]" w:date="2022-03-09T23:17:00Z">
          <w:r w:rsidDel="003A0066">
            <w:rPr>
              <w:rFonts w:eastAsiaTheme="minorEastAsia"/>
              <w:lang w:val="en-US"/>
            </w:rPr>
            <w:delText>0</w:delText>
          </w:r>
        </w:del>
      </w:ins>
      <w:ins w:id="1431" w:author="RAN2_117" w:date="2022-03-04T16:29:00Z">
        <w:del w:id="1432" w:author="Rap - Samsung [2]" w:date="2022-03-09T23:17:00Z">
          <w:r w:rsidDel="003A0066">
            <w:delText>"</w:delText>
          </w:r>
        </w:del>
      </w:ins>
      <w:ins w:id="1433" w:author="RAN2_117" w:date="2022-03-04T16:19:00Z">
        <w:del w:id="1434" w:author="Rap - Samsung [2]" w:date="2022-03-09T23:17:00Z">
          <w:r w:rsidDel="003A0066">
            <w:rPr>
              <w:rFonts w:eastAsiaTheme="minorEastAsia"/>
              <w:lang w:val="en-US"/>
            </w:rPr>
            <w:delText xml:space="preserve"> but D/U bit is </w:delText>
          </w:r>
        </w:del>
      </w:ins>
      <w:ins w:id="1435" w:author="RAN2_117" w:date="2022-03-04T16:30:00Z">
        <w:del w:id="1436" w:author="Rap - Samsung [2]" w:date="2022-03-09T23:17:00Z">
          <w:r w:rsidDel="003A0066">
            <w:rPr>
              <w:rFonts w:eastAsiaTheme="minorEastAsia"/>
              <w:lang w:val="en-US"/>
            </w:rPr>
            <w:delText xml:space="preserve">set to </w:delText>
          </w:r>
          <w:r w:rsidDel="003A0066">
            <w:delText>"</w:delText>
          </w:r>
        </w:del>
      </w:ins>
      <w:ins w:id="1437" w:author="RAN2_117" w:date="2022-03-04T16:19:00Z">
        <w:del w:id="1438" w:author="Rap - Samsung [2]" w:date="2022-03-09T23:17:00Z">
          <w:r w:rsidDel="003A0066">
            <w:rPr>
              <w:rFonts w:eastAsiaTheme="minorEastAsia"/>
              <w:lang w:val="en-US"/>
            </w:rPr>
            <w:delText>1</w:delText>
          </w:r>
        </w:del>
      </w:ins>
      <w:ins w:id="1439" w:author="RAN2_117" w:date="2022-03-04T16:30:00Z">
        <w:del w:id="1440" w:author="Rap - Samsung [2]" w:date="2022-03-09T23:17:00Z">
          <w:r w:rsidDel="003A0066">
            <w:delText>"</w:delText>
          </w:r>
        </w:del>
      </w:ins>
      <w:ins w:id="1441" w:author="RAN2_117" w:date="2022-03-04T16:32:00Z">
        <w:del w:id="1442"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43" w:author="RAN2_117" w:date="2022-03-04T16:19:00Z">
        <w:del w:id="1444" w:author="Rap - Samsung [2]" w:date="2022-03-09T23:17:00Z">
          <w:r w:rsidDel="003A0066">
            <w:rPr>
              <w:rFonts w:eastAsiaTheme="minorEastAsia"/>
              <w:lang w:val="en-US"/>
            </w:rPr>
            <w:delText xml:space="preserve">, it is the most significant bit of TCI state ID in the same </w:delText>
          </w:r>
        </w:del>
      </w:ins>
      <w:ins w:id="1445" w:author="RAN2_117" w:date="2022-03-04T16:30:00Z">
        <w:del w:id="1446" w:author="Rap - Samsung [2]" w:date="2022-03-09T23:17:00Z">
          <w:r w:rsidDel="003A0066">
            <w:rPr>
              <w:rFonts w:eastAsiaTheme="minorEastAsia"/>
              <w:lang w:val="en-US"/>
            </w:rPr>
            <w:delText>octet</w:delText>
          </w:r>
        </w:del>
      </w:ins>
      <w:ins w:id="1447" w:author="RAN2_117" w:date="2022-03-04T16:19:00Z">
        <w:del w:id="1448" w:author="Rap - Samsung [2]" w:date="2022-03-09T23:17:00Z">
          <w:r w:rsidDel="003A0066">
            <w:rPr>
              <w:rFonts w:eastAsiaTheme="minorEastAsia"/>
              <w:lang w:val="en-US"/>
            </w:rPr>
            <w:delText xml:space="preserve">. </w:delText>
          </w:r>
        </w:del>
      </w:ins>
      <w:commentRangeStart w:id="1449"/>
      <w:commentRangeStart w:id="1450"/>
      <w:commentRangeStart w:id="1451"/>
      <w:ins w:id="1452" w:author="RAN2_117" w:date="2022-03-04T16:30:00Z">
        <w:del w:id="1453"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54" w:author="RAN2_117" w:date="2022-03-04T16:19:00Z">
        <w:del w:id="1455" w:author="Rap - Samsung [2]" w:date="2022-03-09T23:17:00Z">
          <w:r w:rsidDel="003A0066">
            <w:rPr>
              <w:rFonts w:eastAsiaTheme="minorEastAsia"/>
              <w:lang w:val="en-US"/>
            </w:rPr>
            <w:delText xml:space="preserve"> and D/U bit </w:delText>
          </w:r>
        </w:del>
      </w:ins>
      <w:ins w:id="1456" w:author="RAN2_117" w:date="2022-03-04T16:30:00Z">
        <w:del w:id="1457"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58" w:author="RAN2_117" w:date="2022-03-04T16:19:00Z">
        <w:del w:id="1459"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60" w:author="RAN2_117" w:date="2022-03-04T16:31:00Z">
        <w:del w:id="1461" w:author="Rap - Samsung [2]" w:date="2022-03-09T23:17:00Z">
          <w:r w:rsidDel="003A0066">
            <w:rPr>
              <w:rFonts w:eastAsiaTheme="minorEastAsia"/>
              <w:lang w:val="en-US"/>
            </w:rPr>
            <w:delText>n</w:delText>
          </w:r>
        </w:del>
      </w:ins>
      <w:ins w:id="1462" w:author="RAN2_117" w:date="2022-03-04T16:19:00Z">
        <w:del w:id="1463" w:author="Rap - Samsung [2]" w:date="2022-03-09T23:17:00Z">
          <w:r w:rsidDel="003A0066">
            <w:rPr>
              <w:rFonts w:eastAsiaTheme="minorEastAsia"/>
              <w:lang w:val="en-US"/>
            </w:rPr>
            <w:delText xml:space="preserve"> uplink TCI state in the same octet), this bit is </w:delText>
          </w:r>
        </w:del>
      </w:ins>
      <w:ins w:id="1464" w:author="RAN2_117" w:date="2022-03-04T16:37:00Z">
        <w:del w:id="1465" w:author="Rap - Samsung [2]" w:date="2022-03-09T23:17:00Z">
          <w:r w:rsidDel="003A0066">
            <w:rPr>
              <w:rFonts w:eastAsiaTheme="minorEastAsia"/>
              <w:lang w:val="en-US"/>
            </w:rPr>
            <w:delText xml:space="preserve">the </w:delText>
          </w:r>
        </w:del>
      </w:ins>
      <w:ins w:id="1466" w:author="RAN2_117" w:date="2022-03-04T16:19:00Z">
        <w:del w:id="1467" w:author="Rap - Samsung [2]" w:date="2022-03-09T23:17:00Z">
          <w:r w:rsidDel="003A0066">
            <w:rPr>
              <w:rFonts w:eastAsiaTheme="minorEastAsia"/>
              <w:lang w:val="en-US"/>
            </w:rPr>
            <w:delText>reserved bit.</w:delText>
          </w:r>
        </w:del>
      </w:ins>
      <w:commentRangeEnd w:id="1449"/>
      <w:del w:id="1468" w:author="Rap - Samsung [2]" w:date="2022-03-09T23:17:00Z">
        <w:r w:rsidDel="003A0066">
          <w:rPr>
            <w:rStyle w:val="CommentReference"/>
          </w:rPr>
          <w:commentReference w:id="1449"/>
        </w:r>
        <w:commentRangeEnd w:id="1450"/>
        <w:commentRangeEnd w:id="1451"/>
        <w:r w:rsidR="00AF0DE3" w:rsidDel="003A0066">
          <w:rPr>
            <w:rStyle w:val="CommentReference"/>
          </w:rPr>
          <w:commentReference w:id="1450"/>
        </w:r>
        <w:r w:rsidDel="003A0066">
          <w:rPr>
            <w:rStyle w:val="CommentReference"/>
          </w:rPr>
          <w:commentReference w:id="1451"/>
        </w:r>
        <w:commentRangeEnd w:id="1404"/>
        <w:r w:rsidR="004E1AA7" w:rsidDel="003A0066">
          <w:rPr>
            <w:rStyle w:val="CommentReference"/>
          </w:rPr>
          <w:commentReference w:id="1404"/>
        </w:r>
        <w:commentRangeEnd w:id="1405"/>
        <w:r w:rsidR="00AF0DE3" w:rsidDel="003A0066">
          <w:rPr>
            <w:rStyle w:val="CommentReference"/>
          </w:rPr>
          <w:commentReference w:id="1405"/>
        </w:r>
      </w:del>
      <w:commentRangeEnd w:id="1406"/>
      <w:r w:rsidR="00B46AC8">
        <w:rPr>
          <w:rStyle w:val="CommentReference"/>
        </w:rPr>
        <w:commentReference w:id="1406"/>
      </w:r>
    </w:p>
    <w:p w14:paraId="6EC9E8A0" w14:textId="21439BB6" w:rsidR="00E4782D" w:rsidRDefault="0013575E">
      <w:pPr>
        <w:pStyle w:val="B1"/>
        <w:rPr>
          <w:ins w:id="1469" w:author="RAN2_117" w:date="2022-03-04T15:46:00Z"/>
          <w:lang w:eastAsia="ko-KR"/>
        </w:rPr>
      </w:pPr>
      <w:ins w:id="1470" w:author="RAN2_117" w:date="2022-03-04T15:46:00Z">
        <w:r>
          <w:rPr>
            <w:lang w:eastAsia="ko-KR"/>
          </w:rPr>
          <w:t>-</w:t>
        </w:r>
        <w:r>
          <w:rPr>
            <w:lang w:eastAsia="ko-KR"/>
          </w:rPr>
          <w:tab/>
        </w:r>
        <w:r>
          <w:t xml:space="preserve">TCI state ID: </w:t>
        </w:r>
        <w:commentRangeStart w:id="1471"/>
        <w:r>
          <w:t>This field indicates the TCI state identified b</w:t>
        </w:r>
        <w:commentRangeStart w:id="1472"/>
        <w:commentRangeStart w:id="1473"/>
        <w:r>
          <w:t xml:space="preserve">y </w:t>
        </w:r>
        <w:r>
          <w:rPr>
            <w:i/>
          </w:rPr>
          <w:t>TCI-</w:t>
        </w:r>
        <w:proofErr w:type="spellStart"/>
        <w:r>
          <w:rPr>
            <w:i/>
          </w:rPr>
          <w:t>StateId</w:t>
        </w:r>
        <w:proofErr w:type="spellEnd"/>
        <w:r>
          <w:t xml:space="preserve"> </w:t>
        </w:r>
      </w:ins>
      <w:commentRangeEnd w:id="1472"/>
      <w:r>
        <w:rPr>
          <w:rStyle w:val="CommentReference"/>
        </w:rPr>
        <w:commentReference w:id="1472"/>
      </w:r>
      <w:commentRangeEnd w:id="1473"/>
      <w:r w:rsidR="00B46AC8">
        <w:rPr>
          <w:rStyle w:val="CommentReference"/>
        </w:rPr>
        <w:commentReference w:id="1473"/>
      </w:r>
      <w:ins w:id="1474" w:author="RAN2_117" w:date="2022-03-04T15:46:00Z">
        <w:r>
          <w:t xml:space="preserve">as specified in </w:t>
        </w:r>
        <w:r>
          <w:rPr>
            <w:lang w:eastAsia="ko-KR"/>
          </w:rPr>
          <w:t>TS 38.331 [5]</w:t>
        </w:r>
      </w:ins>
      <w:commentRangeEnd w:id="1471"/>
      <w:r>
        <w:rPr>
          <w:rStyle w:val="CommentReference"/>
        </w:rPr>
        <w:commentReference w:id="1471"/>
      </w:r>
      <w:ins w:id="1475" w:author="RAN2_117" w:date="2022-03-04T15:46:00Z">
        <w:del w:id="1476"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77"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w:t>
        </w:r>
        <w:proofErr w:type="gramStart"/>
        <w:r w:rsidR="0015096C">
          <w:rPr>
            <w:rFonts w:eastAsiaTheme="minorEastAsia"/>
            <w:lang w:val="en-US"/>
          </w:rPr>
          <w:t>i.e.</w:t>
        </w:r>
        <w:proofErr w:type="gramEnd"/>
        <w:r w:rsidR="0015096C">
          <w:rPr>
            <w:rFonts w:eastAsiaTheme="minorEastAsia"/>
            <w:lang w:val="en-US"/>
          </w:rPr>
          <w:t xml:space="preserve"> </w:t>
        </w:r>
        <w:r w:rsidR="0015096C">
          <w:rPr>
            <w:i/>
          </w:rPr>
          <w:t>TCI-</w:t>
        </w:r>
        <w:proofErr w:type="spellStart"/>
        <w:r w:rsidR="0015096C">
          <w:rPr>
            <w:i/>
          </w:rPr>
          <w:t>StateId</w:t>
        </w:r>
        <w:proofErr w:type="spellEnd"/>
        <w:r w:rsidR="0015096C">
          <w:t xml:space="preserve"> </w:t>
        </w:r>
      </w:ins>
      <w:ins w:id="1478" w:author="Rap - Samsung" w:date="2022-03-10T14:34:00Z">
        <w:r w:rsidR="0015096C">
          <w:t xml:space="preserve">as specified in </w:t>
        </w:r>
        <w:r w:rsidR="0015096C">
          <w:rPr>
            <w:lang w:eastAsia="ko-KR"/>
          </w:rPr>
          <w:t>TS 38.331 [5]</w:t>
        </w:r>
        <w:r w:rsidR="0015096C">
          <w:t xml:space="preserve"> </w:t>
        </w:r>
        <w:commentRangeStart w:id="1479"/>
        <w:commentRangeEnd w:id="1479"/>
        <w:r w:rsidR="0015096C">
          <w:rPr>
            <w:rStyle w:val="CommentReference"/>
          </w:rPr>
          <w:commentReference w:id="1479"/>
        </w:r>
      </w:ins>
      <w:ins w:id="1480" w:author="Rap - Samsung" w:date="2022-03-10T14:33:00Z">
        <w:r w:rsidR="0015096C">
          <w:t xml:space="preserve">is used. </w:t>
        </w:r>
      </w:ins>
      <w:ins w:id="1481" w:author="Rap - Samsung [2]" w:date="2022-03-09T22:41:00Z">
        <w:r w:rsidR="004532FC" w:rsidRPr="00262EBE">
          <w:t xml:space="preserve">If </w:t>
        </w:r>
        <w:r w:rsidR="004532FC">
          <w:rPr>
            <w:noProof/>
          </w:rPr>
          <w:t>D/U</w:t>
        </w:r>
        <w:r w:rsidR="004532FC" w:rsidRPr="00262EBE">
          <w:rPr>
            <w:noProof/>
          </w:rPr>
          <w:t xml:space="preserve"> is set to 0, </w:t>
        </w:r>
      </w:ins>
      <w:ins w:id="1482"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483" w:author="Rap - Samsung [2]" w:date="2022-03-09T23:02:00Z">
        <w:r w:rsidR="003F73A7">
          <w:t xml:space="preserve">is considered </w:t>
        </w:r>
      </w:ins>
      <w:ins w:id="1484" w:author="Rap - Samsung [2]" w:date="2022-03-09T22:44:00Z">
        <w:r w:rsidR="004532FC">
          <w:t xml:space="preserve">as </w:t>
        </w:r>
        <w:r w:rsidR="004532FC">
          <w:rPr>
            <w:rFonts w:eastAsiaTheme="minorEastAsia"/>
            <w:lang w:val="en-US"/>
          </w:rPr>
          <w:t>the reserved bit</w:t>
        </w:r>
      </w:ins>
      <w:ins w:id="1485" w:author="Rap - Samsung [2]" w:date="2022-03-09T22:53:00Z">
        <w:r w:rsidR="00934BDD">
          <w:rPr>
            <w:rFonts w:eastAsiaTheme="minorEastAsia"/>
            <w:lang w:val="en-US"/>
          </w:rPr>
          <w:t xml:space="preserve"> and remainder 6 bits</w:t>
        </w:r>
      </w:ins>
      <w:ins w:id="1486" w:author="Rap - Samsung [2]" w:date="2022-03-09T22:54:00Z">
        <w:r w:rsidR="00934BDD">
          <w:rPr>
            <w:rFonts w:eastAsiaTheme="minorEastAsia"/>
            <w:lang w:val="en-US"/>
          </w:rPr>
          <w:t xml:space="preserve"> indicate the </w:t>
        </w:r>
        <w:r w:rsidR="00934BDD" w:rsidRPr="00934BDD">
          <w:rPr>
            <w:i/>
          </w:rPr>
          <w:t>UL-TCIState-Id-r17</w:t>
        </w:r>
      </w:ins>
      <w:ins w:id="1487" w:author="Rap - Samsung [2]" w:date="2022-03-09T23:03:00Z">
        <w:r w:rsidR="003F73A7" w:rsidRPr="003F73A7">
          <w:t xml:space="preserve"> </w:t>
        </w:r>
        <w:r w:rsidR="003F73A7">
          <w:t xml:space="preserve">as specified in </w:t>
        </w:r>
        <w:r w:rsidR="003F73A7">
          <w:rPr>
            <w:lang w:eastAsia="ko-KR"/>
          </w:rPr>
          <w:t>TS 38.331 [5]</w:t>
        </w:r>
      </w:ins>
      <w:ins w:id="1488" w:author="Rap - Samsung [2]" w:date="2022-03-09T23:18:00Z">
        <w:r w:rsidR="003A0066">
          <w:t xml:space="preserve">, and </w:t>
        </w:r>
        <w:commentRangeStart w:id="1489"/>
        <w:r w:rsidR="003A0066">
          <w:t xml:space="preserve">it </w:t>
        </w:r>
      </w:ins>
      <w:commentRangeEnd w:id="1489"/>
      <w:r w:rsidR="009B1BFD">
        <w:rPr>
          <w:rStyle w:val="CommentReference"/>
        </w:rPr>
        <w:commentReference w:id="1489"/>
      </w:r>
      <w:ins w:id="1490" w:author="Rap - Samsung [2]" w:date="2022-03-09T23:18:00Z">
        <w:r w:rsidR="003A0066">
          <w:rPr>
            <w:rFonts w:eastAsia="PMingLiU"/>
            <w:lang w:eastAsia="zh-TW"/>
          </w:rPr>
          <w:t>should be consider as the s</w:t>
        </w:r>
        <w:r w:rsidR="00F44021">
          <w:rPr>
            <w:rFonts w:eastAsia="PMingLiU"/>
            <w:lang w:eastAsia="zh-TW"/>
          </w:rPr>
          <w:t>ame codepoint with</w:t>
        </w:r>
        <w:r w:rsidR="003A0066">
          <w:rPr>
            <w:rFonts w:eastAsia="PMingLiU"/>
            <w:lang w:eastAsia="zh-TW"/>
          </w:rPr>
          <w:t xml:space="preserve"> the DL TCI state in the previous octet</w:t>
        </w:r>
      </w:ins>
      <w:ins w:id="1491" w:author="Rap - Samsung [2]" w:date="2022-03-09T22:44:00Z">
        <w:r w:rsidR="004532FC">
          <w:rPr>
            <w:rFonts w:eastAsiaTheme="minorEastAsia"/>
            <w:lang w:val="en-US"/>
          </w:rPr>
          <w:t>.</w:t>
        </w:r>
      </w:ins>
      <w:ins w:id="1492" w:author="Rap - Samsung [2]" w:date="2022-03-09T22:41:00Z">
        <w:r w:rsidR="004532FC" w:rsidRPr="00262EBE">
          <w:rPr>
            <w:noProof/>
          </w:rPr>
          <w:t xml:space="preserve"> </w:t>
        </w:r>
      </w:ins>
      <w:commentRangeStart w:id="1493"/>
      <w:commentRangeStart w:id="1494"/>
      <w:commentRangeStart w:id="1495"/>
      <w:ins w:id="1496" w:author="RAN2_117" w:date="2022-03-04T15:46:00Z">
        <w:r>
          <w:rPr>
            <w:lang w:eastAsia="ko-KR"/>
          </w:rPr>
          <w:t xml:space="preserve">The maximum number of activated TCI codepoint is </w:t>
        </w:r>
      </w:ins>
      <w:commentRangeStart w:id="1497"/>
      <w:ins w:id="1498" w:author="Rap - Samsung [2]" w:date="2022-03-09T23:13:00Z">
        <w:r w:rsidR="003A0066">
          <w:rPr>
            <w:lang w:eastAsia="ko-KR"/>
          </w:rPr>
          <w:t>16</w:t>
        </w:r>
      </w:ins>
      <w:ins w:id="1499" w:author="RAN2_117" w:date="2022-03-04T15:46:00Z">
        <w:del w:id="1500" w:author="Rap - Samsung [2]" w:date="2022-03-09T23:13:00Z">
          <w:r w:rsidDel="003A0066">
            <w:rPr>
              <w:lang w:eastAsia="ko-KR"/>
            </w:rPr>
            <w:delText>8</w:delText>
          </w:r>
        </w:del>
      </w:ins>
      <w:commentRangeEnd w:id="1497"/>
      <w:r w:rsidR="009B1BFD">
        <w:rPr>
          <w:rStyle w:val="CommentReference"/>
        </w:rPr>
        <w:commentReference w:id="1497"/>
      </w:r>
      <w:ins w:id="1501" w:author="RAN2_117" w:date="2022-03-04T15:46:00Z">
        <w:del w:id="1502" w:author="Rap - Samsung" w:date="2022-03-10T14:35:00Z">
          <w:r w:rsidDel="0015096C">
            <w:rPr>
              <w:lang w:eastAsia="ko-KR"/>
            </w:rPr>
            <w:delText xml:space="preserve"> </w:delText>
          </w:r>
        </w:del>
      </w:ins>
      <w:commentRangeEnd w:id="1493"/>
      <w:r>
        <w:rPr>
          <w:rStyle w:val="CommentReference"/>
        </w:rPr>
        <w:commentReference w:id="1493"/>
      </w:r>
      <w:commentRangeEnd w:id="1494"/>
      <w:commentRangeEnd w:id="1495"/>
      <w:ins w:id="1503" w:author="Rap - Samsung" w:date="2022-03-10T14:35:00Z">
        <w:r w:rsidR="0015096C">
          <w:rPr>
            <w:lang w:eastAsia="ko-KR"/>
          </w:rPr>
          <w:t>;</w:t>
        </w:r>
      </w:ins>
      <w:r w:rsidR="00B46AC8">
        <w:rPr>
          <w:rStyle w:val="CommentReference"/>
        </w:rPr>
        <w:commentReference w:id="1494"/>
      </w:r>
      <w:r>
        <w:rPr>
          <w:rStyle w:val="CommentReference"/>
        </w:rPr>
        <w:commentReference w:id="1495"/>
      </w:r>
    </w:p>
    <w:p w14:paraId="6EC9E8A1" w14:textId="77777777" w:rsidR="00E4782D" w:rsidRDefault="0013575E">
      <w:pPr>
        <w:pStyle w:val="B1"/>
        <w:rPr>
          <w:ins w:id="1504" w:author="RAN2_117" w:date="2022-03-04T15:46:00Z"/>
          <w:lang w:eastAsia="ko-KR"/>
        </w:rPr>
      </w:pPr>
      <w:ins w:id="1505" w:author="RAN2_117" w:date="2022-03-04T15:46:00Z">
        <w:r>
          <w:rPr>
            <w:lang w:eastAsia="ko-KR"/>
          </w:rPr>
          <w:t>-</w:t>
        </w:r>
        <w:r>
          <w:rPr>
            <w:lang w:eastAsia="ko-KR"/>
          </w:rPr>
          <w:tab/>
          <w:t>R: Reserved bit, set to "0".</w:t>
        </w:r>
      </w:ins>
    </w:p>
    <w:p w14:paraId="6EC9E8A2" w14:textId="77777777" w:rsidR="00E4782D" w:rsidRDefault="00E4782D">
      <w:pPr>
        <w:rPr>
          <w:ins w:id="1506" w:author="RAN2_117" w:date="2022-03-04T15:20:00Z"/>
          <w:lang w:eastAsia="ko-KR"/>
        </w:rPr>
      </w:pPr>
    </w:p>
    <w:commentRangeStart w:id="1507"/>
    <w:p w14:paraId="6EC9E8A3" w14:textId="36409D35" w:rsidR="00E4782D" w:rsidRDefault="00951EDF">
      <w:pPr>
        <w:pStyle w:val="EditorsNote"/>
        <w:keepNext/>
        <w:jc w:val="center"/>
        <w:rPr>
          <w:ins w:id="1508" w:author="RAN2_117" w:date="2022-03-04T15:44:00Z"/>
        </w:rPr>
      </w:pPr>
      <w:ins w:id="1509" w:author="Rap - Samsung [2]" w:date="2022-03-09T22:36:00Z">
        <w:r>
          <w:object w:dxaOrig="5700" w:dyaOrig="3855" w14:anchorId="50157FAD">
            <v:shape id="_x0000_i1040" type="#_x0000_t75" style="width:283.9pt;height:192.9pt" o:ole="">
              <v:imagedata r:id="rId47" o:title=""/>
            </v:shape>
            <o:OLEObject Type="Embed" ProgID="Visio.Drawing.15" ShapeID="_x0000_i1040" DrawAspect="Content" ObjectID="_1708436634" r:id="rId48"/>
          </w:object>
        </w:r>
      </w:ins>
      <w:commentRangeEnd w:id="1507"/>
      <w:r w:rsidR="009B1BFD">
        <w:rPr>
          <w:rStyle w:val="CommentReference"/>
          <w:color w:val="auto"/>
        </w:rPr>
        <w:commentReference w:id="1507"/>
      </w:r>
      <w:ins w:id="1510" w:author="RAN2_117" w:date="2022-03-04T15:44:00Z">
        <w:del w:id="1511" w:author="Rap - Samsung [2]" w:date="2022-03-09T22:36:00Z">
          <w:r w:rsidR="0013575E" w:rsidDel="00951EDF">
            <w:object w:dxaOrig="5694" w:dyaOrig="3855" w14:anchorId="6EC9EA28">
              <v:shape id="_x0000_i1041" type="#_x0000_t75" style="width:283.9pt;height:192.9pt" o:ole="">
                <v:imagedata r:id="rId49" o:title=""/>
              </v:shape>
              <o:OLEObject Type="Embed" ProgID="Visio.Drawing.15" ShapeID="_x0000_i1041" DrawAspect="Content" ObjectID="_1708436635" r:id="rId50"/>
            </w:object>
          </w:r>
        </w:del>
      </w:ins>
    </w:p>
    <w:p w14:paraId="6EC9E8A4" w14:textId="77777777" w:rsidR="00E4782D" w:rsidRDefault="0013575E">
      <w:pPr>
        <w:pStyle w:val="Caption"/>
        <w:jc w:val="center"/>
        <w:rPr>
          <w:ins w:id="1512" w:author="RAN2_117" w:date="2022-03-04T15:19:00Z"/>
        </w:rPr>
      </w:pPr>
      <w:ins w:id="1513" w:author="RAN2_117" w:date="2022-03-04T15:44:00Z">
        <w:r>
          <w:t xml:space="preserve">Figure 6.1.3.CC-1: </w:t>
        </w:r>
      </w:ins>
      <w:ins w:id="1514" w:author="RAN2_117" w:date="2022-03-04T15:45:00Z">
        <w:r>
          <w:t>Unified TCI state activation/deactivation</w:t>
        </w:r>
      </w:ins>
      <w:ins w:id="1515" w:author="RAN2_117" w:date="2022-03-04T15:44:00Z">
        <w:r>
          <w:t xml:space="preserve"> MAC CE</w:t>
        </w:r>
      </w:ins>
    </w:p>
    <w:p w14:paraId="6EC9E8A5" w14:textId="77777777" w:rsidR="00E4782D" w:rsidRDefault="0013575E">
      <w:pPr>
        <w:pStyle w:val="Heading4"/>
        <w:rPr>
          <w:ins w:id="1516" w:author="RAN2_117" w:date="2022-03-04T14:51:00Z"/>
          <w:rFonts w:eastAsia="Malgun Gothic"/>
          <w:lang w:eastAsia="ko-KR"/>
        </w:rPr>
      </w:pPr>
      <w:commentRangeStart w:id="1517"/>
      <w:ins w:id="1518" w:author="RAN2_117" w:date="2022-03-04T13:29:00Z">
        <w:r>
          <w:rPr>
            <w:rFonts w:eastAsia="Malgun Gothic"/>
            <w:lang w:eastAsia="ko-KR"/>
          </w:rPr>
          <w:t>6.1.3.DD</w:t>
        </w:r>
        <w:r>
          <w:rPr>
            <w:rFonts w:eastAsia="Malgun Gothic"/>
            <w:lang w:eastAsia="ko-KR"/>
          </w:rPr>
          <w:tab/>
          <w:t xml:space="preserve">Enhanced </w:t>
        </w:r>
        <w:r>
          <w:rPr>
            <w:lang w:eastAsia="ko-KR"/>
          </w:rPr>
          <w:t>Single Entry PHR</w:t>
        </w:r>
        <w:r>
          <w:rPr>
            <w:rFonts w:eastAsia="Malgun Gothic"/>
            <w:lang w:eastAsia="ko-KR"/>
          </w:rPr>
          <w:t xml:space="preserve"> MAC CE</w:t>
        </w:r>
      </w:ins>
      <w:commentRangeEnd w:id="1517"/>
      <w:ins w:id="1519" w:author="RAN2_117" w:date="2022-03-04T19:44:00Z">
        <w:r>
          <w:rPr>
            <w:rStyle w:val="CommentReference"/>
            <w:rFonts w:ascii="Times New Roman" w:hAnsi="Times New Roman"/>
          </w:rPr>
          <w:commentReference w:id="1517"/>
        </w:r>
      </w:ins>
    </w:p>
    <w:p w14:paraId="6EC9E8A6" w14:textId="77777777" w:rsidR="00E4782D" w:rsidRDefault="0013575E">
      <w:pPr>
        <w:keepLines/>
        <w:rPr>
          <w:ins w:id="1520" w:author="RAN2_117" w:date="2022-03-04T14:51:00Z"/>
          <w:lang w:eastAsia="ko-KR"/>
        </w:rPr>
      </w:pPr>
      <w:commentRangeStart w:id="1521"/>
      <w:commentRangeStart w:id="1522"/>
      <w:ins w:id="1523" w:author="RAN2_117" w:date="2022-03-04T14:51:00Z">
        <w:r>
          <w:t xml:space="preserve">The Enhanced </w:t>
        </w:r>
        <w:r>
          <w:rPr>
            <w:lang w:eastAsia="ko-KR"/>
          </w:rPr>
          <w:t xml:space="preserve">Single Entry PHR MAC CE </w:t>
        </w:r>
        <w:r>
          <w:t xml:space="preserve">is identified by a MAC subheader with </w:t>
        </w:r>
        <w:proofErr w:type="spellStart"/>
        <w:r>
          <w:t>eLCID</w:t>
        </w:r>
        <w:proofErr w:type="spellEnd"/>
        <w:r>
          <w:t xml:space="preserve"> as specified in </w:t>
        </w:r>
        <w:r>
          <w:rPr>
            <w:lang w:eastAsia="ko-KR"/>
          </w:rPr>
          <w:t>T</w:t>
        </w:r>
        <w:r>
          <w:t>able 6.2.1-</w:t>
        </w:r>
        <w:r>
          <w:rPr>
            <w:lang w:eastAsia="zh-CN"/>
          </w:rPr>
          <w:t>2b</w:t>
        </w:r>
        <w:r>
          <w:t>.</w:t>
        </w:r>
      </w:ins>
      <w:ins w:id="1524" w:author="RAN2_117" w:date="2022-03-04T18:37:00Z">
        <w:r>
          <w:t xml:space="preserve"> </w:t>
        </w:r>
      </w:ins>
      <w:ins w:id="1525" w:author="RAN2_117" w:date="2022-03-04T14:51:00Z">
        <w:r>
          <w:rPr>
            <w:lang w:eastAsia="ko-KR"/>
          </w:rPr>
          <w:t xml:space="preserve">It has a </w:t>
        </w:r>
      </w:ins>
      <w:ins w:id="1526" w:author="RAN2_117" w:date="2022-03-04T18:36:00Z">
        <w:r>
          <w:rPr>
            <w:lang w:eastAsia="ko-KR"/>
          </w:rPr>
          <w:t>variable</w:t>
        </w:r>
      </w:ins>
      <w:ins w:id="1527" w:author="RAN2_117" w:date="2022-03-04T14:51:00Z">
        <w:r>
          <w:rPr>
            <w:lang w:eastAsia="ko-KR"/>
          </w:rPr>
          <w:t xml:space="preserve"> size </w:t>
        </w:r>
      </w:ins>
      <w:ins w:id="1528" w:author="RAN2_117" w:date="2022-03-04T18:37:00Z">
        <w:r>
          <w:rPr>
            <w:lang w:eastAsia="ko-KR"/>
          </w:rPr>
          <w:t>with following fields</w:t>
        </w:r>
      </w:ins>
      <w:ins w:id="1529" w:author="RAN2_117" w:date="2022-03-04T14:51:00Z">
        <w:r>
          <w:rPr>
            <w:lang w:eastAsia="ko-KR"/>
          </w:rPr>
          <w:t>:</w:t>
        </w:r>
      </w:ins>
      <w:commentRangeEnd w:id="1521"/>
      <w:r w:rsidR="00AF0DE3">
        <w:rPr>
          <w:rStyle w:val="CommentReference"/>
        </w:rPr>
        <w:commentReference w:id="1521"/>
      </w:r>
      <w:commentRangeEnd w:id="1522"/>
      <w:r w:rsidR="00B46AC8">
        <w:rPr>
          <w:rStyle w:val="CommentReference"/>
        </w:rPr>
        <w:commentReference w:id="1522"/>
      </w:r>
    </w:p>
    <w:p w14:paraId="568445B0" w14:textId="77777777" w:rsidR="003C22EF" w:rsidRPr="00262EBE" w:rsidRDefault="0013575E" w:rsidP="003C22EF">
      <w:pPr>
        <w:pStyle w:val="B1"/>
        <w:rPr>
          <w:ins w:id="1530" w:author="Rap - Samsung [2]" w:date="2022-03-10T00:17:00Z"/>
          <w:noProof/>
        </w:rPr>
      </w:pPr>
      <w:ins w:id="1531" w:author="RAN2_117" w:date="2022-03-04T14:51:00Z">
        <w:r>
          <w:t>-</w:t>
        </w:r>
        <w:r>
          <w:tab/>
        </w:r>
      </w:ins>
      <w:ins w:id="1532"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33" w:author="Rap - Samsung [2]" w:date="2022-03-10T00:17:00Z"/>
          <w:noProof/>
          <w:lang w:eastAsia="ko-KR"/>
        </w:rPr>
      </w:pPr>
      <w:ins w:id="1534" w:author="Rap - Samsung [2]" w:date="2022-03-10T00:17:00Z">
        <w:r w:rsidRPr="00262EBE">
          <w:rPr>
            <w:noProof/>
          </w:rPr>
          <w:lastRenderedPageBreak/>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35" w:author="Rap - Samsung [2]" w:date="2022-03-10T00:17:00Z"/>
          <w:noProof/>
          <w:lang w:eastAsia="ko-KR"/>
        </w:rPr>
      </w:pPr>
      <w:ins w:id="1536"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the P field to 1 if the corresponding </w:t>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37" w:author="Rap - Samsung" w:date="2022-03-10T14:37:00Z"/>
          <w:lang w:eastAsia="ko-KR"/>
        </w:rPr>
      </w:pPr>
      <w:ins w:id="1538" w:author="Rap - Samsung [2]" w:date="2022-03-10T00:17:00Z">
        <w:r w:rsidRPr="00262EBE">
          <w:rPr>
            <w:lang w:eastAsia="ko-KR"/>
          </w:rPr>
          <w:t>-</w:t>
        </w:r>
        <w:r w:rsidRPr="00262EBE">
          <w:rPr>
            <w:lang w:eastAsia="ko-KR"/>
          </w:rPr>
          <w:tab/>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used for calculation of the preceding PH field. The reported </w:t>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39" w:author="Rap - Samsung [2]" w:date="2022-03-10T00:17:00Z"/>
          <w:rFonts w:eastAsia="Malgun Gothic"/>
          <w:lang w:eastAsia="ko-KR"/>
          <w:rPrChange w:id="1540" w:author="Rap - Samsung" w:date="2022-03-10T14:37:00Z">
            <w:rPr>
              <w:ins w:id="1541" w:author="Rap - Samsung [2]" w:date="2022-03-10T00:17:00Z"/>
              <w:lang w:eastAsia="ko-KR"/>
            </w:rPr>
          </w:rPrChange>
        </w:rPr>
      </w:pPr>
      <w:ins w:id="1542"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w:t>
        </w:r>
        <w:proofErr w:type="gramStart"/>
        <w:r w:rsidRPr="00262EBE">
          <w:rPr>
            <w:lang w:eastAsia="ko-KR"/>
          </w:rPr>
          <w:t>instead</w:t>
        </w:r>
        <w:r>
          <w:rPr>
            <w:lang w:eastAsia="ko-KR"/>
          </w:rPr>
          <w:t>;</w:t>
        </w:r>
      </w:ins>
      <w:proofErr w:type="gramEnd"/>
    </w:p>
    <w:p w14:paraId="6EC9E8A7" w14:textId="2EE0B379" w:rsidR="00E4782D" w:rsidRDefault="003C22EF">
      <w:pPr>
        <w:pStyle w:val="B1"/>
        <w:rPr>
          <w:ins w:id="1543" w:author="RAN2_117" w:date="2022-03-04T19:47:00Z"/>
          <w:lang w:eastAsia="ko-KR"/>
        </w:rPr>
      </w:pPr>
      <w:ins w:id="1544" w:author="Rap - Samsung [2]" w:date="2022-03-10T00:17:00Z">
        <w:r>
          <w:t>-</w:t>
        </w:r>
        <w:r>
          <w:tab/>
        </w:r>
      </w:ins>
      <w:ins w:id="1545" w:author="RAN2_117" w:date="2022-03-04T18:39:00Z">
        <w:r w:rsidR="0013575E">
          <w:t>B</w:t>
        </w:r>
      </w:ins>
      <w:ins w:id="1546" w:author="RAN2_117" w:date="2022-03-04T19:13:00Z">
        <w:r w:rsidR="0013575E">
          <w:rPr>
            <w:vertAlign w:val="subscript"/>
            <w:lang w:eastAsia="ko-KR"/>
          </w:rPr>
          <w:t>i</w:t>
        </w:r>
      </w:ins>
      <w:ins w:id="1547" w:author="RAN2_117" w:date="2022-03-04T18:39:00Z">
        <w:r w:rsidR="0013575E">
          <w:t xml:space="preserve">: This field indicates whether the </w:t>
        </w:r>
      </w:ins>
      <w:ins w:id="1548" w:author="RAN2_117" w:date="2022-03-04T19:13:00Z">
        <w:r w:rsidR="0013575E">
          <w:t xml:space="preserve">candidate </w:t>
        </w:r>
      </w:ins>
      <w:ins w:id="1549" w:author="RAN2_117" w:date="2022-03-04T18:39:00Z">
        <w:r w:rsidR="0013575E">
          <w:t>beam information</w:t>
        </w:r>
      </w:ins>
      <w:ins w:id="1550" w:author="RAN2_117" w:date="2022-03-04T19:12:00Z">
        <w:r w:rsidR="0013575E">
          <w:t xml:space="preserve"> </w:t>
        </w:r>
      </w:ins>
      <w:ins w:id="1551" w:author="RAN2_117" w:date="2022-03-04T19:13:00Z">
        <w:r w:rsidR="0013575E">
          <w:t xml:space="preserve">identified by either </w:t>
        </w:r>
      </w:ins>
      <w:proofErr w:type="spellStart"/>
      <w:ins w:id="1552" w:author="RAN2_117" w:date="2022-03-04T19:15:00Z">
        <w:r w:rsidR="0013575E">
          <w:rPr>
            <w:lang w:eastAsia="ko-KR"/>
          </w:rPr>
          <w:t>SSBRI</w:t>
        </w:r>
        <w:r w:rsidR="0013575E">
          <w:rPr>
            <w:vertAlign w:val="subscript"/>
            <w:lang w:eastAsia="ko-KR"/>
          </w:rPr>
          <w:t>i</w:t>
        </w:r>
        <w:proofErr w:type="spellEnd"/>
        <w:r w:rsidR="0013575E">
          <w:rPr>
            <w:lang w:eastAsia="ko-KR"/>
          </w:rPr>
          <w:t xml:space="preserve"> or </w:t>
        </w:r>
        <w:proofErr w:type="spellStart"/>
        <w:r w:rsidR="0013575E">
          <w:rPr>
            <w:lang w:eastAsia="ko-KR"/>
          </w:rPr>
          <w:t>CRI</w:t>
        </w:r>
        <w:r w:rsidR="0013575E">
          <w:rPr>
            <w:vertAlign w:val="subscript"/>
            <w:lang w:eastAsia="ko-KR"/>
          </w:rPr>
          <w:t>i</w:t>
        </w:r>
      </w:ins>
      <w:proofErr w:type="spellEnd"/>
      <w:ins w:id="1553" w:author="RAN2_117" w:date="2022-03-04T19:13:00Z">
        <w:r w:rsidR="0013575E">
          <w:t xml:space="preserve"> </w:t>
        </w:r>
      </w:ins>
      <w:ins w:id="1554" w:author="RAN2_117" w:date="2022-03-04T19:12:00Z">
        <w:r w:rsidR="0013575E">
          <w:t xml:space="preserve">is present or not. </w:t>
        </w:r>
      </w:ins>
      <w:ins w:id="1555" w:author="RAN2_117" w:date="2022-03-04T19:15:00Z">
        <w:r w:rsidR="0013575E">
          <w:t xml:space="preserve">If the </w:t>
        </w:r>
      </w:ins>
      <w:ins w:id="1556"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57" w:author="RAN2_117" w:date="2022-03-04T19:17:00Z">
        <w:r w:rsidR="0013575E">
          <w:rPr>
            <w:rFonts w:eastAsiaTheme="minorEastAsia"/>
            <w:lang w:val="en-US"/>
          </w:rPr>
          <w:t xml:space="preserve">first </w:t>
        </w:r>
      </w:ins>
      <w:ins w:id="1558" w:author="RAN2_117" w:date="2022-03-04T19:16:00Z">
        <w:r w:rsidR="0013575E">
          <w:rPr>
            <w:rFonts w:eastAsiaTheme="minorEastAsia"/>
            <w:lang w:val="en-US"/>
          </w:rPr>
          <w:t xml:space="preserve">octet </w:t>
        </w:r>
      </w:ins>
      <w:ins w:id="1559" w:author="RAN2_117" w:date="2022-03-04T19:17:00Z">
        <w:r w:rsidR="0013575E">
          <w:rPr>
            <w:rFonts w:eastAsiaTheme="minorEastAsia"/>
            <w:lang w:val="en-US"/>
          </w:rPr>
          <w:t>c</w:t>
        </w:r>
      </w:ins>
      <w:ins w:id="1560" w:author="RAN2_117" w:date="2022-03-04T19:16:00Z">
        <w:r w:rsidR="0013575E">
          <w:rPr>
            <w:rFonts w:eastAsiaTheme="minorEastAsia"/>
            <w:lang w:val="en-US"/>
          </w:rPr>
          <w:t xml:space="preserve">ontaining </w:t>
        </w:r>
      </w:ins>
      <w:ins w:id="1561"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62"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63" w:author="Rap - Samsung" w:date="2022-03-10T14:36:00Z">
        <w:r w:rsidR="00716679">
          <w:rPr>
            <w:lang w:eastAsia="ko-KR"/>
          </w:rPr>
          <w:t>;</w:t>
        </w:r>
      </w:ins>
      <w:ins w:id="1564" w:author="RAN2_117" w:date="2022-03-04T19:18:00Z">
        <w:del w:id="1565" w:author="Rap - Samsung" w:date="2022-03-10T14:36:00Z">
          <w:r w:rsidR="0013575E" w:rsidDel="00716679">
            <w:rPr>
              <w:lang w:eastAsia="ko-KR"/>
            </w:rPr>
            <w:delText>.</w:delText>
          </w:r>
        </w:del>
      </w:ins>
    </w:p>
    <w:p w14:paraId="6EC9E8A8" w14:textId="77777777" w:rsidR="00E4782D" w:rsidRDefault="0013575E">
      <w:pPr>
        <w:pStyle w:val="EditorsNote"/>
        <w:rPr>
          <w:ins w:id="1566" w:author="RAN2_117" w:date="2022-03-04T14:51:00Z"/>
        </w:rPr>
      </w:pPr>
      <w:commentRangeStart w:id="1567"/>
      <w:ins w:id="1568" w:author="RAN2_117" w:date="2022-03-04T19:47:00Z">
        <w:r>
          <w:rPr>
            <w:lang w:eastAsia="ko-KR"/>
          </w:rPr>
          <w:t xml:space="preserve">Editor’s note: FFS </w:t>
        </w:r>
      </w:ins>
      <w:ins w:id="1569" w:author="RAN2_117" w:date="2022-03-04T19:48:00Z">
        <w:r>
          <w:rPr>
            <w:rFonts w:eastAsia="Malgun Gothic"/>
            <w:szCs w:val="22"/>
            <w:lang w:eastAsia="ko-KR"/>
          </w:rPr>
          <w:t xml:space="preserve">bits for </w:t>
        </w:r>
        <w:r>
          <w:rPr>
            <w:lang w:eastAsia="zh-CN"/>
          </w:rPr>
          <w:t>beam presence are needed.</w:t>
        </w:r>
        <w:commentRangeEnd w:id="1567"/>
        <w:r>
          <w:rPr>
            <w:rStyle w:val="CommentReference"/>
            <w:color w:val="auto"/>
          </w:rPr>
          <w:commentReference w:id="1567"/>
        </w:r>
      </w:ins>
    </w:p>
    <w:p w14:paraId="6EC9E8A9" w14:textId="6EE60C10" w:rsidR="00E4782D" w:rsidRDefault="0013575E">
      <w:pPr>
        <w:pStyle w:val="B1"/>
        <w:rPr>
          <w:ins w:id="1570" w:author="RAN2_117" w:date="2022-03-04T14:51:00Z"/>
          <w:lang w:eastAsia="ko-KR"/>
        </w:rPr>
      </w:pPr>
      <w:ins w:id="1571" w:author="RAN2_117" w:date="2022-03-04T14:51:00Z">
        <w:r>
          <w:rPr>
            <w:lang w:eastAsia="ko-KR"/>
          </w:rPr>
          <w:t>-</w:t>
        </w:r>
        <w:r>
          <w:rPr>
            <w:lang w:eastAsia="ko-KR"/>
          </w:rPr>
          <w:tab/>
          <w:t>P</w:t>
        </w:r>
      </w:ins>
      <w:ins w:id="1572" w:author="RAN2_117" w:date="2022-03-04T19:27:00Z">
        <w:r>
          <w:rPr>
            <w:vertAlign w:val="subscript"/>
            <w:lang w:eastAsia="ko-KR"/>
          </w:rPr>
          <w:t xml:space="preserve"> i</w:t>
        </w:r>
      </w:ins>
      <w:ins w:id="1573" w:author="RAN2_117" w:date="2022-03-04T14:51:00Z">
        <w:r>
          <w:rPr>
            <w:lang w:eastAsia="ko-KR"/>
          </w:rPr>
          <w:t>:</w:t>
        </w:r>
        <w:commentRangeStart w:id="1574"/>
        <w:r>
          <w:rPr>
            <w:lang w:eastAsia="ko-KR"/>
          </w:rPr>
          <w:t xml:space="preserve"> </w:t>
        </w:r>
        <w:r>
          <w:t xml:space="preserve">If </w:t>
        </w:r>
        <w:r>
          <w:rPr>
            <w:i/>
            <w:iCs/>
          </w:rPr>
          <w:t>mpe-Reporting-FR2</w:t>
        </w:r>
      </w:ins>
      <w:ins w:id="1575" w:author="Rap - Samsung [2]" w:date="2022-03-09T23:19:00Z">
        <w:r w:rsidR="005B3025" w:rsidRPr="005B3025">
          <w:rPr>
            <w:i/>
            <w:iCs/>
          </w:rPr>
          <w:t>-r17</w:t>
        </w:r>
      </w:ins>
      <w:ins w:id="1576" w:author="RAN2_117" w:date="2022-03-04T14:51:00Z">
        <w:r>
          <w:t xml:space="preserve"> </w:t>
        </w:r>
      </w:ins>
      <w:commentRangeEnd w:id="1574"/>
      <w:r>
        <w:rPr>
          <w:rStyle w:val="CommentReference"/>
        </w:rPr>
        <w:commentReference w:id="1574"/>
      </w:r>
      <w:ins w:id="1577" w:author="RAN2_117" w:date="2022-03-04T14:51:00Z">
        <w:r>
          <w:t>is configured and the Serving Cell operates on FR2, the MAC entity shall set this field to 0 if the applied P-MPR value</w:t>
        </w:r>
        <w:r>
          <w:rPr>
            <w:lang w:eastAsia="ko-KR"/>
          </w:rPr>
          <w:t>, to meet MPE requirements, as specified in TS 38.101-</w:t>
        </w:r>
      </w:ins>
      <w:ins w:id="1578" w:author="RAN2_117" w:date="2022-03-04T18:43:00Z">
        <w:r>
          <w:rPr>
            <w:lang w:eastAsia="ko-KR"/>
          </w:rPr>
          <w:t>2</w:t>
        </w:r>
      </w:ins>
      <w:ins w:id="1579" w:author="RAN2_117" w:date="2022-03-04T14:51:00Z">
        <w:r>
          <w:rPr>
            <w:lang w:eastAsia="ko-KR"/>
          </w:rPr>
          <w:t xml:space="preserve"> [15], </w:t>
        </w:r>
        <w:r>
          <w:t>is less than P-MPR_00 as specified in TS 38.133 [11] and to 1 otherwise</w:t>
        </w:r>
        <w:del w:id="1580" w:author="Rap - Samsung [2]" w:date="2022-03-09T23:21:00Z">
          <w:r w:rsidDel="00576E2B">
            <w:delText xml:space="preserve">. </w:delText>
          </w:r>
          <w:commentRangeStart w:id="1581"/>
          <w:commentRangeStart w:id="1582"/>
          <w:r w:rsidDel="00576E2B">
            <w:rPr>
              <w:lang w:eastAsia="ko-KR"/>
            </w:rPr>
            <w:delText>The MAC entity shall set the P</w:delText>
          </w:r>
        </w:del>
      </w:ins>
      <w:ins w:id="1583" w:author="RAN2_117" w:date="2022-03-04T19:29:00Z">
        <w:del w:id="1584" w:author="Rap - Samsung [2]" w:date="2022-03-09T23:21:00Z">
          <w:r w:rsidDel="00576E2B">
            <w:rPr>
              <w:vertAlign w:val="subscript"/>
              <w:lang w:eastAsia="ko-KR"/>
            </w:rPr>
            <w:delText xml:space="preserve"> i</w:delText>
          </w:r>
        </w:del>
      </w:ins>
      <w:ins w:id="1585" w:author="RAN2_117" w:date="2022-03-04T14:51:00Z">
        <w:del w:id="1586" w:author="Rap - Samsung [2]" w:date="2022-03-09T23:21:00Z">
          <w:r w:rsidDel="00576E2B">
            <w:rPr>
              <w:lang w:eastAsia="ko-KR"/>
            </w:rPr>
            <w:delText xml:space="preserve"> field to 1 if the corresponding </w:delText>
          </w:r>
        </w:del>
      </w:ins>
      <w:ins w:id="1587" w:author="RAN2_117" w:date="2022-03-04T18:44:00Z">
        <w:del w:id="1588"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589" w:author="RAN2_117" w:date="2022-03-04T14:51:00Z">
        <w:del w:id="1590"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581"/>
      <w:r>
        <w:rPr>
          <w:rStyle w:val="CommentReference"/>
        </w:rPr>
        <w:commentReference w:id="1581"/>
      </w:r>
      <w:commentRangeEnd w:id="1582"/>
      <w:r>
        <w:rPr>
          <w:rStyle w:val="CommentReference"/>
        </w:rPr>
        <w:commentReference w:id="1582"/>
      </w:r>
    </w:p>
    <w:p w14:paraId="6EC9E8AA" w14:textId="7D51E99E" w:rsidR="00E4782D" w:rsidRDefault="0013575E">
      <w:pPr>
        <w:pStyle w:val="B1"/>
        <w:rPr>
          <w:ins w:id="1591" w:author="RAN2_117" w:date="2022-03-04T18:38:00Z"/>
          <w:lang w:eastAsia="ko-KR"/>
        </w:rPr>
      </w:pPr>
      <w:ins w:id="1592" w:author="RAN2_117" w:date="2022-03-04T14:51:00Z">
        <w:r>
          <w:rPr>
            <w:lang w:eastAsia="ko-KR"/>
          </w:rPr>
          <w:t>-</w:t>
        </w:r>
        <w:r>
          <w:rPr>
            <w:lang w:eastAsia="ko-KR"/>
          </w:rPr>
          <w:tab/>
          <w:t>MPE</w:t>
        </w:r>
      </w:ins>
      <w:ins w:id="1593" w:author="RAN2_117" w:date="2022-03-04T19:25:00Z">
        <w:r>
          <w:rPr>
            <w:vertAlign w:val="subscript"/>
            <w:lang w:eastAsia="ko-KR"/>
          </w:rPr>
          <w:t xml:space="preserve"> i</w:t>
        </w:r>
      </w:ins>
      <w:ins w:id="1594" w:author="RAN2_117" w:date="2022-03-04T14:51:00Z">
        <w:r>
          <w:rPr>
            <w:lang w:eastAsia="ko-KR"/>
          </w:rPr>
          <w:t xml:space="preserve">: If </w:t>
        </w:r>
        <w:commentRangeStart w:id="1595"/>
        <w:commentRangeStart w:id="1596"/>
        <w:r>
          <w:rPr>
            <w:i/>
            <w:iCs/>
            <w:lang w:eastAsia="ko-KR"/>
          </w:rPr>
          <w:t>mpe-Reporting-FR2</w:t>
        </w:r>
      </w:ins>
      <w:ins w:id="1597" w:author="Henttonen, Tero (Nokia - FI/Espoo)" w:date="2022-03-09T13:52:00Z">
        <w:r w:rsidR="00AF0DE3">
          <w:rPr>
            <w:i/>
            <w:iCs/>
            <w:lang w:eastAsia="ko-KR"/>
          </w:rPr>
          <w:t>-r17</w:t>
        </w:r>
      </w:ins>
      <w:ins w:id="1598" w:author="RAN2_117" w:date="2022-03-04T14:51:00Z">
        <w:r>
          <w:rPr>
            <w:lang w:eastAsia="ko-KR"/>
          </w:rPr>
          <w:t xml:space="preserve"> </w:t>
        </w:r>
      </w:ins>
      <w:commentRangeEnd w:id="1595"/>
      <w:r>
        <w:rPr>
          <w:rStyle w:val="CommentReference"/>
        </w:rPr>
        <w:commentReference w:id="1595"/>
      </w:r>
      <w:commentRangeEnd w:id="1596"/>
      <w:r w:rsidR="00AF0DE3">
        <w:rPr>
          <w:rStyle w:val="CommentReference"/>
        </w:rPr>
        <w:commentReference w:id="1596"/>
      </w:r>
      <w:ins w:id="1599" w:author="RAN2_117" w:date="2022-03-04T14:51:00Z">
        <w:r>
          <w:rPr>
            <w:lang w:eastAsia="ko-KR"/>
          </w:rPr>
          <w:t>is configured, and the Serving Cell operates on FR2, and if the</w:t>
        </w:r>
      </w:ins>
      <w:ins w:id="1600" w:author="RAN2_117" w:date="2022-03-04T19:28:00Z">
        <w:r>
          <w:rPr>
            <w:lang w:eastAsia="ko-KR"/>
          </w:rPr>
          <w:t xml:space="preserve"> </w:t>
        </w:r>
        <w:proofErr w:type="spellStart"/>
        <w:r>
          <w:rPr>
            <w:lang w:eastAsia="ko-KR"/>
          </w:rPr>
          <w:t>coressponding</w:t>
        </w:r>
      </w:ins>
      <w:proofErr w:type="spellEnd"/>
      <w:ins w:id="1601" w:author="RAN2_117" w:date="2022-03-04T14:51:00Z">
        <w:r>
          <w:rPr>
            <w:lang w:eastAsia="ko-KR"/>
          </w:rPr>
          <w:t xml:space="preserve"> P</w:t>
        </w:r>
      </w:ins>
      <w:ins w:id="1602" w:author="RAN2_117" w:date="2022-03-04T19:28:00Z">
        <w:r>
          <w:rPr>
            <w:vertAlign w:val="subscript"/>
            <w:lang w:eastAsia="ko-KR"/>
          </w:rPr>
          <w:t xml:space="preserve"> </w:t>
        </w:r>
        <w:proofErr w:type="spellStart"/>
        <w:r>
          <w:rPr>
            <w:vertAlign w:val="subscript"/>
            <w:lang w:eastAsia="ko-KR"/>
          </w:rPr>
          <w:t>i</w:t>
        </w:r>
      </w:ins>
      <w:proofErr w:type="spellEnd"/>
      <w:ins w:id="1603"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604"/>
        <w:r>
          <w:rPr>
            <w:i/>
            <w:iCs/>
            <w:lang w:eastAsia="ko-KR"/>
          </w:rPr>
          <w:t>mpe-Reporting-FR2</w:t>
        </w:r>
      </w:ins>
      <w:commentRangeEnd w:id="1604"/>
      <w:ins w:id="1605" w:author="Henttonen, Tero (Nokia - FI/Espoo)" w:date="2022-03-09T13:52:00Z">
        <w:r w:rsidR="00AF0DE3">
          <w:rPr>
            <w:i/>
            <w:iCs/>
            <w:lang w:eastAsia="ko-KR"/>
          </w:rPr>
          <w:t>-r17</w:t>
        </w:r>
      </w:ins>
      <w:r>
        <w:rPr>
          <w:rStyle w:val="CommentReference"/>
        </w:rPr>
        <w:commentReference w:id="1604"/>
      </w:r>
      <w:ins w:id="1606" w:author="RAN2_117" w:date="2022-03-04T14:51:00Z">
        <w:r>
          <w:rPr>
            <w:lang w:eastAsia="ko-KR"/>
          </w:rPr>
          <w:t xml:space="preserve"> is not configured, or if the Serving Cell operates on FR1, or if the P</w:t>
        </w:r>
      </w:ins>
      <w:ins w:id="1607" w:author="RAN2_117" w:date="2022-03-04T19:28:00Z">
        <w:r>
          <w:rPr>
            <w:vertAlign w:val="subscript"/>
            <w:lang w:eastAsia="ko-KR"/>
          </w:rPr>
          <w:t xml:space="preserve"> </w:t>
        </w:r>
        <w:proofErr w:type="spellStart"/>
        <w:r>
          <w:rPr>
            <w:vertAlign w:val="subscript"/>
            <w:lang w:eastAsia="ko-KR"/>
          </w:rPr>
          <w:t>i</w:t>
        </w:r>
      </w:ins>
      <w:proofErr w:type="spellEnd"/>
      <w:ins w:id="1608" w:author="RAN2_117" w:date="2022-03-04T14:51:00Z">
        <w:r>
          <w:rPr>
            <w:lang w:eastAsia="ko-KR"/>
          </w:rPr>
          <w:t xml:space="preserve"> field is set to 0, R bits are present </w:t>
        </w:r>
        <w:proofErr w:type="gramStart"/>
        <w:r>
          <w:rPr>
            <w:lang w:eastAsia="ko-KR"/>
          </w:rPr>
          <w:t>instead</w:t>
        </w:r>
      </w:ins>
      <w:ins w:id="1609" w:author="Rap - Samsung" w:date="2022-03-10T14:36:00Z">
        <w:r w:rsidR="00716679">
          <w:rPr>
            <w:lang w:eastAsia="ko-KR"/>
          </w:rPr>
          <w:t>;</w:t>
        </w:r>
      </w:ins>
      <w:proofErr w:type="gramEnd"/>
      <w:ins w:id="1610" w:author="RAN2_117" w:date="2022-03-04T14:51:00Z">
        <w:del w:id="1611" w:author="Rap - Samsung" w:date="2022-03-10T14:36:00Z">
          <w:r w:rsidDel="00716679">
            <w:rPr>
              <w:lang w:eastAsia="ko-KR"/>
            </w:rPr>
            <w:delText>.</w:delText>
          </w:r>
        </w:del>
      </w:ins>
    </w:p>
    <w:p w14:paraId="6EC9E8AB" w14:textId="4A7C493C" w:rsidR="00E4782D" w:rsidRDefault="0013575E">
      <w:pPr>
        <w:pStyle w:val="B1"/>
        <w:rPr>
          <w:ins w:id="1612" w:author="RAN2_117" w:date="2022-03-04T18:38:00Z"/>
          <w:lang w:eastAsia="ko-KR"/>
        </w:rPr>
      </w:pPr>
      <w:ins w:id="1613" w:author="RAN2_117" w:date="2022-03-04T18:38:00Z">
        <w:r>
          <w:rPr>
            <w:lang w:eastAsia="ko-KR"/>
          </w:rPr>
          <w:t>-</w:t>
        </w:r>
        <w:r>
          <w:rPr>
            <w:lang w:eastAsia="ko-KR"/>
          </w:rPr>
          <w:tab/>
        </w:r>
        <w:proofErr w:type="spellStart"/>
        <w:r>
          <w:rPr>
            <w:lang w:eastAsia="ko-KR"/>
          </w:rPr>
          <w:t>SSBRI</w:t>
        </w:r>
      </w:ins>
      <w:ins w:id="1614" w:author="RAN2_117" w:date="2022-03-04T18:39:00Z">
        <w:r>
          <w:rPr>
            <w:vertAlign w:val="subscript"/>
            <w:lang w:eastAsia="ko-KR"/>
          </w:rPr>
          <w:t>i</w:t>
        </w:r>
      </w:ins>
      <w:proofErr w:type="spellEnd"/>
      <w:ins w:id="1615" w:author="RAN2_117" w:date="2022-03-04T18:38:00Z">
        <w:r>
          <w:rPr>
            <w:lang w:eastAsia="ko-KR"/>
          </w:rPr>
          <w:t xml:space="preserve"> or </w:t>
        </w:r>
        <w:proofErr w:type="spellStart"/>
        <w:r>
          <w:rPr>
            <w:lang w:eastAsia="ko-KR"/>
          </w:rPr>
          <w:t>CRI</w:t>
        </w:r>
      </w:ins>
      <w:ins w:id="1616" w:author="RAN2_117" w:date="2022-03-04T18:39:00Z">
        <w:r>
          <w:rPr>
            <w:vertAlign w:val="subscript"/>
            <w:lang w:eastAsia="ko-KR"/>
          </w:rPr>
          <w:t>i</w:t>
        </w:r>
      </w:ins>
      <w:proofErr w:type="spellEnd"/>
      <w:ins w:id="1617" w:author="RAN2_117" w:date="2022-03-04T18:38:00Z">
        <w:r>
          <w:rPr>
            <w:lang w:eastAsia="ko-KR"/>
          </w:rPr>
          <w:t>:</w:t>
        </w:r>
      </w:ins>
      <w:ins w:id="1618" w:author="RAN2_117" w:date="2022-03-04T19:19:00Z">
        <w:r>
          <w:rPr>
            <w:lang w:eastAsia="ko-KR"/>
          </w:rPr>
          <w:t xml:space="preserve"> This field indicates the </w:t>
        </w:r>
      </w:ins>
      <w:ins w:id="1619" w:author="RAN2_117" w:date="2022-03-04T19:29:00Z">
        <w:r>
          <w:rPr>
            <w:lang w:eastAsia="ko-KR"/>
          </w:rPr>
          <w:t xml:space="preserve">candidate beam </w:t>
        </w:r>
      </w:ins>
      <w:ins w:id="1620" w:author="RAN2_117" w:date="2022-03-04T19:30:00Z">
        <w:r>
          <w:t>identified by either SSBRI or CRI</w:t>
        </w:r>
        <w:r>
          <w:rPr>
            <w:rFonts w:ascii="Times" w:hAnsi="Times"/>
            <w:lang w:eastAsia="en-US"/>
          </w:rPr>
          <w:t xml:space="preserve">, </w:t>
        </w:r>
      </w:ins>
      <w:ins w:id="1621" w:author="RAN2_117" w:date="2022-03-04T19:33:00Z">
        <w:r>
          <w:rPr>
            <w:rFonts w:ascii="Times" w:hAnsi="Times"/>
            <w:lang w:eastAsia="en-US"/>
          </w:rPr>
          <w:t xml:space="preserve">where </w:t>
        </w:r>
      </w:ins>
      <w:ins w:id="1622" w:author="RAN2_117" w:date="2022-03-04T19:34:00Z">
        <w:r>
          <w:t xml:space="preserve">SSBRI </w:t>
        </w:r>
      </w:ins>
      <w:ins w:id="1623" w:author="RAN2_117" w:date="2022-03-04T19:35:00Z">
        <w:r>
          <w:t>a</w:t>
        </w:r>
      </w:ins>
      <w:ins w:id="1624" w:author="RAN2_117" w:date="2022-03-04T19:34:00Z">
        <w:r>
          <w:t xml:space="preserve">nd CRI are signalled by the number of entries in the corresponding </w:t>
        </w:r>
        <w:commentRangeStart w:id="1625"/>
        <w:commentRangeStart w:id="1626"/>
        <w:r>
          <w:t xml:space="preserve">CSI-SSB or NZP-CSI-RS </w:t>
        </w:r>
        <w:proofErr w:type="spellStart"/>
        <w:r>
          <w:t>ResourceSets</w:t>
        </w:r>
      </w:ins>
      <w:commentRangeEnd w:id="1625"/>
      <w:proofErr w:type="spellEnd"/>
      <w:r>
        <w:rPr>
          <w:rStyle w:val="CommentReference"/>
        </w:rPr>
        <w:commentReference w:id="1625"/>
      </w:r>
      <w:commentRangeEnd w:id="1626"/>
      <w:ins w:id="1627" w:author="Rap - Samsung [2]" w:date="2022-03-09T23:24:00Z">
        <w:r w:rsidR="00576E2B">
          <w:t xml:space="preserve"> identified </w:t>
        </w:r>
      </w:ins>
      <w:r w:rsidR="00AF0DE3">
        <w:rPr>
          <w:rStyle w:val="CommentReference"/>
        </w:rPr>
        <w:commentReference w:id="1626"/>
      </w:r>
      <w:ins w:id="1628" w:author="Rap - Samsung [2]" w:date="2022-03-09T23:24:00Z">
        <w:r w:rsidR="00576E2B">
          <w:t xml:space="preserve">by </w:t>
        </w:r>
        <w:r w:rsidR="00576E2B" w:rsidRPr="00576E2B">
          <w:rPr>
            <w:i/>
          </w:rPr>
          <w:t>mpe-ResourcePool-r17</w:t>
        </w:r>
      </w:ins>
      <w:ins w:id="1629" w:author="Rap - Samsung [2]" w:date="2022-03-09T23:25:00Z">
        <w:r w:rsidR="00A12745" w:rsidRPr="00A12745">
          <w:t xml:space="preserve"> </w:t>
        </w:r>
        <w:r w:rsidR="00A12745">
          <w:t xml:space="preserve">as specified in </w:t>
        </w:r>
        <w:r w:rsidR="00A12745">
          <w:rPr>
            <w:lang w:eastAsia="ko-KR"/>
          </w:rPr>
          <w:t>TS 38.331 [5]</w:t>
        </w:r>
      </w:ins>
      <w:ins w:id="1630" w:author="RAN2_117" w:date="2022-03-04T19:35:00Z">
        <w:r>
          <w:t xml:space="preserve">. The </w:t>
        </w:r>
        <w:commentRangeStart w:id="1631"/>
        <w:r>
          <w:t>le</w:t>
        </w:r>
      </w:ins>
      <w:ins w:id="1632" w:author="Rap - Samsung [2]" w:date="2022-03-09T23:25:00Z">
        <w:r w:rsidR="00A21F87">
          <w:t>n</w:t>
        </w:r>
      </w:ins>
      <w:ins w:id="1633" w:author="RAN2_117" w:date="2022-03-04T19:35:00Z">
        <w:r>
          <w:t>g</w:t>
        </w:r>
        <w:del w:id="1634" w:author="Rap - Samsung [2]" w:date="2022-03-09T23:25:00Z">
          <w:r w:rsidDel="00A21F87">
            <w:delText>h</w:delText>
          </w:r>
        </w:del>
        <w:r>
          <w:t xml:space="preserve">th </w:t>
        </w:r>
      </w:ins>
      <w:commentRangeEnd w:id="1631"/>
      <w:r>
        <w:rPr>
          <w:rStyle w:val="CommentReference"/>
        </w:rPr>
        <w:commentReference w:id="1631"/>
      </w:r>
      <w:ins w:id="1635" w:author="RAN2_117" w:date="2022-03-04T19:35:00Z">
        <w:r>
          <w:t>of this field 6 bits</w:t>
        </w:r>
      </w:ins>
      <w:ins w:id="1636" w:author="Rap - Samsung" w:date="2022-03-10T14:36:00Z">
        <w:r w:rsidR="00716679">
          <w:t>;</w:t>
        </w:r>
      </w:ins>
      <w:ins w:id="1637" w:author="RAN2_117" w:date="2022-03-04T19:35:00Z">
        <w:del w:id="1638" w:author="Rap - Samsung" w:date="2022-03-10T14:36:00Z">
          <w:r w:rsidDel="00716679">
            <w:delText>.</w:delText>
          </w:r>
        </w:del>
      </w:ins>
    </w:p>
    <w:p w14:paraId="6EC9E8AC" w14:textId="1D125FEF" w:rsidR="00E4782D" w:rsidRDefault="0013575E">
      <w:pPr>
        <w:pStyle w:val="B1"/>
        <w:rPr>
          <w:ins w:id="1639" w:author="RAN2_117" w:date="2022-03-04T18:38:00Z"/>
        </w:rPr>
      </w:pPr>
      <w:ins w:id="1640" w:author="RAN2_117" w:date="2022-03-04T18:38:00Z">
        <w:r>
          <w:t>-</w:t>
        </w:r>
        <w:r>
          <w:tab/>
          <w:t xml:space="preserve">R: </w:t>
        </w:r>
        <w:r>
          <w:rPr>
            <w:lang w:eastAsia="ko-KR"/>
          </w:rPr>
          <w:t>R</w:t>
        </w:r>
        <w:r>
          <w:t>eserved bit, set to 0</w:t>
        </w:r>
      </w:ins>
      <w:ins w:id="1641" w:author="Rap - Samsung" w:date="2022-03-10T14:36:00Z">
        <w:r w:rsidR="00716679">
          <w:t>.</w:t>
        </w:r>
      </w:ins>
      <w:ins w:id="1642" w:author="RAN2_117" w:date="2022-03-04T18:38:00Z">
        <w:del w:id="1643" w:author="Rap - Samsung" w:date="2022-03-10T14:36:00Z">
          <w:r w:rsidDel="00716679">
            <w:delText>;</w:delText>
          </w:r>
        </w:del>
      </w:ins>
    </w:p>
    <w:p w14:paraId="6EC9E8AD" w14:textId="77777777" w:rsidR="00E4782D" w:rsidRDefault="00E4782D">
      <w:pPr>
        <w:pStyle w:val="B1"/>
        <w:rPr>
          <w:ins w:id="1644" w:author="RAN2_117" w:date="2022-03-04T14:51:00Z"/>
          <w:lang w:eastAsia="ko-KR"/>
        </w:rPr>
      </w:pPr>
    </w:p>
    <w:p w14:paraId="6EC9E8AE" w14:textId="3BF41B9E" w:rsidR="00E4782D" w:rsidRDefault="0013575E">
      <w:pPr>
        <w:pStyle w:val="TH"/>
        <w:rPr>
          <w:ins w:id="1645" w:author="RAN2_117" w:date="2022-03-04T14:51:00Z"/>
          <w:lang w:eastAsia="ko-KR"/>
        </w:rPr>
      </w:pPr>
      <w:ins w:id="1646" w:author="RAN2_117" w:date="2022-03-04T18:16:00Z">
        <w:del w:id="1647" w:author="Rap - Samsung [2]" w:date="2022-03-09T23:55:00Z">
          <w:r w:rsidDel="00320656">
            <w:object w:dxaOrig="5694" w:dyaOrig="3866" w14:anchorId="6EC9EA29">
              <v:shape id="_x0000_i1042" type="#_x0000_t75" style="width:283.9pt;height:193.6pt" o:ole="">
                <v:imagedata r:id="rId51" o:title=""/>
              </v:shape>
              <o:OLEObject Type="Embed" ProgID="Visio.Drawing.15" ShapeID="_x0000_i1042" DrawAspect="Content" ObjectID="_1708436636" r:id="rId52"/>
            </w:object>
          </w:r>
        </w:del>
      </w:ins>
      <w:ins w:id="1648" w:author="Rap - Samsung [2]" w:date="2022-03-09T23:55:00Z">
        <w:r w:rsidR="00320656" w:rsidRPr="00320656">
          <w:t xml:space="preserve"> </w:t>
        </w:r>
      </w:ins>
      <w:ins w:id="1649" w:author="Rap - Samsung [2]" w:date="2022-03-09T23:55:00Z">
        <w:r w:rsidR="00320656">
          <w:object w:dxaOrig="5700" w:dyaOrig="5011" w14:anchorId="38B118BD">
            <v:shape id="_x0000_i1043" type="#_x0000_t75" style="width:286.65pt;height:249.95pt" o:ole="">
              <v:imagedata r:id="rId53" o:title=""/>
            </v:shape>
            <o:OLEObject Type="Embed" ProgID="Visio.Drawing.15" ShapeID="_x0000_i1043" DrawAspect="Content" ObjectID="_1708436637" r:id="rId54"/>
          </w:object>
        </w:r>
      </w:ins>
    </w:p>
    <w:p w14:paraId="6EC9E8AF" w14:textId="77777777" w:rsidR="00E4782D" w:rsidRDefault="0013575E">
      <w:pPr>
        <w:pStyle w:val="TF"/>
        <w:rPr>
          <w:ins w:id="1650" w:author="RAN2_117" w:date="2022-03-04T14:51:00Z"/>
          <w:lang w:eastAsia="ko-KR"/>
        </w:rPr>
      </w:pPr>
      <w:ins w:id="1651" w:author="RAN2_117" w:date="2022-03-04T14:51:00Z">
        <w:r>
          <w:rPr>
            <w:lang w:eastAsia="ko-KR"/>
          </w:rPr>
          <w:t xml:space="preserve">Figure 6.1.3.DD-1: </w:t>
        </w:r>
      </w:ins>
      <w:ins w:id="1652" w:author="RAN2_117" w:date="2022-03-04T18:16:00Z">
        <w:r>
          <w:rPr>
            <w:lang w:eastAsia="ko-KR"/>
          </w:rPr>
          <w:t>Enha</w:t>
        </w:r>
      </w:ins>
      <w:ins w:id="1653" w:author="RAN2_117" w:date="2022-03-04T18:17:00Z">
        <w:r>
          <w:rPr>
            <w:lang w:eastAsia="ko-KR"/>
          </w:rPr>
          <w:t>n</w:t>
        </w:r>
      </w:ins>
      <w:ins w:id="1654" w:author="RAN2_117" w:date="2022-03-04T18:16:00Z">
        <w:r>
          <w:rPr>
            <w:lang w:eastAsia="ko-KR"/>
          </w:rPr>
          <w:t>ced</w:t>
        </w:r>
      </w:ins>
      <w:ins w:id="1655" w:author="RAN2_117" w:date="2022-03-04T18:17:00Z">
        <w:r>
          <w:rPr>
            <w:lang w:eastAsia="ko-KR"/>
          </w:rPr>
          <w:t xml:space="preserve"> </w:t>
        </w:r>
      </w:ins>
      <w:ins w:id="1656" w:author="RAN2_117" w:date="2022-03-04T14:51:00Z">
        <w:r>
          <w:rPr>
            <w:lang w:eastAsia="ko-KR"/>
          </w:rPr>
          <w:t>Single Entry PHR MAC CE</w:t>
        </w:r>
      </w:ins>
    </w:p>
    <w:p w14:paraId="6EC9E8B0" w14:textId="77777777" w:rsidR="00E4782D" w:rsidRDefault="00E4782D">
      <w:pPr>
        <w:rPr>
          <w:ins w:id="1657" w:author="RAN2_117" w:date="2022-03-04T13:31:00Z"/>
          <w:rFonts w:eastAsia="Malgun Gothic"/>
          <w:lang w:eastAsia="ko-KR"/>
        </w:rPr>
      </w:pPr>
    </w:p>
    <w:p w14:paraId="6EC9E8B1" w14:textId="77777777" w:rsidR="00E4782D" w:rsidRDefault="0013575E">
      <w:pPr>
        <w:pStyle w:val="Heading4"/>
        <w:rPr>
          <w:ins w:id="1658" w:author="RAN2_117" w:date="2022-03-04T18:21:00Z"/>
          <w:rFonts w:eastAsia="Malgun Gothic"/>
          <w:lang w:eastAsia="ko-KR"/>
        </w:rPr>
      </w:pPr>
      <w:ins w:id="1659" w:author="RAN2_117" w:date="2022-03-04T13:31:00Z">
        <w:r>
          <w:rPr>
            <w:rFonts w:eastAsia="Malgun Gothic"/>
            <w:lang w:eastAsia="ko-KR"/>
          </w:rPr>
          <w:t>6.1.3.EE</w:t>
        </w:r>
        <w:r>
          <w:rPr>
            <w:rFonts w:eastAsia="Malgun Gothic"/>
            <w:lang w:eastAsia="ko-KR"/>
          </w:rPr>
          <w:tab/>
          <w:t xml:space="preserve">Enhanced </w:t>
        </w:r>
        <w:r>
          <w:rPr>
            <w:lang w:eastAsia="ko-KR"/>
          </w:rPr>
          <w:t>Multiple Entry PHR</w:t>
        </w:r>
        <w:r>
          <w:rPr>
            <w:rFonts w:eastAsia="Malgun Gothic"/>
            <w:lang w:eastAsia="ko-KR"/>
          </w:rPr>
          <w:t xml:space="preserve"> MAC CE</w:t>
        </w:r>
      </w:ins>
    </w:p>
    <w:p w14:paraId="6EC9E8B2" w14:textId="77777777" w:rsidR="00E4782D" w:rsidRDefault="0013575E">
      <w:pPr>
        <w:keepLines/>
        <w:rPr>
          <w:ins w:id="1660" w:author="RAN2_117" w:date="2022-03-04T19:36:00Z"/>
          <w:lang w:eastAsia="ko-KR"/>
        </w:rPr>
      </w:pPr>
      <w:commentRangeStart w:id="1661"/>
      <w:commentRangeStart w:id="1662"/>
      <w:ins w:id="1663" w:author="RAN2_117" w:date="2022-03-04T19:36:00Z">
        <w:r>
          <w:t xml:space="preserve">The Enhanced </w:t>
        </w:r>
      </w:ins>
      <w:ins w:id="1664" w:author="RAN2_117" w:date="2022-03-04T19:41:00Z">
        <w:r>
          <w:rPr>
            <w:lang w:eastAsia="ko-KR"/>
          </w:rPr>
          <w:t xml:space="preserve">Multiple </w:t>
        </w:r>
      </w:ins>
      <w:ins w:id="1665" w:author="RAN2_117" w:date="2022-03-04T19:36:00Z">
        <w:r>
          <w:rPr>
            <w:lang w:eastAsia="ko-KR"/>
          </w:rPr>
          <w:t xml:space="preserve">Entry PHR MAC CE </w:t>
        </w:r>
        <w:r>
          <w:t xml:space="preserve">is identified by a MAC subheader with </w:t>
        </w:r>
        <w:proofErr w:type="spellStart"/>
        <w:r>
          <w:t>eLCID</w:t>
        </w:r>
        <w:proofErr w:type="spellEnd"/>
        <w:r>
          <w:t xml:space="preserve"> as specified in </w:t>
        </w:r>
        <w:r>
          <w:rPr>
            <w:lang w:eastAsia="ko-KR"/>
          </w:rPr>
          <w:t>T</w:t>
        </w:r>
        <w:r>
          <w:t>able 6.2.1-</w:t>
        </w:r>
        <w:r>
          <w:rPr>
            <w:lang w:eastAsia="zh-CN"/>
          </w:rPr>
          <w:t>2b</w:t>
        </w:r>
        <w:r>
          <w:t xml:space="preserve">. </w:t>
        </w:r>
        <w:r>
          <w:rPr>
            <w:lang w:eastAsia="ko-KR"/>
          </w:rPr>
          <w:t>It has a variable size with following fields:</w:t>
        </w:r>
      </w:ins>
      <w:commentRangeEnd w:id="1661"/>
      <w:r w:rsidR="00AF0DE3">
        <w:rPr>
          <w:rStyle w:val="CommentReference"/>
        </w:rPr>
        <w:commentReference w:id="1661"/>
      </w:r>
      <w:commentRangeEnd w:id="1662"/>
      <w:r w:rsidR="00B46AC8">
        <w:rPr>
          <w:rStyle w:val="CommentReference"/>
        </w:rPr>
        <w:commentReference w:id="1662"/>
      </w:r>
    </w:p>
    <w:p w14:paraId="6EC9E8B3" w14:textId="77777777" w:rsidR="00E4782D" w:rsidRDefault="0013575E">
      <w:pPr>
        <w:pStyle w:val="B1"/>
        <w:rPr>
          <w:ins w:id="1666" w:author="RAN2_117" w:date="2022-03-04T19:36:00Z"/>
          <w:lang w:eastAsia="ko-KR"/>
        </w:rPr>
      </w:pPr>
      <w:ins w:id="1667" w:author="RAN2_117" w:date="2022-03-04T19:36:00Z">
        <w:r>
          <w:t>-</w:t>
        </w:r>
        <w:r>
          <w:tab/>
        </w:r>
        <w:r>
          <w:rPr>
            <w:lang w:eastAsia="ko-KR"/>
          </w:rPr>
          <w:t>C</w:t>
        </w:r>
        <w:r>
          <w:rPr>
            <w:vertAlign w:val="subscript"/>
            <w:lang w:eastAsia="ko-KR"/>
          </w:rPr>
          <w:t>i</w:t>
        </w:r>
        <w:r>
          <w:rPr>
            <w:lang w:eastAsia="ko-KR"/>
          </w:rPr>
          <w:t>: This field indicates the presence of P-MPR values</w:t>
        </w:r>
      </w:ins>
      <w:ins w:id="1668" w:author="RAN2_117" w:date="2022-03-04T19:42:00Z">
        <w:r>
          <w:rPr>
            <w:lang w:eastAsia="ko-KR"/>
          </w:rPr>
          <w:t xml:space="preserve"> with </w:t>
        </w:r>
      </w:ins>
      <w:ins w:id="1669" w:author="RAN2_117" w:date="2022-03-04T19:43:00Z">
        <w:r>
          <w:rPr>
            <w:rFonts w:ascii="Times" w:hAnsi="Times"/>
            <w:lang w:eastAsia="en-US"/>
          </w:rPr>
          <w:t>SSBRI(s)/CRI(s)</w:t>
        </w:r>
      </w:ins>
      <w:ins w:id="1670" w:author="RAN2_117" w:date="2022-03-04T19:36:00Z">
        <w:r>
          <w:rPr>
            <w:lang w:eastAsia="ko-KR"/>
          </w:rPr>
          <w:t xml:space="preserve">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w:t>
        </w:r>
      </w:ins>
      <w:ins w:id="1671" w:author="RAN2_117" w:date="2022-03-04T19:43:00Z">
        <w:r>
          <w:rPr>
            <w:lang w:eastAsia="ko-KR"/>
          </w:rPr>
          <w:t xml:space="preserve">P-MPR values with </w:t>
        </w:r>
        <w:r>
          <w:rPr>
            <w:rFonts w:ascii="Times" w:hAnsi="Times"/>
            <w:lang w:eastAsia="en-US"/>
          </w:rPr>
          <w:t>SSBRI(s)/CRI(s)</w:t>
        </w:r>
        <w:r>
          <w:rPr>
            <w:lang w:eastAsia="ko-KR"/>
          </w:rPr>
          <w:t xml:space="preserve"> </w:t>
        </w:r>
      </w:ins>
      <w:ins w:id="1672" w:author="RAN2_117" w:date="2022-03-04T19:36:00Z">
        <w:r>
          <w:rPr>
            <w:lang w:eastAsia="ko-KR"/>
          </w:rPr>
          <w:t xml:space="preserve">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w:t>
        </w:r>
      </w:ins>
      <w:ins w:id="1673" w:author="RAN2_117" w:date="2022-03-04T19:44:00Z">
        <w:r>
          <w:rPr>
            <w:lang w:eastAsia="ko-KR"/>
          </w:rPr>
          <w:t xml:space="preserve">P-MPR values with </w:t>
        </w:r>
        <w:r>
          <w:rPr>
            <w:rFonts w:ascii="Times" w:hAnsi="Times"/>
            <w:lang w:eastAsia="en-US"/>
          </w:rPr>
          <w:t xml:space="preserve">SSBRI(s)/CRI(s) </w:t>
        </w:r>
      </w:ins>
      <w:ins w:id="1674" w:author="RAN2_117" w:date="2022-03-04T19:36:00Z">
        <w:r>
          <w:rPr>
            <w:lang w:eastAsia="ko-KR"/>
          </w:rPr>
          <w:t xml:space="preserve">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ins>
    </w:p>
    <w:p w14:paraId="453184C1" w14:textId="77777777" w:rsidR="000433E1" w:rsidRPr="00262EBE" w:rsidRDefault="000433E1" w:rsidP="000433E1">
      <w:pPr>
        <w:pStyle w:val="B1"/>
        <w:rPr>
          <w:ins w:id="1675" w:author="Rap - Samsung [2]" w:date="2022-03-10T00:18:00Z"/>
          <w:lang w:eastAsia="ko-KR"/>
        </w:rPr>
      </w:pPr>
      <w:ins w:id="1676" w:author="Rap - Samsung [2]" w:date="2022-03-10T00:18:00Z">
        <w:r w:rsidRPr="00262EBE">
          <w:rPr>
            <w:lang w:eastAsia="ko-KR"/>
          </w:rPr>
          <w:t>-</w:t>
        </w:r>
        <w:r w:rsidRPr="00262EBE">
          <w:rPr>
            <w:lang w:eastAsia="ko-KR"/>
          </w:rPr>
          <w:tab/>
          <w:t xml:space="preserve">R: Reserved bit, set to </w:t>
        </w:r>
        <w:proofErr w:type="gramStart"/>
        <w:r w:rsidRPr="00262EBE">
          <w:rPr>
            <w:lang w:eastAsia="ko-KR"/>
          </w:rPr>
          <w:t>0;</w:t>
        </w:r>
        <w:proofErr w:type="gramEnd"/>
      </w:ins>
    </w:p>
    <w:p w14:paraId="17BEC86B" w14:textId="77777777" w:rsidR="000433E1" w:rsidRPr="00262EBE" w:rsidRDefault="000433E1" w:rsidP="000433E1">
      <w:pPr>
        <w:pStyle w:val="B1"/>
        <w:rPr>
          <w:ins w:id="1677" w:author="Rap - Samsung [2]" w:date="2022-03-10T00:18:00Z"/>
          <w:lang w:eastAsia="ko-KR"/>
        </w:rPr>
      </w:pPr>
      <w:ins w:id="1678"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 xml:space="preserve">and Type 3 PH, the V field set to 0 indicates the presence of the octet containing the associated </w:t>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field and the MPE field, and the V field set to 1 indicates that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and the MPE field is omitted;</w:t>
        </w:r>
      </w:ins>
    </w:p>
    <w:p w14:paraId="0D1B5E5B" w14:textId="77777777" w:rsidR="000433E1" w:rsidRPr="00262EBE" w:rsidRDefault="000433E1" w:rsidP="000433E1">
      <w:pPr>
        <w:pStyle w:val="B1"/>
        <w:rPr>
          <w:ins w:id="1679" w:author="Rap - Samsung [2]" w:date="2022-03-10T00:18:00Z"/>
          <w:lang w:eastAsia="ko-KR"/>
        </w:rPr>
      </w:pPr>
      <w:ins w:id="1680"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262EBE">
          <w:rPr>
            <w:lang w:eastAsia="ko-KR"/>
          </w:rPr>
          <w:t>);</w:t>
        </w:r>
        <w:proofErr w:type="gramEnd"/>
      </w:ins>
    </w:p>
    <w:p w14:paraId="6DFF8659" w14:textId="77777777" w:rsidR="000433E1" w:rsidRPr="00262EBE" w:rsidRDefault="000433E1" w:rsidP="000433E1">
      <w:pPr>
        <w:pStyle w:val="B1"/>
        <w:rPr>
          <w:ins w:id="1681" w:author="Rap - Samsung [2]" w:date="2022-03-10T00:18:00Z"/>
          <w:lang w:eastAsia="ko-KR"/>
        </w:rPr>
      </w:pPr>
      <w:ins w:id="1682"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w:t>
        </w:r>
        <w:proofErr w:type="spellStart"/>
        <w:r w:rsidRPr="00262EBE">
          <w:rPr>
            <w:lang w:eastAsia="ko-KR"/>
          </w:rPr>
          <w:t>MPR</w:t>
        </w:r>
        <w:r w:rsidRPr="00262EBE">
          <w:rPr>
            <w:vertAlign w:val="subscript"/>
            <w:lang w:eastAsia="ko-KR"/>
          </w:rPr>
          <w:t>c</w:t>
        </w:r>
        <w:proofErr w:type="spellEnd"/>
        <w:r w:rsidRPr="00262EBE">
          <w:rPr>
            <w:lang w:eastAsia="ko-KR"/>
          </w:rPr>
          <w:t xml:space="preserve"> as specified in TS 38.101-1 [14], TS 38.101-2 [15], and TS 38.101-3 [16]). The MAC entity shall set the P field to 1 if the corresponding </w:t>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683" w:author="Rap - Samsung" w:date="2022-03-10T14:37:00Z"/>
          <w:lang w:eastAsia="ko-KR"/>
        </w:rPr>
      </w:pPr>
      <w:ins w:id="1684" w:author="Rap - Samsung [2]" w:date="2022-03-10T00:18:00Z">
        <w:r w:rsidRPr="00262EBE">
          <w:rPr>
            <w:lang w:eastAsia="ko-KR"/>
          </w:rPr>
          <w:t>-</w:t>
        </w:r>
        <w:r w:rsidRPr="00262EBE">
          <w:rPr>
            <w:lang w:eastAsia="ko-KR"/>
          </w:rPr>
          <w:tab/>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If present,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for the NR Serving Cell and the </w:t>
        </w:r>
        <w:proofErr w:type="spellStart"/>
        <w:r w:rsidRPr="00262EBE">
          <w:rPr>
            <w:lang w:eastAsia="ko-KR"/>
          </w:rPr>
          <w:t>P</w:t>
        </w:r>
        <w:r w:rsidRPr="00262EBE">
          <w:rPr>
            <w:vertAlign w:val="subscript"/>
            <w:lang w:eastAsia="ko-KR"/>
          </w:rPr>
          <w:t>CMAX,c</w:t>
        </w:r>
        <w:proofErr w:type="spellEnd"/>
        <w:r w:rsidRPr="00262EBE">
          <w:rPr>
            <w:lang w:eastAsia="ko-KR"/>
          </w:rPr>
          <w:t xml:space="preserve"> or </w:t>
        </w:r>
        <w:proofErr w:type="spellStart"/>
        <w:r w:rsidRPr="00262EBE">
          <w:rPr>
            <w:lang w:eastAsia="ko-KR"/>
          </w:rPr>
          <w:t>P̃</w:t>
        </w:r>
        <w:r w:rsidRPr="00262EBE">
          <w:rPr>
            <w:vertAlign w:val="subscript"/>
            <w:lang w:eastAsia="ko-KR"/>
          </w:rPr>
          <w:t>CMAX,c</w:t>
        </w:r>
        <w:proofErr w:type="spellEnd"/>
        <w:r w:rsidRPr="00262EBE">
          <w:rPr>
            <w:lang w:eastAsia="ko-KR"/>
          </w:rPr>
          <w:t xml:space="preserve"> (as specified in TS 36.213 [17]) for the E-UTRA Serving Cell used for calculation of the preceding PH field. The reported </w:t>
        </w:r>
        <w:proofErr w:type="spellStart"/>
        <w:proofErr w:type="gramStart"/>
        <w:r w:rsidRPr="00262EBE">
          <w:rPr>
            <w:lang w:eastAsia="ko-KR"/>
          </w:rPr>
          <w:t>P</w:t>
        </w:r>
        <w:r w:rsidRPr="00262EBE">
          <w:rPr>
            <w:vertAlign w:val="subscript"/>
            <w:lang w:eastAsia="ko-KR"/>
          </w:rPr>
          <w:t>CMAX,f</w:t>
        </w:r>
        <w:proofErr w:type="gramEnd"/>
        <w:r w:rsidRPr="00262EBE">
          <w:rPr>
            <w:vertAlign w:val="subscript"/>
            <w:lang w:eastAsia="ko-KR"/>
          </w:rPr>
          <w:t>,c</w:t>
        </w:r>
        <w:proofErr w:type="spellEnd"/>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685" w:author="Rap - Samsung [2]" w:date="2022-03-10T00:18:00Z"/>
          <w:rFonts w:eastAsia="Malgun Gothic"/>
          <w:lang w:eastAsia="ko-KR"/>
          <w:rPrChange w:id="1686" w:author="Rap - Samsung" w:date="2022-03-10T14:37:00Z">
            <w:rPr>
              <w:ins w:id="1687" w:author="Rap - Samsung [2]" w:date="2022-03-10T00:18:00Z"/>
              <w:lang w:eastAsia="ko-KR"/>
            </w:rPr>
          </w:rPrChange>
        </w:rPr>
      </w:pPr>
      <w:ins w:id="1688"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w:t>
        </w:r>
        <w:proofErr w:type="gramStart"/>
        <w:r w:rsidRPr="00262EBE">
          <w:rPr>
            <w:lang w:eastAsia="ko-KR"/>
          </w:rPr>
          <w:t>instead</w:t>
        </w:r>
        <w:r>
          <w:rPr>
            <w:lang w:eastAsia="ko-KR"/>
          </w:rPr>
          <w:t>;</w:t>
        </w:r>
      </w:ins>
      <w:proofErr w:type="gramEnd"/>
    </w:p>
    <w:p w14:paraId="6EC9E8B4" w14:textId="77777777" w:rsidR="00E4782D" w:rsidRDefault="0013575E">
      <w:pPr>
        <w:pStyle w:val="B1"/>
        <w:rPr>
          <w:ins w:id="1689" w:author="RAN2_117" w:date="2022-03-04T19:48:00Z"/>
          <w:lang w:eastAsia="ko-KR"/>
        </w:rPr>
      </w:pPr>
      <w:ins w:id="1690" w:author="RAN2_117" w:date="2022-03-04T19:41:00Z">
        <w:r>
          <w:t>-</w:t>
        </w:r>
        <w:r>
          <w:tab/>
        </w:r>
      </w:ins>
      <w:ins w:id="1691" w:author="RAN2_117" w:date="2022-03-04T19:36:00Z">
        <w:r>
          <w:t>B</w:t>
        </w:r>
        <w:r>
          <w:rPr>
            <w:vertAlign w:val="subscript"/>
            <w:lang w:eastAsia="ko-KR"/>
          </w:rPr>
          <w:t>i</w:t>
        </w:r>
        <w:r>
          <w:t xml:space="preserve">: This field indicates whether the candidate beam information identified by either </w:t>
        </w:r>
        <w:proofErr w:type="spellStart"/>
        <w:r>
          <w:rPr>
            <w:lang w:eastAsia="ko-KR"/>
          </w:rPr>
          <w:t>SSBRI</w:t>
        </w:r>
        <w:r>
          <w:rPr>
            <w:vertAlign w:val="subscript"/>
            <w:lang w:eastAsia="ko-KR"/>
          </w:rPr>
          <w:t>i</w:t>
        </w:r>
        <w:proofErr w:type="spellEnd"/>
        <w:r>
          <w:rPr>
            <w:lang w:eastAsia="ko-KR"/>
          </w:rPr>
          <w:t xml:space="preserve"> or </w:t>
        </w:r>
        <w:proofErr w:type="spellStart"/>
        <w:r>
          <w:rPr>
            <w:lang w:eastAsia="ko-KR"/>
          </w:rPr>
          <w:t>CRI</w:t>
        </w:r>
        <w:r>
          <w:rPr>
            <w:vertAlign w:val="subscript"/>
            <w:lang w:eastAsia="ko-KR"/>
          </w:rPr>
          <w:t>i</w:t>
        </w:r>
        <w:proofErr w:type="spellEnd"/>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692" w:author="RAN2_117" w:date="2022-03-04T19:36:00Z"/>
        </w:rPr>
        <w:pPrChange w:id="1693" w:author="RAN2_117" w:date="2022-03-04T19:48:00Z">
          <w:pPr>
            <w:pStyle w:val="B1"/>
          </w:pPr>
        </w:pPrChange>
      </w:pPr>
      <w:commentRangeStart w:id="1694"/>
      <w:ins w:id="1695" w:author="RAN2_117" w:date="2022-03-04T19:48:00Z">
        <w:r>
          <w:rPr>
            <w:lang w:eastAsia="ko-KR"/>
          </w:rPr>
          <w:t xml:space="preserve">Editor’s note: FFS </w:t>
        </w:r>
        <w:r>
          <w:rPr>
            <w:rFonts w:eastAsia="Malgun Gothic"/>
            <w:szCs w:val="22"/>
            <w:lang w:eastAsia="ko-KR"/>
          </w:rPr>
          <w:t xml:space="preserve">bits for </w:t>
        </w:r>
        <w:r>
          <w:rPr>
            <w:lang w:eastAsia="zh-CN"/>
          </w:rPr>
          <w:t>beam presence are needed.</w:t>
        </w:r>
        <w:commentRangeEnd w:id="1694"/>
        <w:r>
          <w:rPr>
            <w:rStyle w:val="CommentReference"/>
            <w:color w:val="auto"/>
          </w:rPr>
          <w:commentReference w:id="1694"/>
        </w:r>
      </w:ins>
    </w:p>
    <w:p w14:paraId="6EC9E8B6" w14:textId="38690ED0" w:rsidR="00E4782D" w:rsidRDefault="0013575E">
      <w:pPr>
        <w:pStyle w:val="B1"/>
        <w:rPr>
          <w:ins w:id="1696" w:author="RAN2_117" w:date="2022-03-04T19:36:00Z"/>
          <w:lang w:eastAsia="ko-KR"/>
        </w:rPr>
      </w:pPr>
      <w:ins w:id="1697"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698" w:author="Rap - Samsung [2]" w:date="2022-03-10T00:19:00Z">
        <w:r w:rsidR="009E67EF">
          <w:rPr>
            <w:i/>
            <w:iCs/>
          </w:rPr>
          <w:t>-r17</w:t>
        </w:r>
      </w:ins>
      <w:ins w:id="1699"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700"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701" w:author="RAN2_117" w:date="2022-03-04T19:36:00Z"/>
          <w:lang w:eastAsia="ko-KR"/>
        </w:rPr>
      </w:pPr>
      <w:ins w:id="1702"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703" w:author="Rap - Samsung [2]" w:date="2022-03-10T00:20:00Z">
        <w:r w:rsidR="00CD5234">
          <w:rPr>
            <w:i/>
            <w:iCs/>
            <w:lang w:eastAsia="ko-KR"/>
          </w:rPr>
          <w:t>-r17</w:t>
        </w:r>
      </w:ins>
      <w:ins w:id="1704" w:author="RAN2_117" w:date="2022-03-04T19:36:00Z">
        <w:r>
          <w:rPr>
            <w:lang w:eastAsia="ko-KR"/>
          </w:rPr>
          <w:t xml:space="preserve"> is configured, and the Serving Cell operates on FR2, and if the </w:t>
        </w:r>
        <w:proofErr w:type="spellStart"/>
        <w:r>
          <w:rPr>
            <w:lang w:eastAsia="ko-KR"/>
          </w:rPr>
          <w:t>coressponding</w:t>
        </w:r>
        <w:proofErr w:type="spellEnd"/>
        <w:r>
          <w:rPr>
            <w:lang w:eastAsia="ko-KR"/>
          </w:rPr>
          <w:t xml:space="preserve"> P</w:t>
        </w:r>
        <w:r>
          <w:rPr>
            <w:vertAlign w:val="subscript"/>
            <w:lang w:eastAsia="ko-KR"/>
          </w:rPr>
          <w:t xml:space="preserve"> </w:t>
        </w:r>
        <w:proofErr w:type="spellStart"/>
        <w:r>
          <w:rPr>
            <w:vertAlign w:val="subscript"/>
            <w:lang w:eastAsia="ko-KR"/>
          </w:rPr>
          <w:t>i</w:t>
        </w:r>
        <w:proofErr w:type="spellEnd"/>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705" w:author="Rap - Samsung [2]" w:date="2022-03-10T00:20:00Z">
        <w:r w:rsidR="00CD5234">
          <w:rPr>
            <w:i/>
            <w:iCs/>
            <w:lang w:eastAsia="ko-KR"/>
          </w:rPr>
          <w:t>-r17</w:t>
        </w:r>
      </w:ins>
      <w:ins w:id="1706" w:author="RAN2_117" w:date="2022-03-04T19:36:00Z">
        <w:r>
          <w:rPr>
            <w:lang w:eastAsia="ko-KR"/>
          </w:rPr>
          <w:t xml:space="preserve"> is not configured, or if the Serving Cell operates on FR1, or if the P</w:t>
        </w:r>
        <w:r>
          <w:rPr>
            <w:vertAlign w:val="subscript"/>
            <w:lang w:eastAsia="ko-KR"/>
          </w:rPr>
          <w:t xml:space="preserve"> </w:t>
        </w:r>
        <w:proofErr w:type="spellStart"/>
        <w:r>
          <w:rPr>
            <w:vertAlign w:val="subscript"/>
            <w:lang w:eastAsia="ko-KR"/>
          </w:rPr>
          <w:t>i</w:t>
        </w:r>
        <w:proofErr w:type="spellEnd"/>
        <w:r>
          <w:rPr>
            <w:lang w:eastAsia="ko-KR"/>
          </w:rPr>
          <w:t xml:space="preserve"> field is set to 0, R bits are present instead.</w:t>
        </w:r>
      </w:ins>
    </w:p>
    <w:p w14:paraId="6EC9E8B8" w14:textId="14863806" w:rsidR="00E4782D" w:rsidRDefault="0013575E">
      <w:pPr>
        <w:pStyle w:val="B1"/>
        <w:rPr>
          <w:ins w:id="1707" w:author="RAN2_117" w:date="2022-03-04T19:36:00Z"/>
          <w:lang w:eastAsia="ko-KR"/>
        </w:rPr>
      </w:pPr>
      <w:ins w:id="1708" w:author="RAN2_117" w:date="2022-03-04T19:36:00Z">
        <w:r>
          <w:rPr>
            <w:lang w:eastAsia="ko-KR"/>
          </w:rPr>
          <w:t>-</w:t>
        </w:r>
        <w:r>
          <w:rPr>
            <w:lang w:eastAsia="ko-KR"/>
          </w:rPr>
          <w:tab/>
        </w:r>
        <w:proofErr w:type="spellStart"/>
        <w:r>
          <w:rPr>
            <w:lang w:eastAsia="ko-KR"/>
          </w:rPr>
          <w:t>SSBRI</w:t>
        </w:r>
        <w:r>
          <w:rPr>
            <w:vertAlign w:val="subscript"/>
            <w:lang w:eastAsia="ko-KR"/>
          </w:rPr>
          <w:t>i</w:t>
        </w:r>
        <w:proofErr w:type="spellEnd"/>
        <w:r>
          <w:rPr>
            <w:lang w:eastAsia="ko-KR"/>
          </w:rPr>
          <w:t xml:space="preserve"> or </w:t>
        </w:r>
        <w:proofErr w:type="spellStart"/>
        <w:r>
          <w:rPr>
            <w:lang w:eastAsia="ko-KR"/>
          </w:rPr>
          <w:t>CRI</w:t>
        </w:r>
        <w:r>
          <w:rPr>
            <w:vertAlign w:val="subscript"/>
            <w:lang w:eastAsia="ko-KR"/>
          </w:rPr>
          <w:t>i</w:t>
        </w:r>
        <w:proofErr w:type="spellEnd"/>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w:t>
        </w:r>
        <w:proofErr w:type="gramStart"/>
        <w:r>
          <w:t>SSB</w:t>
        </w:r>
        <w:proofErr w:type="gramEnd"/>
        <w:r>
          <w:t xml:space="preserve"> or NZP-CSI-RS </w:t>
        </w:r>
        <w:proofErr w:type="spellStart"/>
        <w:r>
          <w:t>ResourceSets</w:t>
        </w:r>
      </w:ins>
      <w:proofErr w:type="spellEnd"/>
      <w:ins w:id="1709" w:author="Rap - Samsung [2]" w:date="2022-03-10T00:20:00Z">
        <w:r w:rsidR="00CD5234" w:rsidRPr="00CD5234">
          <w:t xml:space="preserve"> </w:t>
        </w:r>
        <w:r w:rsidR="00CD5234">
          <w:t xml:space="preserve">identified </w:t>
        </w:r>
        <w:commentRangeStart w:id="1710"/>
        <w:commentRangeEnd w:id="1710"/>
        <w:r w:rsidR="00CD5234">
          <w:rPr>
            <w:rStyle w:val="CommentReference"/>
          </w:rPr>
          <w:commentReference w:id="1710"/>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11" w:author="RAN2_117" w:date="2022-03-04T19:36:00Z">
        <w:r>
          <w:t>. The le</w:t>
        </w:r>
      </w:ins>
      <w:ins w:id="1712" w:author="Rap - Samsung [2]" w:date="2022-03-10T00:21:00Z">
        <w:r w:rsidR="00002AF4">
          <w:t>n</w:t>
        </w:r>
      </w:ins>
      <w:ins w:id="1713" w:author="RAN2_117" w:date="2022-03-04T19:36:00Z">
        <w:r>
          <w:t>g</w:t>
        </w:r>
        <w:del w:id="1714" w:author="Rap - Samsung [2]" w:date="2022-03-10T00:21:00Z">
          <w:r w:rsidDel="00002AF4">
            <w:delText>h</w:delText>
          </w:r>
        </w:del>
        <w:r>
          <w:t>th of this field 6 bits.</w:t>
        </w:r>
      </w:ins>
    </w:p>
    <w:p w14:paraId="6EC9E8B9" w14:textId="77777777" w:rsidR="00E4782D" w:rsidRDefault="0013575E">
      <w:pPr>
        <w:pStyle w:val="B1"/>
        <w:rPr>
          <w:ins w:id="1715" w:author="RAN2_117" w:date="2022-03-04T19:36:00Z"/>
        </w:rPr>
      </w:pPr>
      <w:ins w:id="1716" w:author="RAN2_117" w:date="2022-03-04T19:36:00Z">
        <w:r>
          <w:t>-</w:t>
        </w:r>
        <w:r>
          <w:tab/>
          <w:t xml:space="preserve">R: </w:t>
        </w:r>
        <w:r>
          <w:rPr>
            <w:lang w:eastAsia="ko-KR"/>
          </w:rPr>
          <w:t>R</w:t>
        </w:r>
        <w:r>
          <w:t xml:space="preserve">eserved bit, set to </w:t>
        </w:r>
        <w:proofErr w:type="gramStart"/>
        <w:r>
          <w:t>0;</w:t>
        </w:r>
        <w:proofErr w:type="gramEnd"/>
      </w:ins>
    </w:p>
    <w:p w14:paraId="6EC9E8BA" w14:textId="77777777" w:rsidR="00E4782D" w:rsidRDefault="00E4782D">
      <w:pPr>
        <w:rPr>
          <w:ins w:id="1717" w:author="RAN2_117" w:date="2022-03-04T18:21:00Z"/>
          <w:rFonts w:eastAsia="Malgun Gothic"/>
          <w:lang w:eastAsia="ko-KR"/>
        </w:rPr>
      </w:pPr>
    </w:p>
    <w:p w14:paraId="6EC9E8BB" w14:textId="63D15083" w:rsidR="00E4782D" w:rsidRDefault="0013575E">
      <w:pPr>
        <w:keepNext/>
        <w:jc w:val="center"/>
        <w:rPr>
          <w:ins w:id="1718" w:author="RAN2_117" w:date="2022-03-04T18:30:00Z"/>
        </w:rPr>
      </w:pPr>
      <w:ins w:id="1719" w:author="RAN2_117" w:date="2022-03-04T18:30:00Z">
        <w:del w:id="1720" w:author="Rap - Samsung [2]" w:date="2022-03-10T00:13:00Z">
          <w:r w:rsidDel="003C22EF">
            <w:object w:dxaOrig="4575" w:dyaOrig="11730" w14:anchorId="6EC9EA2A">
              <v:shape id="_x0000_i1044" type="#_x0000_t75" style="width:228.9pt;height:586.2pt" o:ole="">
                <v:imagedata r:id="rId55" o:title=""/>
              </v:shape>
              <o:OLEObject Type="Embed" ProgID="Visio.Drawing.15" ShapeID="_x0000_i1044" DrawAspect="Content" ObjectID="_1708436638" r:id="rId56"/>
            </w:object>
          </w:r>
        </w:del>
      </w:ins>
      <w:ins w:id="1721" w:author="Rap - Samsung [2]" w:date="2022-03-10T00:13:00Z">
        <w:r w:rsidR="003C22EF" w:rsidRPr="003C22EF">
          <w:t xml:space="preserve"> </w:t>
        </w:r>
      </w:ins>
      <w:ins w:id="1722" w:author="Rap - Samsung [2]" w:date="2022-03-10T00:13:00Z">
        <w:r w:rsidR="003C22EF">
          <w:object w:dxaOrig="4591" w:dyaOrig="16276" w14:anchorId="46DE10B9">
            <v:shape id="_x0000_i1045" type="#_x0000_t75" style="width:202.4pt;height:714.55pt" o:ole="">
              <v:imagedata r:id="rId57" o:title=""/>
            </v:shape>
            <o:OLEObject Type="Embed" ProgID="Visio.Drawing.15" ShapeID="_x0000_i1045" DrawAspect="Content" ObjectID="_1708436639" r:id="rId58"/>
          </w:object>
        </w:r>
      </w:ins>
    </w:p>
    <w:p w14:paraId="6EC9E8BC" w14:textId="77777777" w:rsidR="00E4782D" w:rsidRDefault="0013575E">
      <w:pPr>
        <w:pStyle w:val="Caption"/>
        <w:jc w:val="center"/>
        <w:rPr>
          <w:ins w:id="1723" w:author="RAN2_117" w:date="2022-03-04T18:34:00Z"/>
        </w:rPr>
        <w:pPrChange w:id="1724" w:author="RAN2_117" w:date="2022-03-04T18:30:00Z">
          <w:pPr>
            <w:jc w:val="center"/>
          </w:pPr>
        </w:pPrChange>
      </w:pPr>
      <w:ins w:id="1725" w:author="RAN2_117" w:date="2022-03-04T18:30:00Z">
        <w:r>
          <w:lastRenderedPageBreak/>
          <w:t xml:space="preserve">Figure 6.1.3.EE-1: Enhanced Multiple Entry PHR MAC CE with the highest </w:t>
        </w:r>
        <w:proofErr w:type="spellStart"/>
        <w:r>
          <w:t>ServCellIndex</w:t>
        </w:r>
        <w:proofErr w:type="spellEnd"/>
        <w:r>
          <w:t xml:space="preserve"> of Serving Cell with configured uplink is less than 8</w:t>
        </w:r>
      </w:ins>
    </w:p>
    <w:p w14:paraId="6EC9E8BD" w14:textId="15D25C91" w:rsidR="00E4782D" w:rsidRDefault="003C22EF">
      <w:pPr>
        <w:keepNext/>
        <w:jc w:val="center"/>
        <w:rPr>
          <w:ins w:id="1726" w:author="RAN2_117" w:date="2022-03-04T18:35:00Z"/>
        </w:rPr>
      </w:pPr>
      <w:ins w:id="1727" w:author="Rap - Samsung [2]" w:date="2022-03-10T00:16:00Z">
        <w:r>
          <w:object w:dxaOrig="4575" w:dyaOrig="17956" w14:anchorId="49BF6EA9">
            <v:shape id="_x0000_i1046" type="#_x0000_t75" style="width:182.7pt;height:713.9pt" o:ole="">
              <v:imagedata r:id="rId59" o:title=""/>
            </v:shape>
            <o:OLEObject Type="Embed" ProgID="Visio.Drawing.15" ShapeID="_x0000_i1046" DrawAspect="Content" ObjectID="_1708436640" r:id="rId60"/>
          </w:object>
        </w:r>
      </w:ins>
      <w:ins w:id="1728" w:author="RAN2_117" w:date="2022-03-04T18:35:00Z">
        <w:del w:id="1729" w:author="Rap - Samsung [2]" w:date="2022-03-10T00:16:00Z">
          <w:r w:rsidR="0013575E" w:rsidDel="003C22EF">
            <w:object w:dxaOrig="4575" w:dyaOrig="13414" w14:anchorId="6EC9EA2B">
              <v:shape id="_x0000_i1047" type="#_x0000_t75" style="width:228.9pt;height:670.4pt" o:ole="">
                <v:imagedata r:id="rId61" o:title=""/>
              </v:shape>
              <o:OLEObject Type="Embed" ProgID="Visio.Drawing.15" ShapeID="_x0000_i1047" DrawAspect="Content" ObjectID="_1708436641" r:id="rId62"/>
            </w:object>
          </w:r>
        </w:del>
      </w:ins>
    </w:p>
    <w:p w14:paraId="6EC9E8BE" w14:textId="77777777" w:rsidR="00E4782D" w:rsidRPr="00E4782D" w:rsidRDefault="0013575E">
      <w:pPr>
        <w:pStyle w:val="Caption"/>
        <w:jc w:val="center"/>
        <w:rPr>
          <w:ins w:id="1730" w:author="RAN2_117" w:date="2022-03-04T13:31:00Z"/>
          <w:rFonts w:eastAsiaTheme="minorEastAsia"/>
          <w:lang w:eastAsia="ko-KR"/>
          <w:rPrChange w:id="1731" w:author="RAN2_117" w:date="2022-03-04T18:34:00Z">
            <w:rPr>
              <w:ins w:id="1732" w:author="RAN2_117" w:date="2022-03-04T13:31:00Z"/>
              <w:rFonts w:eastAsia="Malgun Gothic"/>
              <w:lang w:eastAsia="ko-KR"/>
            </w:rPr>
          </w:rPrChange>
        </w:rPr>
        <w:pPrChange w:id="1733" w:author="RAN2_117" w:date="2022-03-04T18:35:00Z">
          <w:pPr>
            <w:jc w:val="center"/>
          </w:pPr>
        </w:pPrChange>
      </w:pPr>
      <w:ins w:id="1734"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35" w:author="RAN2_117" w:date="2022-03-04T18:35:00Z">
        <w:r>
          <w:rPr>
            <w:rFonts w:eastAsiaTheme="minorEastAsia"/>
          </w:rPr>
          <w:t>1</w:t>
        </w:r>
        <w:r>
          <w:rPr>
            <w:rFonts w:eastAsiaTheme="minorEastAsia"/>
          </w:rPr>
          <w:fldChar w:fldCharType="end"/>
        </w:r>
        <w:r>
          <w:t xml:space="preserve">Figure 6.1.3.EE-2: Enhanced Multiple Entry PHR MAC CE with the highest </w:t>
        </w:r>
        <w:proofErr w:type="spellStart"/>
        <w:r>
          <w:t>ServCellIndex</w:t>
        </w:r>
        <w:proofErr w:type="spellEnd"/>
        <w:r>
          <w:t xml:space="preserve"> of Serving Cell with configured uplink is </w:t>
        </w:r>
      </w:ins>
      <w:proofErr w:type="spellStart"/>
      <w:ins w:id="1736" w:author="RAN2_117" w:date="2022-03-04T18:36:00Z">
        <w:r>
          <w:t>is</w:t>
        </w:r>
        <w:proofErr w:type="spellEnd"/>
        <w:r>
          <w:t xml:space="preserve"> equal to or higher than 8</w:t>
        </w:r>
      </w:ins>
    </w:p>
    <w:p w14:paraId="6EC9E8BF" w14:textId="77777777" w:rsidR="00E4782D" w:rsidRDefault="0013575E">
      <w:pPr>
        <w:pStyle w:val="Heading4"/>
        <w:rPr>
          <w:ins w:id="1737" w:author="RAN2_117" w:date="2022-03-04T13:46:00Z"/>
          <w:rFonts w:eastAsia="Malgun Gothic"/>
          <w:lang w:eastAsia="ko-KR"/>
        </w:rPr>
      </w:pPr>
      <w:ins w:id="1738" w:author="RAN2_117" w:date="2022-03-04T13:31:00Z">
        <w:r>
          <w:rPr>
            <w:rFonts w:eastAsia="Malgun Gothic"/>
            <w:lang w:eastAsia="ko-KR"/>
          </w:rPr>
          <w:t>6.1.</w:t>
        </w:r>
        <w:proofErr w:type="gramStart"/>
        <w:r>
          <w:rPr>
            <w:rFonts w:eastAsia="Malgun Gothic"/>
            <w:lang w:eastAsia="ko-KR"/>
          </w:rPr>
          <w:t>3.</w:t>
        </w:r>
      </w:ins>
      <w:ins w:id="1739" w:author="RAN2_117" w:date="2022-03-04T13:32:00Z">
        <w:r>
          <w:rPr>
            <w:rFonts w:eastAsia="Malgun Gothic"/>
            <w:lang w:eastAsia="ko-KR"/>
          </w:rPr>
          <w:t>FF</w:t>
        </w:r>
      </w:ins>
      <w:proofErr w:type="gramEnd"/>
      <w:ins w:id="1740" w:author="RAN2_117" w:date="2022-03-04T13:31:00Z">
        <w:r>
          <w:rPr>
            <w:rFonts w:eastAsia="Malgun Gothic"/>
            <w:lang w:eastAsia="ko-KR"/>
          </w:rPr>
          <w:tab/>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0" w14:textId="77777777" w:rsidR="00E4782D" w:rsidRDefault="0013575E">
      <w:pPr>
        <w:keepLines/>
        <w:rPr>
          <w:ins w:id="1741" w:author="RAN2_117" w:date="2022-03-04T14:44:00Z"/>
        </w:rPr>
      </w:pPr>
      <w:ins w:id="1742" w:author="RAN2_117" w:date="2022-03-04T13:46:00Z">
        <w:r>
          <w:t xml:space="preserve">The </w:t>
        </w:r>
        <w:r>
          <w:rPr>
            <w:lang w:eastAsia="ko-KR"/>
          </w:rPr>
          <w:t xml:space="preserve">Enhanced Single Entry PHR for multiple TRP MAC CE </w:t>
        </w:r>
        <w:r>
          <w:t xml:space="preserve">is identified by a MAC subheader with </w:t>
        </w:r>
        <w:proofErr w:type="spellStart"/>
        <w:r>
          <w:t>eLCID</w:t>
        </w:r>
        <w:proofErr w:type="spellEnd"/>
        <w:r>
          <w:t xml:space="preserve"> as specified in </w:t>
        </w:r>
        <w:r>
          <w:rPr>
            <w:lang w:eastAsia="ko-KR"/>
          </w:rPr>
          <w:t>T</w:t>
        </w:r>
        <w:r>
          <w:t>able 6.2.1-</w:t>
        </w:r>
        <w:r>
          <w:rPr>
            <w:lang w:eastAsia="zh-CN"/>
          </w:rPr>
          <w:t>2b</w:t>
        </w:r>
        <w:r>
          <w:t>.</w:t>
        </w:r>
      </w:ins>
    </w:p>
    <w:p w14:paraId="6EC9E8C1" w14:textId="1F50E271" w:rsidR="00E4782D" w:rsidRDefault="0013575E">
      <w:pPr>
        <w:rPr>
          <w:ins w:id="1743" w:author="RAN2_117" w:date="2022-03-04T13:46:00Z"/>
          <w:rFonts w:eastAsia="Malgun Gothic"/>
          <w:lang w:eastAsia="ko-KR"/>
        </w:rPr>
      </w:pPr>
      <w:commentRangeStart w:id="1744"/>
      <w:ins w:id="1745" w:author="RAN2_117" w:date="2022-03-04T14:44:00Z">
        <w:r>
          <w:rPr>
            <w:lang w:eastAsia="ko-KR"/>
          </w:rPr>
          <w:t xml:space="preserve">The two PHs together with two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the serving cell are reported if UE is configured with </w:t>
        </w:r>
        <w:proofErr w:type="spellStart"/>
        <w:r>
          <w:rPr>
            <w:i/>
            <w:lang w:eastAsia="ko-KR"/>
          </w:rPr>
          <w:t>twoPHRMode</w:t>
        </w:r>
        <w:proofErr w:type="spellEnd"/>
        <w:r>
          <w:rPr>
            <w:lang w:eastAsia="ko-KR"/>
          </w:rPr>
          <w:t xml:space="preserve"> with the multiple TRP PUSCH repetition feature is configured.</w:t>
        </w:r>
        <w:commentRangeEnd w:id="1744"/>
        <w:r>
          <w:rPr>
            <w:rStyle w:val="CommentReference"/>
          </w:rPr>
          <w:commentReference w:id="1744"/>
        </w:r>
      </w:ins>
      <w:ins w:id="1746" w:author="LG (Hanul)" w:date="2022-03-09T19:01:00Z">
        <w:r w:rsidR="001D02B4">
          <w:rPr>
            <w:lang w:eastAsia="ko-KR"/>
          </w:rPr>
          <w:t xml:space="preserve"> </w:t>
        </w:r>
      </w:ins>
    </w:p>
    <w:p w14:paraId="6EC9E8C2" w14:textId="77777777" w:rsidR="00E4782D" w:rsidRDefault="0013575E">
      <w:pPr>
        <w:keepLines/>
        <w:rPr>
          <w:ins w:id="1747" w:author="RAN2_117" w:date="2022-03-04T13:46:00Z"/>
          <w:lang w:eastAsia="ko-KR"/>
        </w:rPr>
      </w:pPr>
      <w:ins w:id="1748" w:author="RAN2_117" w:date="2022-03-04T13:46:00Z">
        <w:r>
          <w:rPr>
            <w:lang w:eastAsia="ko-KR"/>
          </w:rPr>
          <w:t xml:space="preserve">It has a fixed size and consists of </w:t>
        </w:r>
      </w:ins>
      <w:ins w:id="1749" w:author="RAN2_117" w:date="2022-03-04T13:49:00Z">
        <w:r>
          <w:rPr>
            <w:lang w:eastAsia="ko-KR"/>
          </w:rPr>
          <w:t>four</w:t>
        </w:r>
      </w:ins>
      <w:ins w:id="1750" w:author="RAN2_117" w:date="2022-03-04T13:46:00Z">
        <w:r>
          <w:rPr>
            <w:lang w:eastAsia="ko-KR"/>
          </w:rPr>
          <w:t xml:space="preserve"> octets defined as follows (figure 6.1.</w:t>
        </w:r>
        <w:proofErr w:type="gramStart"/>
        <w:r>
          <w:rPr>
            <w:lang w:eastAsia="ko-KR"/>
          </w:rPr>
          <w:t>3.</w:t>
        </w:r>
      </w:ins>
      <w:ins w:id="1751" w:author="RAN2_117" w:date="2022-03-04T13:47:00Z">
        <w:r>
          <w:rPr>
            <w:lang w:eastAsia="ko-KR"/>
          </w:rPr>
          <w:t>FF</w:t>
        </w:r>
      </w:ins>
      <w:proofErr w:type="gramEnd"/>
      <w:ins w:id="1752" w:author="RAN2_117" w:date="2022-03-04T13:46:00Z">
        <w:r>
          <w:rPr>
            <w:lang w:eastAsia="ko-KR"/>
          </w:rPr>
          <w:t>-1):</w:t>
        </w:r>
      </w:ins>
    </w:p>
    <w:p w14:paraId="6EC9E8C3" w14:textId="77777777" w:rsidR="00E4782D" w:rsidRDefault="0013575E">
      <w:pPr>
        <w:pStyle w:val="B1"/>
        <w:rPr>
          <w:ins w:id="1753" w:author="RAN2_117" w:date="2022-03-04T13:46:00Z"/>
        </w:rPr>
      </w:pPr>
      <w:ins w:id="1754" w:author="RAN2_117" w:date="2022-03-04T13:46:00Z">
        <w:r>
          <w:t>-</w:t>
        </w:r>
        <w:r>
          <w:tab/>
          <w:t xml:space="preserve">R: </w:t>
        </w:r>
        <w:r>
          <w:rPr>
            <w:lang w:eastAsia="ko-KR"/>
          </w:rPr>
          <w:t>R</w:t>
        </w:r>
        <w:r>
          <w:t xml:space="preserve">eserved bit, set to </w:t>
        </w:r>
        <w:proofErr w:type="gramStart"/>
        <w:r>
          <w:t>0;</w:t>
        </w:r>
        <w:proofErr w:type="gramEnd"/>
      </w:ins>
    </w:p>
    <w:p w14:paraId="6EC9E8C4" w14:textId="77777777" w:rsidR="00E4782D" w:rsidRDefault="0013575E">
      <w:pPr>
        <w:pStyle w:val="B1"/>
        <w:rPr>
          <w:ins w:id="1755" w:author="RAN2_117" w:date="2022-03-04T13:46:00Z"/>
          <w:lang w:eastAsia="ko-KR"/>
        </w:rPr>
      </w:pPr>
      <w:ins w:id="1756" w:author="RAN2_117" w:date="2022-03-04T13:46:00Z">
        <w:r>
          <w:t>-</w:t>
        </w:r>
        <w:r>
          <w:tab/>
        </w:r>
        <w:commentRangeStart w:id="1757"/>
        <w:r>
          <w:t xml:space="preserve">Power Headroom </w:t>
        </w:r>
      </w:ins>
      <w:proofErr w:type="spellStart"/>
      <w:ins w:id="1758" w:author="RAN2_117" w:date="2022-03-04T14:08:00Z">
        <w:r>
          <w:t>i</w:t>
        </w:r>
        <w:proofErr w:type="spellEnd"/>
        <w:r>
          <w:t xml:space="preserve"> </w:t>
        </w:r>
      </w:ins>
      <w:ins w:id="1759" w:author="RAN2_117" w:date="2022-03-04T13:46:00Z">
        <w:r>
          <w:t>(PH</w:t>
        </w:r>
      </w:ins>
      <w:ins w:id="1760" w:author="RAN2_117" w:date="2022-03-04T14:08:00Z">
        <w:r>
          <w:t xml:space="preserve"> </w:t>
        </w:r>
        <w:proofErr w:type="spellStart"/>
        <w:r>
          <w:t>i</w:t>
        </w:r>
      </w:ins>
      <w:proofErr w:type="spellEnd"/>
      <w:ins w:id="1761" w:author="RAN2_117" w:date="2022-03-04T13:46:00Z">
        <w:r>
          <w:t xml:space="preserve">): </w:t>
        </w:r>
        <w:r>
          <w:rPr>
            <w:lang w:eastAsia="ko-KR"/>
          </w:rPr>
          <w:t>T</w:t>
        </w:r>
        <w:r>
          <w:t>his field indicates the power headroom level</w:t>
        </w:r>
      </w:ins>
      <w:ins w:id="1762" w:author="RAN2_117" w:date="2022-03-04T14:10:00Z">
        <w:r>
          <w:t xml:space="preserve">, where </w:t>
        </w:r>
        <w:proofErr w:type="spellStart"/>
        <w:r>
          <w:t>i</w:t>
        </w:r>
        <w:proofErr w:type="spellEnd"/>
        <w:r>
          <w:t xml:space="preserve"> is the index of the TRP</w:t>
        </w:r>
      </w:ins>
      <w:ins w:id="1763"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57"/>
      <w:ins w:id="1764" w:author="RAN2_117" w:date="2022-03-04T17:01:00Z">
        <w:r>
          <w:rPr>
            <w:rStyle w:val="CommentReference"/>
          </w:rPr>
          <w:commentReference w:id="1757"/>
        </w:r>
      </w:ins>
    </w:p>
    <w:p w14:paraId="6EC9E8C5" w14:textId="77777777" w:rsidR="00E4782D" w:rsidRDefault="0013575E">
      <w:pPr>
        <w:pStyle w:val="B1"/>
        <w:rPr>
          <w:ins w:id="1765" w:author="RAN2_117" w:date="2022-03-04T13:53:00Z"/>
          <w:lang w:eastAsia="ko-KR"/>
        </w:rPr>
      </w:pPr>
      <w:ins w:id="1766" w:author="RAN2_117" w:date="2022-03-04T13:46:00Z">
        <w:r>
          <w:rPr>
            <w:lang w:eastAsia="ko-KR"/>
          </w:rPr>
          <w:t>-</w:t>
        </w:r>
        <w:r>
          <w:rPr>
            <w:lang w:eastAsia="ko-KR"/>
          </w:rPr>
          <w:tab/>
        </w:r>
        <w:commentRangeStart w:id="1767"/>
        <w:r>
          <w:rPr>
            <w:lang w:eastAsia="ko-KR"/>
          </w:rPr>
          <w:t>P</w:t>
        </w:r>
      </w:ins>
      <w:commentRangeEnd w:id="1767"/>
      <w:r w:rsidR="002071DF">
        <w:rPr>
          <w:rStyle w:val="CommentReference"/>
        </w:rPr>
        <w:commentReference w:id="1767"/>
      </w:r>
      <w:ins w:id="1768" w:author="RAN2_117" w:date="2022-03-04T13:46:00Z">
        <w:r>
          <w:rPr>
            <w:lang w:eastAsia="ko-KR"/>
          </w:rPr>
          <w:t xml:space="preserve">: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ins>
    </w:p>
    <w:p w14:paraId="6EC9E8C6" w14:textId="4D7D739D" w:rsidR="00E4782D" w:rsidRDefault="0013575E">
      <w:pPr>
        <w:pStyle w:val="B1"/>
        <w:rPr>
          <w:ins w:id="1769" w:author="RAN2_117" w:date="2022-03-04T13:53:00Z"/>
          <w:lang w:eastAsia="ko-KR"/>
        </w:rPr>
      </w:pPr>
      <w:ins w:id="1770" w:author="RAN2_117" w:date="2022-03-04T13:53:00Z">
        <w:r>
          <w:rPr>
            <w:lang w:eastAsia="ko-KR"/>
          </w:rPr>
          <w:t>-</w:t>
        </w:r>
        <w:r>
          <w:rPr>
            <w:lang w:eastAsia="ko-KR"/>
          </w:rPr>
          <w:tab/>
          <w:t xml:space="preserve">V: </w:t>
        </w:r>
        <w:commentRangeStart w:id="1771"/>
        <w:commentRangeStart w:id="1772"/>
        <w:r>
          <w:rPr>
            <w:lang w:eastAsia="ko-KR"/>
          </w:rPr>
          <w:t xml:space="preserve">This field indicates if the PH value </w:t>
        </w:r>
      </w:ins>
      <w:ins w:id="1773" w:author="Rap - Samsung [2]" w:date="2022-03-09T23:28:00Z">
        <w:r w:rsidR="00A21F87">
          <w:rPr>
            <w:lang w:eastAsia="ko-KR"/>
          </w:rPr>
          <w:t xml:space="preserve">for </w:t>
        </w:r>
      </w:ins>
      <w:ins w:id="1774" w:author="Rap - Samsung [2]" w:date="2022-03-09T23:30:00Z">
        <w:r w:rsidR="00221D43">
          <w:rPr>
            <w:lang w:eastAsia="ko-KR"/>
          </w:rPr>
          <w:t xml:space="preserve">the corresponding TRP </w:t>
        </w:r>
      </w:ins>
      <w:ins w:id="1775" w:author="RAN2_117" w:date="2022-03-04T13:53:00Z">
        <w:r>
          <w:rPr>
            <w:lang w:eastAsia="ko-KR"/>
          </w:rPr>
          <w:t>is based on a real transmission or a reference format</w:t>
        </w:r>
      </w:ins>
      <w:commentRangeEnd w:id="1771"/>
      <w:r w:rsidR="003B155C">
        <w:rPr>
          <w:rStyle w:val="CommentReference"/>
        </w:rPr>
        <w:commentReference w:id="1771"/>
      </w:r>
      <w:commentRangeEnd w:id="1772"/>
      <w:r w:rsidR="00B46AC8">
        <w:rPr>
          <w:rStyle w:val="CommentReference"/>
        </w:rPr>
        <w:commentReference w:id="1772"/>
      </w:r>
      <w:ins w:id="1776" w:author="RAN2_117" w:date="2022-03-04T13:53:00Z">
        <w:r>
          <w:rPr>
            <w:lang w:eastAsia="ko-KR"/>
          </w:rPr>
          <w:t xml:space="preserve">. For Type 1 PH, the V field set to 0 indicates real transmission on PUSCH and the V field set to 1 indicates that a PUSCH reference format is </w:t>
        </w:r>
        <w:proofErr w:type="gramStart"/>
        <w:r>
          <w:rPr>
            <w:lang w:eastAsia="ko-KR"/>
          </w:rPr>
          <w:t>used</w:t>
        </w:r>
      </w:ins>
      <w:ins w:id="1777" w:author="Rap - Samsung" w:date="2022-03-10T14:38:00Z">
        <w:r w:rsidR="00203343">
          <w:rPr>
            <w:lang w:eastAsia="ko-KR"/>
          </w:rPr>
          <w:t>;</w:t>
        </w:r>
      </w:ins>
      <w:proofErr w:type="gramEnd"/>
      <w:ins w:id="1778" w:author="RAN2_117" w:date="2022-03-04T13:53:00Z">
        <w:del w:id="1779" w:author="Rap - Samsung" w:date="2022-03-10T14:38:00Z">
          <w:r w:rsidDel="00203343">
            <w:rPr>
              <w:lang w:eastAsia="ko-KR"/>
            </w:rPr>
            <w:delText>.</w:delText>
          </w:r>
        </w:del>
      </w:ins>
    </w:p>
    <w:p w14:paraId="6EC9E8C7" w14:textId="4C7F5AE0" w:rsidR="00E4782D" w:rsidRDefault="0013575E">
      <w:pPr>
        <w:pStyle w:val="B1"/>
        <w:rPr>
          <w:ins w:id="1780" w:author="RAN2_117" w:date="2022-03-04T13:46:00Z"/>
          <w:lang w:eastAsia="ko-KR"/>
        </w:rPr>
      </w:pPr>
      <w:ins w:id="1781" w:author="RAN2_117" w:date="2022-03-04T13:46:00Z">
        <w:r>
          <w:rPr>
            <w:lang w:eastAsia="ko-KR"/>
          </w:rPr>
          <w:t>-</w:t>
        </w:r>
        <w:r>
          <w:rPr>
            <w:lang w:eastAsia="ko-KR"/>
          </w:rPr>
          <w:tab/>
        </w:r>
        <w:commentRangeStart w:id="1782"/>
        <w:commentRangeStart w:id="1783"/>
        <w:proofErr w:type="spellStart"/>
        <w:proofErr w:type="gramStart"/>
        <w:r>
          <w:rPr>
            <w:lang w:eastAsia="ko-KR"/>
          </w:rPr>
          <w:t>P</w:t>
        </w:r>
        <w:r>
          <w:rPr>
            <w:vertAlign w:val="subscript"/>
            <w:lang w:eastAsia="ko-KR"/>
          </w:rPr>
          <w:t>CMAX,f</w:t>
        </w:r>
        <w:proofErr w:type="gramEnd"/>
        <w:r>
          <w:rPr>
            <w:vertAlign w:val="subscript"/>
            <w:lang w:eastAsia="ko-KR"/>
          </w:rPr>
          <w:t>,c</w:t>
        </w:r>
      </w:ins>
      <w:proofErr w:type="spellEnd"/>
      <w:ins w:id="1784" w:author="RAN2_117" w:date="2022-03-04T14:09:00Z">
        <w:r>
          <w:rPr>
            <w:vertAlign w:val="subscript"/>
            <w:lang w:eastAsia="ko-KR"/>
          </w:rPr>
          <w:t xml:space="preserve"> </w:t>
        </w:r>
        <w:del w:id="1785" w:author="Rap - Samsung [2]" w:date="2022-03-09T23:29:00Z">
          <w:r w:rsidDel="00221D43">
            <w:rPr>
              <w:lang w:eastAsia="ko-KR"/>
            </w:rPr>
            <w:delText>i</w:delText>
          </w:r>
        </w:del>
        <w:r>
          <w:rPr>
            <w:lang w:eastAsia="ko-KR"/>
          </w:rPr>
          <w:t>:</w:t>
        </w:r>
      </w:ins>
      <w:ins w:id="1786" w:author="RAN2_117" w:date="2022-03-04T13:46:00Z">
        <w:r>
          <w:rPr>
            <w:lang w:eastAsia="ko-KR"/>
          </w:rPr>
          <w:t xml:space="preserve"> This field indicates the </w:t>
        </w:r>
        <w:proofErr w:type="spellStart"/>
        <w:r>
          <w:rPr>
            <w:lang w:eastAsia="ko-KR"/>
          </w:rPr>
          <w:t>P</w:t>
        </w:r>
        <w:r>
          <w:rPr>
            <w:vertAlign w:val="subscript"/>
            <w:lang w:eastAsia="ko-KR"/>
          </w:rPr>
          <w:t>CMAX,f,c</w:t>
        </w:r>
        <w:proofErr w:type="spellEnd"/>
        <w:del w:id="1787" w:author="Rap - Samsung [2]" w:date="2022-03-09T23:29:00Z">
          <w:r w:rsidDel="00221D43">
            <w:rPr>
              <w:lang w:eastAsia="ko-KR"/>
            </w:rPr>
            <w:delText xml:space="preserve"> </w:delText>
          </w:r>
        </w:del>
      </w:ins>
      <w:ins w:id="1788" w:author="RAN2_117" w:date="2022-03-04T14:11:00Z">
        <w:del w:id="1789" w:author="Rap - Samsung [2]" w:date="2022-03-09T23:29:00Z">
          <w:r w:rsidDel="00221D43">
            <w:rPr>
              <w:lang w:eastAsia="ko-KR"/>
            </w:rPr>
            <w:delText>i</w:delText>
          </w:r>
        </w:del>
        <w:r>
          <w:rPr>
            <w:lang w:eastAsia="ko-KR"/>
          </w:rPr>
          <w:t xml:space="preserve"> </w:t>
        </w:r>
      </w:ins>
      <w:ins w:id="1790" w:author="RAN2_117" w:date="2022-03-04T13:46:00Z">
        <w:r>
          <w:rPr>
            <w:lang w:eastAsia="ko-KR"/>
          </w:rPr>
          <w:t>(as specified in TS 38.213 [6]) used for calculation of the preceding PH field</w:t>
        </w:r>
      </w:ins>
      <w:ins w:id="1791" w:author="RAN2_117" w:date="2022-03-04T14:10:00Z">
        <w:del w:id="1792" w:author="Rap - Samsung [2]" w:date="2022-03-09T23:29:00Z">
          <w:r w:rsidDel="00221D43">
            <w:rPr>
              <w:lang w:eastAsia="ko-KR"/>
            </w:rPr>
            <w:delText xml:space="preserve">, </w:delText>
          </w:r>
          <w:r w:rsidDel="00221D43">
            <w:delText>where i is the index of the TRP</w:delText>
          </w:r>
        </w:del>
      </w:ins>
      <w:ins w:id="1793" w:author="RAN2_117" w:date="2022-03-04T13:46:00Z">
        <w:r>
          <w:rPr>
            <w:lang w:eastAsia="ko-KR"/>
          </w:rPr>
          <w:t xml:space="preserve">. </w:t>
        </w:r>
      </w:ins>
      <w:commentRangeEnd w:id="1782"/>
      <w:r w:rsidR="0059710D">
        <w:rPr>
          <w:rStyle w:val="CommentReference"/>
        </w:rPr>
        <w:commentReference w:id="1782"/>
      </w:r>
      <w:commentRangeEnd w:id="1783"/>
      <w:r w:rsidR="00B46AC8">
        <w:rPr>
          <w:rStyle w:val="CommentReference"/>
        </w:rPr>
        <w:commentReference w:id="1783"/>
      </w:r>
      <w:ins w:id="1794" w:author="RAN2_117" w:date="2022-03-04T13:46:00Z">
        <w:r>
          <w:rPr>
            <w:lang w:eastAsia="ko-KR"/>
          </w:rPr>
          <w:t xml:space="preserve">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795" w:author="RAN2_117" w:date="2022-03-04T13:46:00Z"/>
          <w:lang w:eastAsia="ko-KR"/>
        </w:rPr>
      </w:pPr>
      <w:ins w:id="1796"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797"/>
        <w:commentRangeStart w:id="1798"/>
        <w:r>
          <w:rPr>
            <w:lang w:eastAsia="ko-KR"/>
          </w:rPr>
          <w:t>This field indicates an index to Table 6.1.3.8-3 and the corresponding measured values of P-MPR levels in dB are specified in TS 38.133 [11].</w:t>
        </w:r>
      </w:ins>
      <w:commentRangeEnd w:id="1797"/>
      <w:r w:rsidR="00213FBC">
        <w:rPr>
          <w:rStyle w:val="CommentReference"/>
        </w:rPr>
        <w:commentReference w:id="1797"/>
      </w:r>
      <w:commentRangeEnd w:id="1798"/>
      <w:r w:rsidR="00B46AC8">
        <w:rPr>
          <w:rStyle w:val="CommentReference"/>
        </w:rPr>
        <w:commentReference w:id="1798"/>
      </w:r>
      <w:ins w:id="1799"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2BB64CDC" w:rsidR="00E4782D" w:rsidRDefault="0013575E">
      <w:pPr>
        <w:pStyle w:val="TH"/>
        <w:rPr>
          <w:ins w:id="1800" w:author="RAN2_117" w:date="2022-03-04T13:46:00Z"/>
          <w:lang w:eastAsia="ko-KR"/>
        </w:rPr>
      </w:pPr>
      <w:ins w:id="1801" w:author="RAN2_117" w:date="2022-03-04T13:52:00Z">
        <w:del w:id="1802" w:author="Rap - Samsung [2]" w:date="2022-03-09T23:33:00Z">
          <w:r w:rsidDel="00221D43">
            <w:object w:dxaOrig="4575" w:dyaOrig="2725" w14:anchorId="6EC9EA2C">
              <v:shape id="_x0000_i1048" type="#_x0000_t75" style="width:228.9pt;height:136.55pt" o:ole="">
                <v:imagedata r:id="rId63" o:title=""/>
              </v:shape>
              <o:OLEObject Type="Embed" ProgID="Visio.Drawing.15" ShapeID="_x0000_i1048" DrawAspect="Content" ObjectID="_1708436642" r:id="rId64"/>
            </w:object>
          </w:r>
        </w:del>
      </w:ins>
      <w:ins w:id="1803" w:author="Rap - Samsung [2]" w:date="2022-03-09T23:36:00Z">
        <w:r w:rsidR="00221D43">
          <w:object w:dxaOrig="4575" w:dyaOrig="2161" w14:anchorId="11C41DC2">
            <v:shape id="_x0000_i1049" type="#_x0000_t75" style="width:228.9pt;height:108pt" o:ole="">
              <v:imagedata r:id="rId65" o:title=""/>
            </v:shape>
            <o:OLEObject Type="Embed" ProgID="Visio.Drawing.15" ShapeID="_x0000_i1049" DrawAspect="Content" ObjectID="_1708436643" r:id="rId66"/>
          </w:object>
        </w:r>
      </w:ins>
    </w:p>
    <w:p w14:paraId="6EC9E8CA" w14:textId="77777777" w:rsidR="00E4782D" w:rsidRDefault="0013575E">
      <w:pPr>
        <w:pStyle w:val="TF"/>
        <w:rPr>
          <w:ins w:id="1804" w:author="RAN2_117" w:date="2022-03-04T13:46:00Z"/>
          <w:lang w:eastAsia="ko-KR"/>
        </w:rPr>
      </w:pPr>
      <w:ins w:id="1805" w:author="RAN2_117" w:date="2022-03-04T13:46:00Z">
        <w:r>
          <w:rPr>
            <w:lang w:eastAsia="ko-KR"/>
          </w:rPr>
          <w:t>Figure 6.1.</w:t>
        </w:r>
        <w:proofErr w:type="gramStart"/>
        <w:r>
          <w:rPr>
            <w:lang w:eastAsia="ko-KR"/>
          </w:rPr>
          <w:t>3.</w:t>
        </w:r>
      </w:ins>
      <w:ins w:id="1806" w:author="RAN2_117" w:date="2022-03-04T13:47:00Z">
        <w:r>
          <w:rPr>
            <w:lang w:eastAsia="ko-KR"/>
          </w:rPr>
          <w:t>FF</w:t>
        </w:r>
      </w:ins>
      <w:proofErr w:type="gramEnd"/>
      <w:ins w:id="1807" w:author="RAN2_117" w:date="2022-03-04T13:46:00Z">
        <w:r>
          <w:rPr>
            <w:lang w:eastAsia="ko-KR"/>
          </w:rPr>
          <w:t xml:space="preserve">-1: </w:t>
        </w:r>
      </w:ins>
      <w:ins w:id="1808" w:author="RAN2_117" w:date="2022-03-04T13:52:00Z">
        <w:r>
          <w:rPr>
            <w:rFonts w:eastAsia="Malgun Gothic"/>
            <w:lang w:eastAsia="ko-KR"/>
          </w:rPr>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B" w14:textId="77777777" w:rsidR="00E4782D" w:rsidRDefault="0013575E">
      <w:pPr>
        <w:pStyle w:val="Heading4"/>
        <w:rPr>
          <w:ins w:id="1809" w:author="RAN2_117" w:date="2022-03-04T13:31:00Z"/>
          <w:rFonts w:eastAsia="Malgun Gothic"/>
          <w:lang w:eastAsia="ko-KR"/>
        </w:rPr>
      </w:pPr>
      <w:ins w:id="1810" w:author="RAN2_117" w:date="2022-03-04T13:31:00Z">
        <w:r>
          <w:rPr>
            <w:rFonts w:eastAsia="Malgun Gothic"/>
            <w:lang w:eastAsia="ko-KR"/>
          </w:rPr>
          <w:t>6.1.3.GG</w:t>
        </w:r>
        <w:r>
          <w:rPr>
            <w:rFonts w:eastAsia="Malgun Gothic"/>
            <w:lang w:eastAsia="ko-KR"/>
          </w:rPr>
          <w:tab/>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p>
    <w:p w14:paraId="6EC9E8CC" w14:textId="77777777" w:rsidR="00E4782D" w:rsidRDefault="0013575E">
      <w:pPr>
        <w:rPr>
          <w:ins w:id="1811" w:author="RAN2_117" w:date="2022-03-04T14:12:00Z"/>
          <w:lang w:eastAsia="ko-KR"/>
        </w:rPr>
      </w:pPr>
      <w:ins w:id="1812" w:author="RAN2_117" w:date="2022-03-04T14:12:00Z">
        <w:r>
          <w:rPr>
            <w:lang w:eastAsia="ko-KR"/>
          </w:rPr>
          <w:t xml:space="preserve">The </w:t>
        </w:r>
      </w:ins>
      <w:ins w:id="1813" w:author="RAN2_117" w:date="2022-03-04T14:1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ins w:id="1814" w:author="RAN2_117" w:date="2022-03-04T14:12:00Z">
        <w:r>
          <w:rPr>
            <w:lang w:eastAsia="ko-KR"/>
          </w:rPr>
          <w:t xml:space="preserve"> is identified by a MAC subheader with </w:t>
        </w:r>
      </w:ins>
      <w:proofErr w:type="spellStart"/>
      <w:ins w:id="1815" w:author="RAN2_117" w:date="2022-03-04T14:13:00Z">
        <w:r>
          <w:rPr>
            <w:lang w:eastAsia="ko-KR"/>
          </w:rPr>
          <w:t>e</w:t>
        </w:r>
      </w:ins>
      <w:ins w:id="1816" w:author="RAN2_117" w:date="2022-03-04T14:12:00Z">
        <w:r>
          <w:rPr>
            <w:lang w:eastAsia="ko-KR"/>
          </w:rPr>
          <w:t>LCID</w:t>
        </w:r>
        <w:proofErr w:type="spellEnd"/>
        <w:r>
          <w:rPr>
            <w:lang w:eastAsia="ko-KR"/>
          </w:rPr>
          <w:t xml:space="preserve"> as specified in Table 6.2.1-2</w:t>
        </w:r>
      </w:ins>
      <w:ins w:id="1817" w:author="RAN2_117" w:date="2022-03-04T14:13:00Z">
        <w:r>
          <w:rPr>
            <w:lang w:eastAsia="ko-KR"/>
          </w:rPr>
          <w:t>b</w:t>
        </w:r>
      </w:ins>
      <w:ins w:id="1818" w:author="RAN2_117" w:date="2022-03-04T14:12:00Z">
        <w:r>
          <w:rPr>
            <w:lang w:eastAsia="ko-KR"/>
          </w:rPr>
          <w:t>.</w:t>
        </w:r>
      </w:ins>
    </w:p>
    <w:p w14:paraId="5568F11F" w14:textId="77777777" w:rsidR="00A072B4" w:rsidRDefault="00A072B4">
      <w:pPr>
        <w:pStyle w:val="EditorsNote"/>
        <w:rPr>
          <w:ins w:id="1819" w:author="Huawei, HiSilicon" w:date="2022-03-09T11:56:00Z"/>
          <w:lang w:eastAsia="ko-KR"/>
        </w:rPr>
        <w:pPrChange w:id="1820" w:author="Rap - Samsung [2]" w:date="2022-03-09T23:38:00Z">
          <w:pPr/>
        </w:pPrChange>
      </w:pPr>
      <w:commentRangeStart w:id="1821"/>
      <w:ins w:id="1822" w:author="Huawei, HiSilicon" w:date="2022-03-09T11:55:00Z">
        <w:r w:rsidRPr="00A072B4">
          <w:rPr>
            <w:lang w:eastAsia="ko-KR"/>
          </w:rPr>
          <w:lastRenderedPageBreak/>
          <w:t xml:space="preserve">Editor's note: This MAC CE may need to be updated to also include the reporting for serving cells using </w:t>
        </w:r>
        <w:proofErr w:type="spellStart"/>
        <w:r w:rsidRPr="00A072B4">
          <w:rPr>
            <w:lang w:eastAsia="ko-KR"/>
          </w:rPr>
          <w:t>sTRP</w:t>
        </w:r>
        <w:proofErr w:type="spellEnd"/>
        <w:r w:rsidRPr="00A072B4">
          <w:rPr>
            <w:lang w:eastAsia="ko-KR"/>
          </w:rPr>
          <w:t xml:space="preserve"> if this MAC CE is also used for such serving cells (since the reporting procedure is currently FFS, including whether to use this MAC CE for these serving cells or not). </w:t>
        </w:r>
      </w:ins>
      <w:commentRangeEnd w:id="1821"/>
      <w:ins w:id="1823" w:author="Huawei, HiSilicon" w:date="2022-03-09T11:56:00Z">
        <w:r>
          <w:rPr>
            <w:rStyle w:val="CommentReference"/>
          </w:rPr>
          <w:commentReference w:id="1821"/>
        </w:r>
      </w:ins>
    </w:p>
    <w:p w14:paraId="6EC9E8CD" w14:textId="35F71A90" w:rsidR="00E4782D" w:rsidRDefault="0013575E">
      <w:pPr>
        <w:rPr>
          <w:ins w:id="1824" w:author="RAN2_117" w:date="2022-03-04T14:12:00Z"/>
          <w:lang w:eastAsia="ko-KR"/>
        </w:rPr>
      </w:pPr>
      <w:ins w:id="1825" w:author="RAN2_117" w:date="2022-03-04T14:12:00Z">
        <w:r>
          <w:rPr>
            <w:lang w:eastAsia="ko-KR"/>
          </w:rPr>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ins>
    </w:p>
    <w:p w14:paraId="6EC9E8CE" w14:textId="77777777" w:rsidR="00E4782D" w:rsidRDefault="0013575E">
      <w:pPr>
        <w:rPr>
          <w:ins w:id="1826" w:author="RAN2_117" w:date="2022-03-04T14:12:00Z"/>
          <w:lang w:eastAsia="ko-KR"/>
        </w:rPr>
      </w:pPr>
      <w:ins w:id="1827" w:author="RAN2_117" w:date="2022-03-04T14:12:00Z">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28" w:author="RAN2_117" w:date="2022-03-04T14:12:00Z"/>
          <w:lang w:eastAsia="ko-KR"/>
        </w:rPr>
      </w:pPr>
      <w:ins w:id="1829" w:author="RAN2_117" w:date="2022-03-04T14:12:00Z">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ins>
    </w:p>
    <w:p w14:paraId="6EC9E8D0" w14:textId="77777777" w:rsidR="00E4782D" w:rsidRDefault="0013575E">
      <w:pPr>
        <w:rPr>
          <w:ins w:id="1830" w:author="RAN2_117" w:date="2022-03-04T14:12:00Z"/>
        </w:rPr>
      </w:pPr>
      <w:ins w:id="1831"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32" w:author="RAN2_117" w:date="2022-03-04T14:39:00Z"/>
        </w:rPr>
      </w:pPr>
      <w:ins w:id="1833" w:author="RAN2_117" w:date="2022-03-04T14:12:00Z">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ins>
    </w:p>
    <w:p w14:paraId="6EC9E8D2" w14:textId="77777777" w:rsidR="00E4782D" w:rsidRDefault="0013575E">
      <w:pPr>
        <w:rPr>
          <w:ins w:id="1834" w:author="RAN2_117" w:date="2022-03-04T14:12:00Z"/>
          <w:lang w:eastAsia="ko-KR"/>
        </w:rPr>
      </w:pPr>
      <w:commentRangeStart w:id="1835"/>
      <w:ins w:id="1836" w:author="RAN2_117" w:date="2022-03-04T14:39:00Z">
        <w:r>
          <w:rPr>
            <w:lang w:eastAsia="ko-KR"/>
          </w:rPr>
          <w:t xml:space="preserve">The two PHs together with two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ins>
      <w:ins w:id="1837" w:author="RAN2_117" w:date="2022-03-04T14:41:00Z">
        <w:r>
          <w:rPr>
            <w:lang w:eastAsia="ko-KR"/>
          </w:rPr>
          <w:t>for the</w:t>
        </w:r>
      </w:ins>
      <w:ins w:id="1838" w:author="RAN2_117" w:date="2022-03-04T14:39:00Z">
        <w:r>
          <w:rPr>
            <w:lang w:eastAsia="ko-KR"/>
          </w:rPr>
          <w:t xml:space="preserve"> serving cell </w:t>
        </w:r>
      </w:ins>
      <w:ins w:id="1839" w:author="RAN2_117" w:date="2022-03-04T14:41:00Z">
        <w:r>
          <w:rPr>
            <w:lang w:eastAsia="ko-KR"/>
          </w:rPr>
          <w:t xml:space="preserve">are reported if UE is configured with </w:t>
        </w:r>
        <w:proofErr w:type="spellStart"/>
        <w:r>
          <w:rPr>
            <w:i/>
            <w:lang w:eastAsia="ko-KR"/>
          </w:rPr>
          <w:t>twoPHRMode</w:t>
        </w:r>
        <w:proofErr w:type="spellEnd"/>
        <w:r>
          <w:rPr>
            <w:lang w:eastAsia="ko-KR"/>
          </w:rPr>
          <w:t xml:space="preserve"> </w:t>
        </w:r>
      </w:ins>
      <w:ins w:id="1840" w:author="RAN2_117" w:date="2022-03-04T14:39:00Z">
        <w:r>
          <w:rPr>
            <w:lang w:eastAsia="ko-KR"/>
          </w:rPr>
          <w:t>with the m</w:t>
        </w:r>
      </w:ins>
      <w:ins w:id="1841" w:author="RAN2_117" w:date="2022-03-04T14:42:00Z">
        <w:r>
          <w:rPr>
            <w:lang w:eastAsia="ko-KR"/>
          </w:rPr>
          <w:t xml:space="preserve">ultiple </w:t>
        </w:r>
      </w:ins>
      <w:ins w:id="1842" w:author="RAN2_117" w:date="2022-03-04T14:39:00Z">
        <w:r>
          <w:rPr>
            <w:lang w:eastAsia="ko-KR"/>
          </w:rPr>
          <w:t>TRP PUSCH repetition feature</w:t>
        </w:r>
      </w:ins>
      <w:ins w:id="1843" w:author="RAN2_117" w:date="2022-03-04T14:42:00Z">
        <w:r>
          <w:rPr>
            <w:lang w:eastAsia="ko-KR"/>
          </w:rPr>
          <w:t xml:space="preserve"> is configured</w:t>
        </w:r>
      </w:ins>
      <w:ins w:id="1844" w:author="RAN2_117" w:date="2022-03-04T14:39:00Z">
        <w:r>
          <w:rPr>
            <w:lang w:eastAsia="ko-KR"/>
          </w:rPr>
          <w:t>.</w:t>
        </w:r>
      </w:ins>
      <w:commentRangeEnd w:id="1835"/>
      <w:ins w:id="1845" w:author="RAN2_117" w:date="2022-03-04T14:42:00Z">
        <w:r>
          <w:rPr>
            <w:rStyle w:val="CommentReference"/>
          </w:rPr>
          <w:commentReference w:id="1835"/>
        </w:r>
      </w:ins>
    </w:p>
    <w:p w14:paraId="6EC9E8D3" w14:textId="77777777" w:rsidR="00E4782D" w:rsidRDefault="0013575E">
      <w:pPr>
        <w:rPr>
          <w:ins w:id="1846" w:author="RAN2_117" w:date="2022-03-04T14:12:00Z"/>
          <w:lang w:eastAsia="ko-KR"/>
        </w:rPr>
      </w:pPr>
      <w:commentRangeStart w:id="1847"/>
      <w:ins w:id="1848" w:author="RAN2_117" w:date="2022-03-04T14:12:00Z">
        <w:r>
          <w:rPr>
            <w:lang w:eastAsia="ko-KR"/>
          </w:rPr>
          <w:t xml:space="preserve">The </w:t>
        </w:r>
      </w:ins>
      <w:ins w:id="1849" w:author="RAN2_117" w:date="2022-03-04T17:0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lang w:eastAsia="ko-KR"/>
          </w:rPr>
          <w:t xml:space="preserve"> </w:t>
        </w:r>
      </w:ins>
      <w:ins w:id="1850" w:author="RAN2_117" w:date="2022-03-04T14:12:00Z">
        <w:r>
          <w:rPr>
            <w:lang w:eastAsia="ko-KR"/>
          </w:rPr>
          <w:t>MAC CEs are defined as follows:</w:t>
        </w:r>
      </w:ins>
      <w:commentRangeEnd w:id="1847"/>
      <w:ins w:id="1851" w:author="RAN2_117" w:date="2022-03-04T17:02:00Z">
        <w:r>
          <w:rPr>
            <w:rStyle w:val="CommentReference"/>
          </w:rPr>
          <w:commentReference w:id="1847"/>
        </w:r>
      </w:ins>
    </w:p>
    <w:p w14:paraId="6EC9E8D4" w14:textId="77777777" w:rsidR="00E4782D" w:rsidRDefault="0013575E">
      <w:pPr>
        <w:pStyle w:val="B1"/>
        <w:rPr>
          <w:ins w:id="1852" w:author="RAN2_117" w:date="2022-03-04T14:12:00Z"/>
          <w:lang w:eastAsia="ko-KR"/>
        </w:rPr>
      </w:pPr>
      <w:ins w:id="1853"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ins>
    </w:p>
    <w:p w14:paraId="6EC9E8D5" w14:textId="77777777" w:rsidR="00E4782D" w:rsidRDefault="0013575E">
      <w:pPr>
        <w:pStyle w:val="B1"/>
        <w:rPr>
          <w:ins w:id="1854" w:author="RAN2_117" w:date="2022-03-04T14:12:00Z"/>
          <w:lang w:eastAsia="ko-KR"/>
        </w:rPr>
      </w:pPr>
      <w:ins w:id="1855" w:author="RAN2_117" w:date="2022-03-04T14:12:00Z">
        <w:r>
          <w:rPr>
            <w:lang w:eastAsia="ko-KR"/>
          </w:rPr>
          <w:t>-</w:t>
        </w:r>
        <w:r>
          <w:rPr>
            <w:lang w:eastAsia="ko-KR"/>
          </w:rPr>
          <w:tab/>
          <w:t xml:space="preserve">R: Reserved bit, set to </w:t>
        </w:r>
        <w:proofErr w:type="gramStart"/>
        <w:r>
          <w:rPr>
            <w:lang w:eastAsia="ko-KR"/>
          </w:rPr>
          <w:t>0;</w:t>
        </w:r>
        <w:proofErr w:type="gramEnd"/>
      </w:ins>
    </w:p>
    <w:p w14:paraId="6EC9E8D6" w14:textId="77777777" w:rsidR="00E4782D" w:rsidRDefault="0013575E">
      <w:pPr>
        <w:pStyle w:val="B1"/>
        <w:rPr>
          <w:ins w:id="1856" w:author="RAN2_117" w:date="2022-03-04T14:12:00Z"/>
          <w:lang w:eastAsia="ko-KR"/>
        </w:rPr>
      </w:pPr>
      <w:ins w:id="1857" w:author="RAN2_117" w:date="2022-03-04T14:12:00Z">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ins>
    </w:p>
    <w:p w14:paraId="6EC9E8D7" w14:textId="5D57F8EC" w:rsidR="00E4782D" w:rsidRDefault="0013575E">
      <w:pPr>
        <w:pStyle w:val="B1"/>
        <w:rPr>
          <w:ins w:id="1858" w:author="RAN2_117" w:date="2022-03-04T14:12:00Z"/>
          <w:lang w:eastAsia="ko-KR"/>
        </w:rPr>
      </w:pPr>
      <w:ins w:id="1859" w:author="RAN2_117" w:date="2022-03-04T14:12:00Z">
        <w:r>
          <w:rPr>
            <w:lang w:eastAsia="ko-KR"/>
          </w:rPr>
          <w:t>-</w:t>
        </w:r>
        <w:r>
          <w:rPr>
            <w:lang w:eastAsia="ko-KR"/>
          </w:rPr>
          <w:tab/>
          <w:t xml:space="preserve">Power Headroom </w:t>
        </w:r>
      </w:ins>
      <w:proofErr w:type="spellStart"/>
      <w:ins w:id="1860" w:author="RAN2_117" w:date="2022-03-04T14:36:00Z">
        <w:r>
          <w:rPr>
            <w:lang w:eastAsia="ko-KR"/>
          </w:rPr>
          <w:t>i</w:t>
        </w:r>
        <w:proofErr w:type="spellEnd"/>
        <w:r>
          <w:rPr>
            <w:lang w:eastAsia="ko-KR"/>
          </w:rPr>
          <w:t xml:space="preserve"> </w:t>
        </w:r>
      </w:ins>
      <w:ins w:id="1861" w:author="RAN2_117" w:date="2022-03-04T14:12:00Z">
        <w:r>
          <w:rPr>
            <w:lang w:eastAsia="ko-KR"/>
          </w:rPr>
          <w:t>(PH</w:t>
        </w:r>
      </w:ins>
      <w:commentRangeStart w:id="1862"/>
      <w:ins w:id="1863" w:author="LG (Hanul)" w:date="2022-03-09T19:01:00Z">
        <w:r w:rsidR="001D02B4">
          <w:rPr>
            <w:lang w:eastAsia="ko-KR"/>
          </w:rPr>
          <w:t xml:space="preserve"> </w:t>
        </w:r>
        <w:proofErr w:type="spellStart"/>
        <w:r w:rsidR="001D02B4">
          <w:rPr>
            <w:lang w:eastAsia="ko-KR"/>
          </w:rPr>
          <w:t>i</w:t>
        </w:r>
      </w:ins>
      <w:commentRangeEnd w:id="1862"/>
      <w:proofErr w:type="spellEnd"/>
      <w:ins w:id="1864" w:author="LG (Hanul)" w:date="2022-03-09T19:02:00Z">
        <w:r w:rsidR="001D02B4">
          <w:rPr>
            <w:rStyle w:val="CommentReference"/>
          </w:rPr>
          <w:commentReference w:id="1862"/>
        </w:r>
      </w:ins>
      <w:ins w:id="1865" w:author="RAN2_117" w:date="2022-03-04T14:12:00Z">
        <w:r>
          <w:rPr>
            <w:lang w:eastAsia="ko-KR"/>
          </w:rPr>
          <w:t xml:space="preserve">): </w:t>
        </w:r>
        <w:commentRangeStart w:id="1866"/>
        <w:r>
          <w:rPr>
            <w:lang w:eastAsia="ko-KR"/>
          </w:rPr>
          <w:t>This field indicates the power headroom level</w:t>
        </w:r>
      </w:ins>
      <w:ins w:id="1867" w:author="RAN2_117" w:date="2022-03-04T14:36:00Z">
        <w:r>
          <w:rPr>
            <w:lang w:eastAsia="ko-KR"/>
          </w:rPr>
          <w:t xml:space="preserve">, </w:t>
        </w:r>
        <w:r>
          <w:t xml:space="preserve">where </w:t>
        </w:r>
        <w:proofErr w:type="spellStart"/>
        <w:r>
          <w:t>i</w:t>
        </w:r>
        <w:proofErr w:type="spellEnd"/>
        <w:r>
          <w:t xml:space="preserve"> is the index of the TRP</w:t>
        </w:r>
      </w:ins>
      <w:ins w:id="1868" w:author="RAN2_117" w:date="2022-03-04T14:12:00Z">
        <w:r>
          <w:rPr>
            <w:lang w:eastAsia="ko-KR"/>
          </w:rPr>
          <w:t xml:space="preserve">. </w:t>
        </w:r>
      </w:ins>
      <w:commentRangeEnd w:id="1866"/>
      <w:r w:rsidR="008D3F7C">
        <w:rPr>
          <w:rStyle w:val="CommentReference"/>
        </w:rPr>
        <w:commentReference w:id="1866"/>
      </w:r>
      <w:ins w:id="1869"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ins>
    </w:p>
    <w:p w14:paraId="6EC9E8D8" w14:textId="77777777" w:rsidR="00E4782D" w:rsidRDefault="0013575E">
      <w:pPr>
        <w:pStyle w:val="B1"/>
        <w:rPr>
          <w:ins w:id="1870" w:author="RAN2_117" w:date="2022-03-04T14:12:00Z"/>
          <w:lang w:eastAsia="ko-KR"/>
        </w:rPr>
      </w:pPr>
      <w:ins w:id="1871" w:author="RAN2_117" w:date="2022-03-04T14:12:00Z">
        <w:r>
          <w:rPr>
            <w:lang w:eastAsia="ko-KR"/>
          </w:rPr>
          <w:t>-</w:t>
        </w:r>
        <w:r>
          <w:rPr>
            <w:lang w:eastAsia="ko-KR"/>
          </w:rPr>
          <w:tab/>
        </w:r>
        <w:commentRangeStart w:id="1872"/>
        <w:r>
          <w:rPr>
            <w:lang w:eastAsia="ko-KR"/>
          </w:rPr>
          <w:t>P</w:t>
        </w:r>
      </w:ins>
      <w:commentRangeEnd w:id="1872"/>
      <w:r w:rsidR="002071DF">
        <w:rPr>
          <w:rStyle w:val="CommentReference"/>
        </w:rPr>
        <w:commentReference w:id="1872"/>
      </w:r>
      <w:ins w:id="1873" w:author="RAN2_117" w:date="2022-03-04T14:12:00Z">
        <w:r>
          <w:rPr>
            <w:lang w:eastAsia="ko-KR"/>
          </w:rPr>
          <w:t xml:space="preserve">: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w:t>
        </w:r>
        <w:r>
          <w:rPr>
            <w:lang w:eastAsia="ko-KR"/>
          </w:rPr>
          <w:lastRenderedPageBreak/>
          <w:t xml:space="preserve">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ins>
    </w:p>
    <w:p w14:paraId="6EC9E8D9" w14:textId="3759CB55" w:rsidR="00E4782D" w:rsidRDefault="0013575E">
      <w:pPr>
        <w:pStyle w:val="B1"/>
        <w:rPr>
          <w:ins w:id="1874" w:author="RAN2_117" w:date="2022-03-04T14:12:00Z"/>
          <w:lang w:eastAsia="ko-KR"/>
        </w:rPr>
      </w:pPr>
      <w:ins w:id="1875" w:author="RAN2_117" w:date="2022-03-04T14:12:00Z">
        <w:r>
          <w:rPr>
            <w:lang w:eastAsia="ko-KR"/>
          </w:rPr>
          <w:t>-</w:t>
        </w:r>
        <w:r>
          <w:rPr>
            <w:lang w:eastAsia="ko-KR"/>
          </w:rPr>
          <w:tab/>
        </w:r>
        <w:proofErr w:type="spellStart"/>
        <w:r>
          <w:rPr>
            <w:lang w:eastAsia="ko-KR"/>
          </w:rPr>
          <w:t>P</w:t>
        </w:r>
        <w:r>
          <w:rPr>
            <w:vertAlign w:val="subscript"/>
            <w:lang w:eastAsia="ko-KR"/>
          </w:rPr>
          <w:t>CMAX,f,c</w:t>
        </w:r>
      </w:ins>
      <w:proofErr w:type="spellEnd"/>
      <w:ins w:id="1876" w:author="RAN2_117" w:date="2022-03-04T14:36:00Z">
        <w:del w:id="1877" w:author="Rap - Samsung [2]" w:date="2022-03-09T23:45:00Z">
          <w:r w:rsidDel="00F10103">
            <w:rPr>
              <w:vertAlign w:val="subscript"/>
              <w:lang w:eastAsia="ko-KR"/>
            </w:rPr>
            <w:delText xml:space="preserve"> </w:delText>
          </w:r>
        </w:del>
      </w:ins>
      <w:ins w:id="1878" w:author="RAN2_117" w:date="2022-03-04T14:12:00Z">
        <w:del w:id="1879" w:author="Rap - Samsung [2]" w:date="2022-03-09T23:45:00Z">
          <w:r w:rsidDel="00F10103">
            <w:rPr>
              <w:lang w:eastAsia="ko-KR"/>
            </w:rPr>
            <w:delText>i</w:delText>
          </w:r>
        </w:del>
        <w:r>
          <w:rPr>
            <w:lang w:eastAsia="ko-KR"/>
          </w:rPr>
          <w:t xml:space="preserve">: </w:t>
        </w:r>
        <w:commentRangeStart w:id="1880"/>
        <w:commentRangeStart w:id="1881"/>
        <w:commentRangeStart w:id="1882"/>
        <w:r>
          <w:rPr>
            <w:lang w:eastAsia="ko-KR"/>
          </w:rPr>
          <w:t xml:space="preserve">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w:t>
        </w:r>
      </w:ins>
      <w:ins w:id="1883" w:author="RAN2_117" w:date="2022-03-04T14:36:00Z">
        <w:del w:id="1884" w:author="Rap - Samsung [2]" w:date="2022-03-09T23:44:00Z">
          <w:r w:rsidDel="00F10103">
            <w:rPr>
              <w:lang w:eastAsia="ko-KR"/>
            </w:rPr>
            <w:delText xml:space="preserve">, </w:delText>
          </w:r>
          <w:r w:rsidDel="00F10103">
            <w:delText>where i is the index of the TRP</w:delText>
          </w:r>
        </w:del>
      </w:ins>
      <w:ins w:id="1885" w:author="RAN2_117" w:date="2022-03-04T14:12:00Z">
        <w:r>
          <w:rPr>
            <w:lang w:eastAsia="ko-KR"/>
          </w:rPr>
          <w:t xml:space="preserve">. </w:t>
        </w:r>
      </w:ins>
      <w:commentRangeEnd w:id="1880"/>
      <w:r w:rsidR="00670FA0">
        <w:rPr>
          <w:rStyle w:val="CommentReference"/>
        </w:rPr>
        <w:commentReference w:id="1880"/>
      </w:r>
      <w:commentRangeEnd w:id="1881"/>
      <w:r w:rsidR="00A072B4">
        <w:rPr>
          <w:rStyle w:val="CommentReference"/>
        </w:rPr>
        <w:commentReference w:id="1881"/>
      </w:r>
      <w:commentRangeEnd w:id="1882"/>
      <w:r w:rsidR="00B46AC8">
        <w:rPr>
          <w:rStyle w:val="CommentReference"/>
        </w:rPr>
        <w:commentReference w:id="1882"/>
      </w:r>
      <w:ins w:id="1886" w:author="RAN2_117" w:date="2022-03-04T14:12:00Z">
        <w:r>
          <w:rPr>
            <w:lang w:eastAsia="ko-KR"/>
          </w:rPr>
          <w:t xml:space="preserve">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887" w:author="RAN2_117" w:date="2022-03-04T14:12:00Z"/>
          <w:lang w:eastAsia="ko-KR"/>
        </w:rPr>
      </w:pPr>
      <w:ins w:id="1888"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89"/>
        <w:commentRangeStart w:id="1890"/>
        <w:r>
          <w:rPr>
            <w:lang w:eastAsia="ko-KR"/>
          </w:rPr>
          <w:t xml:space="preserve">This field indicates an index to Table 6.1.3.8-3 and the corresponding measured values of P-MPR levels in dB are specified in TS 38.133 [11]. </w:t>
        </w:r>
      </w:ins>
      <w:commentRangeEnd w:id="1889"/>
      <w:r w:rsidR="00D511A8">
        <w:rPr>
          <w:rStyle w:val="CommentReference"/>
        </w:rPr>
        <w:commentReference w:id="1889"/>
      </w:r>
      <w:commentRangeEnd w:id="1890"/>
      <w:r w:rsidR="00B46AC8">
        <w:rPr>
          <w:rStyle w:val="CommentReference"/>
        </w:rPr>
        <w:commentReference w:id="1890"/>
      </w:r>
      <w:ins w:id="1891"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26235944" w:rsidR="00E4782D" w:rsidRDefault="0013575E">
      <w:pPr>
        <w:pStyle w:val="TH"/>
        <w:rPr>
          <w:ins w:id="1892" w:author="RAN2_117" w:date="2022-03-04T14:12:00Z"/>
          <w:lang w:eastAsia="ko-KR"/>
        </w:rPr>
      </w:pPr>
      <w:ins w:id="1893" w:author="RAN2_117" w:date="2022-03-04T14:27:00Z">
        <w:del w:id="1894" w:author="LG (Hanul)" w:date="2022-03-09T19:02:00Z">
          <w:r w:rsidDel="001D02B4">
            <w:object w:dxaOrig="4575" w:dyaOrig="9537" w14:anchorId="6EC9EA2D">
              <v:shape id="_x0000_i1050" type="#_x0000_t75" style="width:228.9pt;height:476.85pt" o:ole="">
                <v:imagedata r:id="rId67" o:title=""/>
              </v:shape>
              <o:OLEObject Type="Embed" ProgID="Visio.Drawing.15" ShapeID="_x0000_i1050" DrawAspect="Content" ObjectID="_1708436644" r:id="rId68"/>
            </w:object>
          </w:r>
        </w:del>
      </w:ins>
      <w:commentRangeStart w:id="1895"/>
      <w:ins w:id="1896" w:author="LG (Hanul)" w:date="2022-03-09T19:02:00Z">
        <w:del w:id="1897" w:author="Rap - Samsung [2]" w:date="2022-03-09T23:42:00Z">
          <w:r w:rsidR="001D02B4" w:rsidDel="00F10103">
            <w:object w:dxaOrig="4581" w:dyaOrig="9541" w14:anchorId="24707E04">
              <v:shape id="_x0000_i1051" type="#_x0000_t75" style="width:228.9pt;height:476.85pt" o:ole="">
                <v:imagedata r:id="rId69" o:title=""/>
              </v:shape>
              <o:OLEObject Type="Embed" ProgID="Visio.Drawing.15" ShapeID="_x0000_i1051" DrawAspect="Content" ObjectID="_1708436645" r:id="rId70"/>
            </w:object>
          </w:r>
        </w:del>
      </w:ins>
      <w:commentRangeEnd w:id="1895"/>
      <w:ins w:id="1898" w:author="LG (Hanul)" w:date="2022-03-09T19:02:00Z">
        <w:r w:rsidR="001D02B4">
          <w:rPr>
            <w:rStyle w:val="CommentReference"/>
            <w:rFonts w:ascii="Times New Roman" w:hAnsi="Times New Roman"/>
            <w:b w:val="0"/>
          </w:rPr>
          <w:commentReference w:id="1895"/>
        </w:r>
      </w:ins>
    </w:p>
    <w:p w14:paraId="6EC9E8DC" w14:textId="77777777" w:rsidR="00E4782D" w:rsidRDefault="0013575E">
      <w:pPr>
        <w:pStyle w:val="TF"/>
        <w:rPr>
          <w:ins w:id="1899" w:author="RAN2_117" w:date="2022-03-04T14:12:00Z"/>
        </w:rPr>
      </w:pPr>
      <w:ins w:id="1900" w:author="RAN2_117" w:date="2022-03-04T14:12:00Z">
        <w:r>
          <w:t>Figure 6.1.3.</w:t>
        </w:r>
        <w:r>
          <w:rPr>
            <w:lang w:eastAsia="ko-KR"/>
          </w:rPr>
          <w:t>GG</w:t>
        </w:r>
        <w:r>
          <w:t xml:space="preserve">-1: </w:t>
        </w:r>
      </w:ins>
      <w:ins w:id="1901" w:author="RAN2_117" w:date="2022-03-04T14:17:00Z">
        <w:r>
          <w:t xml:space="preserve">Enhanced </w:t>
        </w:r>
      </w:ins>
      <w:ins w:id="1902" w:author="RAN2_117" w:date="2022-03-04T14:12:00Z">
        <w:r>
          <w:rPr>
            <w:lang w:eastAsia="ko-KR"/>
          </w:rPr>
          <w:t>Multiple</w:t>
        </w:r>
        <w:r>
          <w:t xml:space="preserve"> </w:t>
        </w:r>
        <w:r>
          <w:rPr>
            <w:lang w:eastAsia="ko-KR"/>
          </w:rPr>
          <w:t xml:space="preserve">Entry </w:t>
        </w:r>
        <w:r>
          <w:t xml:space="preserve">PHR </w:t>
        </w:r>
      </w:ins>
      <w:ins w:id="1903" w:author="RAN2_117" w:date="2022-03-04T14:18:00Z">
        <w:r>
          <w:t xml:space="preserve">for multiple TRP </w:t>
        </w:r>
      </w:ins>
      <w:ins w:id="1904" w:author="RAN2_117" w:date="2022-03-04T14:12:00Z">
        <w:r>
          <w:t xml:space="preserve">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ins>
    </w:p>
    <w:p w14:paraId="6EC9E8DD" w14:textId="23624F4E" w:rsidR="00E4782D" w:rsidRDefault="0013575E">
      <w:pPr>
        <w:pStyle w:val="TH"/>
        <w:rPr>
          <w:ins w:id="1905" w:author="RAN2_117" w:date="2022-03-04T14:12:00Z"/>
          <w:lang w:eastAsia="ko-KR"/>
        </w:rPr>
      </w:pPr>
      <w:ins w:id="1906" w:author="RAN2_117" w:date="2022-03-04T14:28:00Z">
        <w:del w:id="1907" w:author="LG (Hanul)" w:date="2022-03-09T19:02:00Z">
          <w:r w:rsidDel="001D02B4">
            <w:object w:dxaOrig="4575" w:dyaOrig="11232" w14:anchorId="6EC9EA2E">
              <v:shape id="_x0000_i1052" type="#_x0000_t75" style="width:228.9pt;height:561.75pt" o:ole="">
                <v:imagedata r:id="rId71" o:title=""/>
              </v:shape>
              <o:OLEObject Type="Embed" ProgID="Visio.Drawing.15" ShapeID="_x0000_i1052" DrawAspect="Content" ObjectID="_1708436646" r:id="rId72"/>
            </w:object>
          </w:r>
        </w:del>
      </w:ins>
      <w:commentRangeStart w:id="1908"/>
      <w:ins w:id="1909" w:author="LG (Hanul)" w:date="2022-03-09T19:02:00Z">
        <w:del w:id="1910" w:author="Rap - Samsung [2]" w:date="2022-03-09T23:44:00Z">
          <w:r w:rsidR="001D02B4" w:rsidDel="00F10103">
            <w:object w:dxaOrig="4581" w:dyaOrig="11241" w14:anchorId="144E563A">
              <v:shape id="_x0000_i1053" type="#_x0000_t75" style="width:228.9pt;height:561.75pt" o:ole="">
                <v:imagedata r:id="rId73" o:title=""/>
              </v:shape>
              <o:OLEObject Type="Embed" ProgID="Visio.Drawing.15" ShapeID="_x0000_i1053" DrawAspect="Content" ObjectID="_1708436647" r:id="rId74"/>
            </w:object>
          </w:r>
        </w:del>
      </w:ins>
      <w:commentRangeEnd w:id="1908"/>
      <w:ins w:id="1911" w:author="LG (Hanul)" w:date="2022-03-09T19:03:00Z">
        <w:r w:rsidR="001D02B4">
          <w:rPr>
            <w:rStyle w:val="CommentReference"/>
            <w:rFonts w:ascii="Times New Roman" w:hAnsi="Times New Roman"/>
            <w:b w:val="0"/>
          </w:rPr>
          <w:commentReference w:id="1908"/>
        </w:r>
      </w:ins>
      <w:ins w:id="1912" w:author="Rap - Samsung [2]" w:date="2022-03-09T23:44:00Z">
        <w:r w:rsidR="00F10103" w:rsidRPr="00F10103">
          <w:t xml:space="preserve"> </w:t>
        </w:r>
      </w:ins>
      <w:ins w:id="1913" w:author="Rap - Samsung [2]" w:date="2022-03-09T23:47:00Z">
        <w:r w:rsidR="001B38BD">
          <w:object w:dxaOrig="4575" w:dyaOrig="7845" w14:anchorId="2128556F">
            <v:shape id="_x0000_i1054" type="#_x0000_t75" style="width:228.9pt;height:393.3pt" o:ole="">
              <v:imagedata r:id="rId75" o:title=""/>
            </v:shape>
            <o:OLEObject Type="Embed" ProgID="Visio.Drawing.15" ShapeID="_x0000_i1054" DrawAspect="Content" ObjectID="_1708436648" r:id="rId76"/>
          </w:object>
        </w:r>
      </w:ins>
    </w:p>
    <w:p w14:paraId="6EC9E8DE" w14:textId="452FD04D" w:rsidR="00E4782D" w:rsidRDefault="0013575E">
      <w:pPr>
        <w:pStyle w:val="TF"/>
        <w:rPr>
          <w:ins w:id="1914" w:author="Rap - Samsung [2]" w:date="2022-03-09T22:26:00Z"/>
        </w:rPr>
      </w:pPr>
      <w:ins w:id="1915" w:author="RAN2_117" w:date="2022-03-04T14:12:00Z">
        <w:r>
          <w:t>Figure 6.1.3.</w:t>
        </w:r>
      </w:ins>
      <w:commentRangeStart w:id="1916"/>
      <w:ins w:id="1917" w:author="Rap - Samsung [2]" w:date="2022-03-09T22:25:00Z">
        <w:r w:rsidR="000A2064">
          <w:rPr>
            <w:lang w:eastAsia="ko-KR"/>
          </w:rPr>
          <w:t>GG</w:t>
        </w:r>
      </w:ins>
      <w:ins w:id="1918" w:author="RAN2_117" w:date="2022-03-04T14:12:00Z">
        <w:del w:id="1919" w:author="Rap - Samsung [2]" w:date="2022-03-09T22:25:00Z">
          <w:r w:rsidDel="000A2064">
            <w:rPr>
              <w:lang w:eastAsia="ko-KR"/>
            </w:rPr>
            <w:delText>9</w:delText>
          </w:r>
        </w:del>
      </w:ins>
      <w:commentRangeEnd w:id="1916"/>
      <w:r w:rsidR="009B1BFD">
        <w:rPr>
          <w:rStyle w:val="CommentReference"/>
          <w:rFonts w:ascii="Times New Roman" w:hAnsi="Times New Roman"/>
          <w:b w:val="0"/>
        </w:rPr>
        <w:commentReference w:id="1916"/>
      </w:r>
      <w:ins w:id="1920" w:author="RAN2_117" w:date="2022-03-04T14:12:00Z">
        <w:r>
          <w:t>-</w:t>
        </w:r>
        <w:r>
          <w:rPr>
            <w:lang w:eastAsia="ko-KR"/>
          </w:rPr>
          <w:t>2</w:t>
        </w:r>
        <w:r>
          <w:t xml:space="preserve">: </w:t>
        </w:r>
      </w:ins>
      <w:ins w:id="1921"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22" w:author="RAN2_117" w:date="2022-03-04T14:12:00Z">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ins>
    </w:p>
    <w:p w14:paraId="5656F29D" w14:textId="65FDDA45" w:rsidR="000A2064" w:rsidRDefault="000A2064" w:rsidP="000A2064">
      <w:pPr>
        <w:pStyle w:val="EditorsNote"/>
      </w:pPr>
      <w:ins w:id="1923" w:author="Rap - Samsung [2]" w:date="2022-03-09T22:26:00Z">
        <w:r>
          <w:t xml:space="preserve">Editor’s note: Above MAC CE formats would be the working </w:t>
        </w:r>
        <w:proofErr w:type="gramStart"/>
        <w:r>
          <w:t>assumption</w:t>
        </w:r>
        <w:proofErr w:type="gramEnd"/>
        <w:r>
          <w:t xml:space="preserve"> but it can be further updated or re-designed based on consensus </w:t>
        </w:r>
      </w:ins>
      <w:ins w:id="1924" w:author="Rap - Samsung [2]" w:date="2022-03-09T22:27:00Z">
        <w:r>
          <w:t xml:space="preserve">from the companies </w:t>
        </w:r>
      </w:ins>
      <w:ins w:id="1925" w:author="Rap - Samsung [2]" w:date="2022-03-09T22:26:00Z">
        <w:r>
          <w:t>with considering DC-case support.</w:t>
        </w:r>
      </w:ins>
    </w:p>
    <w:p w14:paraId="6EC9E8DF" w14:textId="77777777" w:rsidR="00E4782D" w:rsidRDefault="0013575E">
      <w:pPr>
        <w:pStyle w:val="Heading2"/>
        <w:rPr>
          <w:lang w:eastAsia="ko-KR"/>
        </w:rPr>
      </w:pPr>
      <w:bookmarkStart w:id="1926" w:name="_Toc46490449"/>
      <w:bookmarkStart w:id="1927" w:name="_Toc83661172"/>
      <w:bookmarkStart w:id="1928" w:name="_Toc52752144"/>
      <w:bookmarkStart w:id="1929" w:name="_Toc37296318"/>
      <w:bookmarkStart w:id="1930" w:name="_Toc52796606"/>
      <w:r>
        <w:rPr>
          <w:lang w:eastAsia="ko-KR"/>
        </w:rPr>
        <w:t>6.2</w:t>
      </w:r>
      <w:r>
        <w:rPr>
          <w:lang w:eastAsia="ko-KR"/>
        </w:rPr>
        <w:tab/>
        <w:t>Formats and parameters</w:t>
      </w:r>
      <w:bookmarkEnd w:id="1926"/>
      <w:bookmarkEnd w:id="1927"/>
      <w:bookmarkEnd w:id="1928"/>
      <w:bookmarkEnd w:id="1929"/>
      <w:bookmarkEnd w:id="1930"/>
    </w:p>
    <w:p w14:paraId="6EC9E8E0" w14:textId="77777777" w:rsidR="00E4782D" w:rsidRDefault="0013575E">
      <w:pPr>
        <w:pStyle w:val="Heading3"/>
        <w:rPr>
          <w:lang w:eastAsia="ko-KR"/>
        </w:rPr>
      </w:pPr>
      <w:bookmarkStart w:id="1931" w:name="_Toc29239902"/>
      <w:bookmarkStart w:id="1932" w:name="_Toc37296319"/>
      <w:bookmarkStart w:id="1933" w:name="_Toc46490450"/>
      <w:bookmarkStart w:id="1934" w:name="_Toc52796607"/>
      <w:bookmarkStart w:id="1935" w:name="_Toc83661173"/>
      <w:bookmarkStart w:id="1936" w:name="_Toc52752145"/>
      <w:r>
        <w:rPr>
          <w:lang w:eastAsia="ko-KR"/>
        </w:rPr>
        <w:t>6.2.1</w:t>
      </w:r>
      <w:r>
        <w:rPr>
          <w:lang w:eastAsia="ko-KR"/>
        </w:rPr>
        <w:tab/>
        <w:t>MAC subheader for DL-SCH and UL-SCH</w:t>
      </w:r>
      <w:bookmarkEnd w:id="1931"/>
      <w:bookmarkEnd w:id="1932"/>
      <w:bookmarkEnd w:id="1933"/>
      <w:bookmarkEnd w:id="1934"/>
      <w:bookmarkEnd w:id="1935"/>
      <w:bookmarkEnd w:id="1936"/>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w:t>
      </w:r>
      <w:proofErr w:type="spellStart"/>
      <w:r>
        <w:t>eLCID</w:t>
      </w:r>
      <w:proofErr w:type="spellEnd"/>
      <w:r>
        <w:t xml:space="preserve"> field and follow the octet containing LCID field. If the LCID field is set to 33, two additional octets are present in the MAC subheader containing the </w:t>
      </w:r>
      <w:proofErr w:type="spellStart"/>
      <w:r>
        <w:t>eLCID</w:t>
      </w:r>
      <w:proofErr w:type="spellEnd"/>
      <w:r>
        <w:t xml:space="preserve"> field and these two additional octets follow the octet containing LCID </w:t>
      </w:r>
      <w:proofErr w:type="gramStart"/>
      <w:r>
        <w:t>field;</w:t>
      </w:r>
      <w:proofErr w:type="gramEnd"/>
    </w:p>
    <w:p w14:paraId="6EC9E8E3" w14:textId="77777777" w:rsidR="00E4782D" w:rsidRDefault="0013575E">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6EC9E8E4" w14:textId="77777777" w:rsidR="00E4782D" w:rsidRDefault="0013575E">
      <w:pPr>
        <w:pStyle w:val="NO"/>
      </w:pPr>
      <w:r>
        <w:lastRenderedPageBreak/>
        <w:t>NOTE:</w:t>
      </w:r>
      <w:r>
        <w:tab/>
        <w:t xml:space="preserve">The extended Logical Channel ID space using two-octet </w:t>
      </w:r>
      <w:proofErr w:type="spellStart"/>
      <w:r>
        <w:t>eLCID</w:t>
      </w:r>
      <w:proofErr w:type="spellEnd"/>
      <w:r>
        <w:t xml:space="preserve">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 xml:space="preserve">Aperiodic CSI Trigger State </w:t>
            </w:r>
            <w:proofErr w:type="spellStart"/>
            <w:r>
              <w:rPr>
                <w:lang w:eastAsia="ko-KR"/>
              </w:rPr>
              <w:t>Subselection</w:t>
            </w:r>
            <w:proofErr w:type="spellEnd"/>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Malgun Gothic"/>
                <w:lang w:eastAsia="ko-KR"/>
              </w:rPr>
            </w:pPr>
            <w:r>
              <w:rPr>
                <w:rFonts w:eastAsia="Malgun Gothic"/>
                <w:lang w:eastAsia="ko-KR"/>
              </w:rPr>
              <w:t xml:space="preserve">0 to </w:t>
            </w:r>
            <w:ins w:id="1937" w:author="RAN2_116bis-e" w:date="2022-01-27T10:57:00Z">
              <w:r>
                <w:rPr>
                  <w:rFonts w:eastAsia="Malgun Gothic"/>
                  <w:lang w:eastAsia="ko-KR"/>
                </w:rPr>
                <w:t>240</w:t>
              </w:r>
            </w:ins>
            <w:ins w:id="1938" w:author="RAN2_116" w:date="2021-12-01T19:12:00Z">
              <w:del w:id="1939" w:author="RAN2_116bis-e" w:date="2022-01-27T10:57:00Z">
                <w:r>
                  <w:rPr>
                    <w:rFonts w:eastAsia="Malgun Gothic"/>
                    <w:lang w:eastAsia="ko-KR"/>
                  </w:rPr>
                  <w:delText>243</w:delText>
                </w:r>
              </w:del>
            </w:ins>
            <w:del w:id="1940" w:author="RAN2_116" w:date="2021-12-01T19:12:00Z">
              <w:r>
                <w:rPr>
                  <w:rFonts w:eastAsia="Malgun Gothic"/>
                  <w:lang w:eastAsia="ko-KR"/>
                </w:rPr>
                <w:delText>244</w:delText>
              </w:r>
            </w:del>
          </w:p>
        </w:tc>
        <w:tc>
          <w:tcPr>
            <w:tcW w:w="1701" w:type="dxa"/>
          </w:tcPr>
          <w:p w14:paraId="6EC9E940" w14:textId="77777777" w:rsidR="00E4782D" w:rsidRDefault="0013575E">
            <w:pPr>
              <w:pStyle w:val="TAC"/>
              <w:rPr>
                <w:rFonts w:eastAsia="Malgun Gothic"/>
                <w:lang w:eastAsia="ko-KR"/>
              </w:rPr>
            </w:pPr>
            <w:r>
              <w:rPr>
                <w:rFonts w:eastAsia="Malgun Gothic"/>
                <w:lang w:eastAsia="ko-KR"/>
              </w:rPr>
              <w:t xml:space="preserve">64 to </w:t>
            </w:r>
            <w:ins w:id="1941" w:author="RAN2_116bis-e" w:date="2022-01-27T10:57:00Z">
              <w:r>
                <w:rPr>
                  <w:rFonts w:eastAsia="Malgun Gothic"/>
                  <w:lang w:eastAsia="ko-KR"/>
                </w:rPr>
                <w:t>304</w:t>
              </w:r>
            </w:ins>
            <w:ins w:id="1942" w:author="RAN2_116" w:date="2021-12-01T19:12:00Z">
              <w:del w:id="1943" w:author="RAN2_116bis-e" w:date="2022-01-27T10:57:00Z">
                <w:r>
                  <w:rPr>
                    <w:rFonts w:eastAsia="Malgun Gothic"/>
                    <w:lang w:eastAsia="ko-KR"/>
                  </w:rPr>
                  <w:delText>307</w:delText>
                </w:r>
              </w:del>
            </w:ins>
            <w:del w:id="1944" w:author="RAN2_116" w:date="2021-12-01T19:12:00Z">
              <w:r>
                <w:rPr>
                  <w:rFonts w:eastAsia="Malgun Gothic"/>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45" w:author="RAN2_116bis-e" w:date="2022-01-27T10:55:00Z"/>
        </w:trPr>
        <w:tc>
          <w:tcPr>
            <w:tcW w:w="1701" w:type="dxa"/>
          </w:tcPr>
          <w:p w14:paraId="6EC9E943" w14:textId="77777777" w:rsidR="00E4782D" w:rsidRDefault="0013575E">
            <w:pPr>
              <w:pStyle w:val="TAC"/>
              <w:rPr>
                <w:ins w:id="1946" w:author="RAN2_116bis-e" w:date="2022-01-27T10:55:00Z"/>
                <w:rFonts w:eastAsia="Malgun Gothic"/>
                <w:lang w:eastAsia="ko-KR"/>
              </w:rPr>
            </w:pPr>
            <w:ins w:id="1947" w:author="RAN2_116bis-e" w:date="2022-01-27T10:55:00Z">
              <w:r>
                <w:rPr>
                  <w:rFonts w:eastAsia="Malgun Gothic" w:hint="eastAsia"/>
                  <w:lang w:eastAsia="ko-KR"/>
                </w:rPr>
                <w:t>241</w:t>
              </w:r>
            </w:ins>
          </w:p>
        </w:tc>
        <w:tc>
          <w:tcPr>
            <w:tcW w:w="1701" w:type="dxa"/>
          </w:tcPr>
          <w:p w14:paraId="6EC9E944" w14:textId="77777777" w:rsidR="00E4782D" w:rsidRDefault="0013575E">
            <w:pPr>
              <w:pStyle w:val="TAC"/>
              <w:rPr>
                <w:ins w:id="1948" w:author="RAN2_116bis-e" w:date="2022-01-27T10:55:00Z"/>
                <w:rFonts w:eastAsia="Malgun Gothic"/>
                <w:lang w:eastAsia="ko-KR"/>
              </w:rPr>
            </w:pPr>
            <w:ins w:id="1949" w:author="RAN2_116bis-e" w:date="2022-01-27T10:55:00Z">
              <w:r>
                <w:rPr>
                  <w:rFonts w:eastAsia="Malgun Gothic" w:hint="eastAsia"/>
                  <w:lang w:eastAsia="ko-KR"/>
                </w:rPr>
                <w:t>305</w:t>
              </w:r>
            </w:ins>
          </w:p>
        </w:tc>
        <w:tc>
          <w:tcPr>
            <w:tcW w:w="3969" w:type="dxa"/>
          </w:tcPr>
          <w:p w14:paraId="6EC9E945" w14:textId="77777777" w:rsidR="00E4782D" w:rsidRDefault="0013575E">
            <w:pPr>
              <w:pStyle w:val="TAL"/>
              <w:rPr>
                <w:ins w:id="1950" w:author="RAN2_116bis-e" w:date="2022-01-27T10:55:00Z"/>
              </w:rPr>
            </w:pPr>
            <w:ins w:id="1951" w:author="RAN2_116bis-e" w:date="2022-01-27T10:57:00Z">
              <w:r>
                <w:rPr>
                  <w:rFonts w:eastAsia="Malgun Gothic"/>
                  <w:lang w:eastAsia="ko-KR"/>
                </w:rPr>
                <w:t>Unified TCI States Activation/Deactivation MAC CE</w:t>
              </w:r>
            </w:ins>
          </w:p>
        </w:tc>
      </w:tr>
      <w:tr w:rsidR="00E4782D" w14:paraId="6EC9E94A" w14:textId="77777777">
        <w:trPr>
          <w:jc w:val="center"/>
          <w:ins w:id="1952" w:author="RAN2_116bis-e" w:date="2022-01-27T10:55:00Z"/>
        </w:trPr>
        <w:tc>
          <w:tcPr>
            <w:tcW w:w="1701" w:type="dxa"/>
          </w:tcPr>
          <w:p w14:paraId="6EC9E947" w14:textId="77777777" w:rsidR="00E4782D" w:rsidRDefault="0013575E">
            <w:pPr>
              <w:pStyle w:val="TAC"/>
              <w:rPr>
                <w:ins w:id="1953" w:author="RAN2_116bis-e" w:date="2022-01-27T10:55:00Z"/>
                <w:rFonts w:eastAsia="Malgun Gothic"/>
                <w:lang w:eastAsia="ko-KR"/>
              </w:rPr>
            </w:pPr>
            <w:ins w:id="1954" w:author="RAN2_116bis-e" w:date="2022-01-27T10:55:00Z">
              <w:r>
                <w:rPr>
                  <w:rFonts w:eastAsia="Malgun Gothic" w:hint="eastAsia"/>
                  <w:lang w:eastAsia="ko-KR"/>
                </w:rPr>
                <w:t>242</w:t>
              </w:r>
            </w:ins>
          </w:p>
        </w:tc>
        <w:tc>
          <w:tcPr>
            <w:tcW w:w="1701" w:type="dxa"/>
          </w:tcPr>
          <w:p w14:paraId="6EC9E948" w14:textId="77777777" w:rsidR="00E4782D" w:rsidRDefault="0013575E">
            <w:pPr>
              <w:pStyle w:val="TAC"/>
              <w:rPr>
                <w:ins w:id="1955" w:author="RAN2_116bis-e" w:date="2022-01-27T10:55:00Z"/>
                <w:rFonts w:eastAsia="Malgun Gothic"/>
                <w:lang w:eastAsia="ko-KR"/>
              </w:rPr>
            </w:pPr>
            <w:ins w:id="1956" w:author="RAN2_116bis-e" w:date="2022-01-27T10:55:00Z">
              <w:r>
                <w:rPr>
                  <w:rFonts w:eastAsia="Malgun Gothic" w:hint="eastAsia"/>
                  <w:lang w:eastAsia="ko-KR"/>
                </w:rPr>
                <w:t>306</w:t>
              </w:r>
            </w:ins>
          </w:p>
        </w:tc>
        <w:tc>
          <w:tcPr>
            <w:tcW w:w="3969" w:type="dxa"/>
          </w:tcPr>
          <w:p w14:paraId="6EC9E949" w14:textId="6FEB2F30" w:rsidR="00E4782D" w:rsidRDefault="0013575E">
            <w:pPr>
              <w:pStyle w:val="TAL"/>
              <w:rPr>
                <w:ins w:id="1957" w:author="RAN2_116bis-e" w:date="2022-01-27T10:55:00Z"/>
              </w:rPr>
            </w:pPr>
            <w:ins w:id="1958" w:author="RAN2_116bis-e" w:date="2022-01-27T10:55:00Z">
              <w:r>
                <w:rPr>
                  <w:rFonts w:eastAsia="Malgun Gothic"/>
                  <w:lang w:eastAsia="ko-KR"/>
                </w:rPr>
                <w:t>PUCCH Power Control Set Update</w:t>
              </w:r>
            </w:ins>
            <w:ins w:id="1959" w:author="Rap - Samsung [2]" w:date="2022-03-10T00:30:00Z">
              <w:r w:rsidR="00715F80">
                <w:rPr>
                  <w:rFonts w:eastAsia="Malgun Gothic"/>
                  <w:lang w:eastAsia="ko-KR"/>
                </w:rPr>
                <w:t xml:space="preserve"> for </w:t>
              </w:r>
              <w:r w:rsidR="00715F80">
                <w:t>multiple TRP PUCCH repetition</w:t>
              </w:r>
            </w:ins>
            <w:ins w:id="1960" w:author="RAN2_116bis-e" w:date="2022-01-27T10:55:00Z">
              <w:r>
                <w:rPr>
                  <w:rFonts w:eastAsia="Malgun Gothic"/>
                  <w:lang w:eastAsia="ko-KR"/>
                </w:rPr>
                <w:t xml:space="preserve"> MAC CE</w:t>
              </w:r>
            </w:ins>
          </w:p>
        </w:tc>
      </w:tr>
      <w:tr w:rsidR="00E4782D" w14:paraId="6EC9E94E" w14:textId="77777777">
        <w:trPr>
          <w:jc w:val="center"/>
          <w:ins w:id="1961" w:author="RAN2_116bis-e" w:date="2022-01-27T10:55:00Z"/>
        </w:trPr>
        <w:tc>
          <w:tcPr>
            <w:tcW w:w="1701" w:type="dxa"/>
          </w:tcPr>
          <w:p w14:paraId="6EC9E94B" w14:textId="77777777" w:rsidR="00E4782D" w:rsidRDefault="0013575E">
            <w:pPr>
              <w:pStyle w:val="TAC"/>
              <w:rPr>
                <w:ins w:id="1962" w:author="RAN2_116bis-e" w:date="2022-01-27T10:55:00Z"/>
                <w:rFonts w:eastAsia="Malgun Gothic"/>
                <w:lang w:eastAsia="ko-KR"/>
              </w:rPr>
            </w:pPr>
            <w:ins w:id="1963" w:author="RAN2_116bis-e" w:date="2022-01-27T10:55:00Z">
              <w:r>
                <w:rPr>
                  <w:rFonts w:eastAsia="Malgun Gothic" w:hint="eastAsia"/>
                  <w:lang w:eastAsia="ko-KR"/>
                </w:rPr>
                <w:t>243</w:t>
              </w:r>
            </w:ins>
          </w:p>
        </w:tc>
        <w:tc>
          <w:tcPr>
            <w:tcW w:w="1701" w:type="dxa"/>
          </w:tcPr>
          <w:p w14:paraId="6EC9E94C" w14:textId="77777777" w:rsidR="00E4782D" w:rsidRDefault="0013575E">
            <w:pPr>
              <w:pStyle w:val="TAC"/>
              <w:rPr>
                <w:ins w:id="1964" w:author="RAN2_116bis-e" w:date="2022-01-27T10:55:00Z"/>
                <w:rFonts w:eastAsia="Malgun Gothic"/>
                <w:lang w:eastAsia="ko-KR"/>
              </w:rPr>
            </w:pPr>
            <w:ins w:id="1965" w:author="RAN2_116bis-e" w:date="2022-01-27T10:55:00Z">
              <w:r>
                <w:rPr>
                  <w:rFonts w:eastAsia="Malgun Gothic" w:hint="eastAsia"/>
                  <w:lang w:eastAsia="ko-KR"/>
                </w:rPr>
                <w:t>307</w:t>
              </w:r>
            </w:ins>
          </w:p>
        </w:tc>
        <w:tc>
          <w:tcPr>
            <w:tcW w:w="3969" w:type="dxa"/>
          </w:tcPr>
          <w:p w14:paraId="6EC9E94D" w14:textId="77777777" w:rsidR="00E4782D" w:rsidRDefault="0013575E">
            <w:pPr>
              <w:pStyle w:val="TAL"/>
              <w:rPr>
                <w:ins w:id="1966" w:author="RAN2_116bis-e" w:date="2022-01-27T10:55:00Z"/>
              </w:rPr>
            </w:pPr>
            <w:ins w:id="1967" w:author="RAN2_116bis-e" w:date="2022-01-27T10:55:00Z">
              <w:del w:id="1968" w:author="Rap - Samsung" w:date="2022-01-28T16:36:00Z">
                <w:r>
                  <w:rPr>
                    <w:rFonts w:eastAsia="Malgun Gothic"/>
                    <w:lang w:eastAsia="ko-KR"/>
                  </w:rPr>
                  <w:delText xml:space="preserve">Enhanced </w:delText>
                </w:r>
              </w:del>
              <w:r>
                <w:rPr>
                  <w:lang w:eastAsia="ko-KR"/>
                </w:rPr>
                <w:t xml:space="preserve">PUCCH spatial relation Activation/Deactivation </w:t>
              </w:r>
            </w:ins>
            <w:ins w:id="1969" w:author="RAN2_116bis-e" w:date="2022-01-27T12:50:00Z">
              <w:r>
                <w:t>for multiple TRP PUCCH repetition</w:t>
              </w:r>
              <w:commentRangeStart w:id="1970"/>
              <w:commentRangeEnd w:id="1970"/>
              <w:r>
                <w:rPr>
                  <w:rStyle w:val="CommentReference"/>
                  <w:rFonts w:ascii="Times New Roman" w:hAnsi="Times New Roman"/>
                </w:rPr>
                <w:commentReference w:id="1970"/>
              </w:r>
              <w:r>
                <w:t xml:space="preserve"> </w:t>
              </w:r>
            </w:ins>
            <w:ins w:id="1971" w:author="RAN2_116bis-e" w:date="2022-01-27T10:55:00Z">
              <w:r>
                <w:rPr>
                  <w:lang w:eastAsia="ko-KR"/>
                </w:rPr>
                <w:t>MAC CE</w:t>
              </w:r>
            </w:ins>
          </w:p>
        </w:tc>
      </w:tr>
      <w:tr w:rsidR="00E4782D" w14:paraId="6EC9E952" w14:textId="77777777">
        <w:trPr>
          <w:jc w:val="center"/>
          <w:ins w:id="1972" w:author="RAN2_116" w:date="2021-12-01T19:11:00Z"/>
        </w:trPr>
        <w:tc>
          <w:tcPr>
            <w:tcW w:w="1701" w:type="dxa"/>
          </w:tcPr>
          <w:p w14:paraId="6EC9E94F" w14:textId="77777777" w:rsidR="00E4782D" w:rsidRDefault="0013575E">
            <w:pPr>
              <w:pStyle w:val="TAC"/>
              <w:rPr>
                <w:ins w:id="1973" w:author="RAN2_116" w:date="2021-12-01T19:11:00Z"/>
                <w:rFonts w:eastAsia="Malgun Gothic"/>
                <w:lang w:eastAsia="ko-KR"/>
              </w:rPr>
            </w:pPr>
            <w:ins w:id="1974" w:author="RAN2_116" w:date="2021-12-01T19:11:00Z">
              <w:r>
                <w:rPr>
                  <w:rFonts w:eastAsia="Malgun Gothic"/>
                  <w:lang w:eastAsia="ko-KR"/>
                </w:rPr>
                <w:t>244</w:t>
              </w:r>
            </w:ins>
          </w:p>
        </w:tc>
        <w:tc>
          <w:tcPr>
            <w:tcW w:w="1701" w:type="dxa"/>
          </w:tcPr>
          <w:p w14:paraId="6EC9E950" w14:textId="77777777" w:rsidR="00E4782D" w:rsidRDefault="0013575E">
            <w:pPr>
              <w:pStyle w:val="TAC"/>
              <w:rPr>
                <w:ins w:id="1975" w:author="RAN2_116" w:date="2021-12-01T19:11:00Z"/>
                <w:rFonts w:eastAsia="Malgun Gothic"/>
                <w:lang w:eastAsia="ko-KR"/>
              </w:rPr>
            </w:pPr>
            <w:ins w:id="1976" w:author="RAN2_116" w:date="2021-12-01T19:11:00Z">
              <w:r>
                <w:rPr>
                  <w:rFonts w:eastAsia="Malgun Gothic"/>
                  <w:lang w:eastAsia="ko-KR"/>
                </w:rPr>
                <w:t>308</w:t>
              </w:r>
            </w:ins>
          </w:p>
        </w:tc>
        <w:tc>
          <w:tcPr>
            <w:tcW w:w="3969" w:type="dxa"/>
          </w:tcPr>
          <w:p w14:paraId="6EC9E951" w14:textId="77777777" w:rsidR="00E4782D" w:rsidRDefault="0013575E">
            <w:pPr>
              <w:pStyle w:val="TAL"/>
              <w:rPr>
                <w:ins w:id="1977" w:author="RAN2_116" w:date="2021-12-01T19:11:00Z"/>
              </w:rPr>
            </w:pPr>
            <w:ins w:id="1978"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Malgun Gothic"/>
                <w:lang w:eastAsia="ko-KR"/>
              </w:rPr>
            </w:pPr>
            <w:r>
              <w:rPr>
                <w:rFonts w:eastAsia="Malgun Gothic"/>
                <w:lang w:eastAsia="ko-KR"/>
              </w:rPr>
              <w:t>245</w:t>
            </w:r>
          </w:p>
        </w:tc>
        <w:tc>
          <w:tcPr>
            <w:tcW w:w="1701" w:type="dxa"/>
          </w:tcPr>
          <w:p w14:paraId="6EC9E954" w14:textId="77777777" w:rsidR="00E4782D" w:rsidRDefault="0013575E">
            <w:pPr>
              <w:pStyle w:val="TAC"/>
              <w:rPr>
                <w:rFonts w:eastAsia="Malgun Gothic"/>
                <w:lang w:eastAsia="ko-KR"/>
              </w:rPr>
            </w:pPr>
            <w:r>
              <w:rPr>
                <w:rFonts w:eastAsia="Malgun Gothic"/>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Malgun Gothic"/>
                <w:lang w:eastAsia="ko-KR"/>
              </w:rPr>
            </w:pPr>
            <w:r>
              <w:rPr>
                <w:rFonts w:eastAsia="Malgun Gothic"/>
                <w:lang w:eastAsia="ko-KR"/>
              </w:rPr>
              <w:t>246</w:t>
            </w:r>
          </w:p>
        </w:tc>
        <w:tc>
          <w:tcPr>
            <w:tcW w:w="1701" w:type="dxa"/>
          </w:tcPr>
          <w:p w14:paraId="6EC9E958" w14:textId="77777777" w:rsidR="00E4782D" w:rsidRDefault="0013575E">
            <w:pPr>
              <w:pStyle w:val="TAC"/>
              <w:rPr>
                <w:rFonts w:eastAsia="Malgun Gothic"/>
                <w:lang w:eastAsia="ko-KR"/>
              </w:rPr>
            </w:pPr>
            <w:r>
              <w:rPr>
                <w:rFonts w:eastAsia="Malgun Gothic"/>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Malgun Gothic"/>
                <w:lang w:eastAsia="ko-KR"/>
              </w:rPr>
            </w:pPr>
            <w:r>
              <w:rPr>
                <w:rFonts w:eastAsia="Malgun Gothic"/>
                <w:lang w:eastAsia="ko-KR"/>
              </w:rPr>
              <w:t>247</w:t>
            </w:r>
          </w:p>
        </w:tc>
        <w:tc>
          <w:tcPr>
            <w:tcW w:w="1701" w:type="dxa"/>
          </w:tcPr>
          <w:p w14:paraId="6EC9E95C" w14:textId="77777777" w:rsidR="00E4782D" w:rsidRDefault="0013575E">
            <w:pPr>
              <w:pStyle w:val="TAC"/>
              <w:rPr>
                <w:rFonts w:eastAsia="Malgun Gothic"/>
                <w:lang w:eastAsia="ko-KR"/>
              </w:rPr>
            </w:pPr>
            <w:r>
              <w:rPr>
                <w:rFonts w:eastAsia="Malgun Gothic"/>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Malgun Gothic"/>
                <w:lang w:eastAsia="ko-KR"/>
              </w:rPr>
            </w:pPr>
            <w:r>
              <w:rPr>
                <w:rFonts w:eastAsia="Malgun Gothic"/>
                <w:lang w:eastAsia="ko-KR"/>
              </w:rPr>
              <w:t>248</w:t>
            </w:r>
          </w:p>
        </w:tc>
        <w:tc>
          <w:tcPr>
            <w:tcW w:w="1701" w:type="dxa"/>
          </w:tcPr>
          <w:p w14:paraId="6EC9E960" w14:textId="77777777" w:rsidR="00E4782D" w:rsidRDefault="0013575E">
            <w:pPr>
              <w:pStyle w:val="TAC"/>
              <w:rPr>
                <w:rFonts w:eastAsia="Malgun Gothic"/>
                <w:lang w:eastAsia="ko-KR"/>
              </w:rPr>
            </w:pPr>
            <w:r>
              <w:rPr>
                <w:rFonts w:eastAsia="Malgun Gothic"/>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Malgun Gothic"/>
                <w:lang w:eastAsia="ko-KR"/>
              </w:rPr>
            </w:pPr>
            <w:r>
              <w:rPr>
                <w:rFonts w:eastAsia="Malgun Gothic"/>
                <w:lang w:eastAsia="ko-KR"/>
              </w:rPr>
              <w:t>249</w:t>
            </w:r>
          </w:p>
        </w:tc>
        <w:tc>
          <w:tcPr>
            <w:tcW w:w="1701" w:type="dxa"/>
          </w:tcPr>
          <w:p w14:paraId="6EC9E964" w14:textId="77777777" w:rsidR="00E4782D" w:rsidRDefault="0013575E">
            <w:pPr>
              <w:pStyle w:val="TAC"/>
              <w:rPr>
                <w:rFonts w:eastAsia="Malgun Gothic"/>
                <w:lang w:eastAsia="ko-KR"/>
              </w:rPr>
            </w:pPr>
            <w:r>
              <w:rPr>
                <w:rFonts w:eastAsia="Malgun Gothic"/>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Malgun Gothic"/>
                <w:lang w:eastAsia="ko-KR"/>
              </w:rPr>
            </w:pPr>
            <w:r>
              <w:rPr>
                <w:rFonts w:eastAsia="Malgun Gothic"/>
                <w:lang w:eastAsia="ko-KR"/>
              </w:rPr>
              <w:t>250</w:t>
            </w:r>
          </w:p>
        </w:tc>
        <w:tc>
          <w:tcPr>
            <w:tcW w:w="1701" w:type="dxa"/>
          </w:tcPr>
          <w:p w14:paraId="6EC9E968" w14:textId="77777777" w:rsidR="00E4782D" w:rsidRDefault="0013575E">
            <w:pPr>
              <w:pStyle w:val="TAC"/>
              <w:rPr>
                <w:rFonts w:eastAsia="Malgun Gothic"/>
                <w:lang w:eastAsia="ko-KR"/>
              </w:rPr>
            </w:pPr>
            <w:r>
              <w:rPr>
                <w:rFonts w:eastAsia="Malgun Gothic"/>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Malgun Gothic"/>
                <w:lang w:eastAsia="ko-KR"/>
              </w:rPr>
            </w:pPr>
            <w:r>
              <w:rPr>
                <w:rFonts w:eastAsia="Malgun Gothic"/>
                <w:lang w:eastAsia="ko-KR"/>
              </w:rPr>
              <w:t>251</w:t>
            </w:r>
          </w:p>
        </w:tc>
        <w:tc>
          <w:tcPr>
            <w:tcW w:w="1701" w:type="dxa"/>
          </w:tcPr>
          <w:p w14:paraId="6EC9E96C" w14:textId="77777777" w:rsidR="00E4782D" w:rsidRDefault="0013575E">
            <w:pPr>
              <w:pStyle w:val="TAC"/>
              <w:rPr>
                <w:rFonts w:eastAsia="Malgun Gothic"/>
                <w:lang w:eastAsia="ko-KR"/>
              </w:rPr>
            </w:pPr>
            <w:r>
              <w:rPr>
                <w:rFonts w:eastAsia="Malgun Gothic"/>
                <w:lang w:eastAsia="ko-KR"/>
              </w:rPr>
              <w:t>315</w:t>
            </w:r>
          </w:p>
        </w:tc>
        <w:tc>
          <w:tcPr>
            <w:tcW w:w="3969" w:type="dxa"/>
          </w:tcPr>
          <w:p w14:paraId="6EC9E96D" w14:textId="77777777" w:rsidR="00E4782D" w:rsidRDefault="0013575E">
            <w:pPr>
              <w:pStyle w:val="TAL"/>
            </w:pPr>
            <w:r>
              <w:rPr>
                <w:rFonts w:eastAsia="Malgun Gothic"/>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Malgun Gothic"/>
                <w:lang w:eastAsia="ko-KR"/>
              </w:rPr>
            </w:pPr>
            <w:r>
              <w:rPr>
                <w:rFonts w:eastAsia="Malgun Gothic"/>
                <w:lang w:eastAsia="ko-KR"/>
              </w:rPr>
              <w:t>252</w:t>
            </w:r>
          </w:p>
        </w:tc>
        <w:tc>
          <w:tcPr>
            <w:tcW w:w="1701" w:type="dxa"/>
          </w:tcPr>
          <w:p w14:paraId="6EC9E970" w14:textId="77777777" w:rsidR="00E4782D" w:rsidRDefault="0013575E">
            <w:pPr>
              <w:pStyle w:val="TAC"/>
              <w:rPr>
                <w:rFonts w:eastAsia="Malgun Gothic"/>
                <w:lang w:eastAsia="ko-KR"/>
              </w:rPr>
            </w:pPr>
            <w:r>
              <w:rPr>
                <w:rFonts w:eastAsia="Malgun Gothic"/>
                <w:lang w:eastAsia="ko-KR"/>
              </w:rPr>
              <w:t>316</w:t>
            </w:r>
          </w:p>
        </w:tc>
        <w:tc>
          <w:tcPr>
            <w:tcW w:w="3969" w:type="dxa"/>
          </w:tcPr>
          <w:p w14:paraId="6EC9E971" w14:textId="77777777" w:rsidR="00E4782D" w:rsidRDefault="0013575E">
            <w:pPr>
              <w:pStyle w:val="TAL"/>
              <w:rPr>
                <w:rFonts w:eastAsia="Malgun Gothic"/>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Malgun Gothic"/>
                <w:lang w:eastAsia="ko-KR"/>
              </w:rPr>
            </w:pPr>
            <w:r>
              <w:rPr>
                <w:rFonts w:eastAsia="Malgun Gothic"/>
                <w:lang w:eastAsia="ko-KR"/>
              </w:rPr>
              <w:t>253</w:t>
            </w:r>
          </w:p>
        </w:tc>
        <w:tc>
          <w:tcPr>
            <w:tcW w:w="1701" w:type="dxa"/>
          </w:tcPr>
          <w:p w14:paraId="6EC9E974" w14:textId="77777777" w:rsidR="00E4782D" w:rsidRDefault="0013575E">
            <w:pPr>
              <w:pStyle w:val="TAC"/>
              <w:rPr>
                <w:rFonts w:eastAsia="Malgun Gothic"/>
                <w:lang w:eastAsia="ko-KR"/>
              </w:rPr>
            </w:pPr>
            <w:r>
              <w:rPr>
                <w:rFonts w:eastAsia="Malgun Gothic"/>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proofErr w:type="spellStart"/>
            <w:r>
              <w:rPr>
                <w:lang w:eastAsia="ko-KR"/>
              </w:rPr>
              <w:t>Sidelink</w:t>
            </w:r>
            <w:proofErr w:type="spellEnd"/>
            <w:r>
              <w:rPr>
                <w:lang w:eastAsia="ko-KR"/>
              </w:rPr>
              <w:t xml:space="preserve">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proofErr w:type="spellStart"/>
            <w:r>
              <w:rPr>
                <w:lang w:eastAsia="ko-KR"/>
              </w:rPr>
              <w:t>Sidelink</w:t>
            </w:r>
            <w:proofErr w:type="spellEnd"/>
            <w:r>
              <w:rPr>
                <w:lang w:eastAsia="ko-KR"/>
              </w:rPr>
              <w:t xml:space="preserve">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Malgun Gothic"/>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1979" w:name="_Toc12718157"/>
      <w:r>
        <w:rPr>
          <w:lang w:eastAsia="ko-KR"/>
        </w:rPr>
        <w:lastRenderedPageBreak/>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1979"/>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Malgun Gothic"/>
                <w:lang w:eastAsia="ko-KR"/>
              </w:rPr>
            </w:pPr>
            <w:r>
              <w:rPr>
                <w:rFonts w:eastAsia="Malgun Gothic"/>
                <w:lang w:eastAsia="ko-KR"/>
              </w:rPr>
              <w:t>0 to 2</w:t>
            </w:r>
            <w:ins w:id="1980" w:author="Rap - Samsung" w:date="2022-03-10T12:58:00Z">
              <w:r w:rsidR="00086426">
                <w:rPr>
                  <w:rFonts w:eastAsia="Malgun Gothic"/>
                  <w:lang w:eastAsia="ko-KR"/>
                </w:rPr>
                <w:t>39</w:t>
              </w:r>
            </w:ins>
            <w:del w:id="1981" w:author="Rap - Samsung" w:date="2022-03-10T12:58:00Z">
              <w:r w:rsidDel="00086426">
                <w:rPr>
                  <w:rFonts w:eastAsia="Malgun Gothic"/>
                  <w:lang w:eastAsia="ko-KR"/>
                </w:rPr>
                <w:delText>4</w:delText>
              </w:r>
            </w:del>
            <w:ins w:id="1982" w:author="RAN2_117" w:date="2022-03-04T20:19:00Z">
              <w:del w:id="1983" w:author="Rap - Samsung" w:date="2022-03-10T12:58:00Z">
                <w:r w:rsidDel="00086426">
                  <w:rPr>
                    <w:rFonts w:eastAsia="Malgun Gothic"/>
                    <w:lang w:eastAsia="ko-KR"/>
                  </w:rPr>
                  <w:delText>1</w:delText>
                </w:r>
              </w:del>
            </w:ins>
            <w:del w:id="1984" w:author="RAN2_117" w:date="2022-03-04T20:19:00Z">
              <w:r>
                <w:rPr>
                  <w:rFonts w:eastAsia="Malgun Gothic"/>
                  <w:lang w:eastAsia="ko-KR"/>
                </w:rPr>
                <w:delText>9</w:delText>
              </w:r>
            </w:del>
          </w:p>
        </w:tc>
        <w:tc>
          <w:tcPr>
            <w:tcW w:w="1701" w:type="dxa"/>
          </w:tcPr>
          <w:p w14:paraId="6EC9E9DD" w14:textId="3D764A82" w:rsidR="00E4782D" w:rsidRDefault="0013575E">
            <w:pPr>
              <w:pStyle w:val="TAC"/>
              <w:rPr>
                <w:rFonts w:eastAsia="Malgun Gothic"/>
                <w:lang w:eastAsia="ko-KR"/>
              </w:rPr>
            </w:pPr>
            <w:r>
              <w:rPr>
                <w:rFonts w:eastAsia="Malgun Gothic"/>
                <w:lang w:eastAsia="ko-KR"/>
              </w:rPr>
              <w:t>64 to 3</w:t>
            </w:r>
            <w:ins w:id="1985" w:author="Rap - Samsung" w:date="2022-03-10T12:58:00Z">
              <w:r w:rsidR="00086426">
                <w:rPr>
                  <w:rFonts w:eastAsia="Malgun Gothic"/>
                  <w:lang w:eastAsia="ko-KR"/>
                </w:rPr>
                <w:t>03</w:t>
              </w:r>
            </w:ins>
            <w:del w:id="1986" w:author="Rap - Samsung" w:date="2022-03-10T12:58:00Z">
              <w:r w:rsidDel="00086426">
                <w:rPr>
                  <w:rFonts w:eastAsia="Malgun Gothic"/>
                  <w:lang w:eastAsia="ko-KR"/>
                </w:rPr>
                <w:delText>1</w:delText>
              </w:r>
            </w:del>
            <w:ins w:id="1987" w:author="RAN2_117" w:date="2022-03-04T20:19:00Z">
              <w:del w:id="1988" w:author="Rap - Samsung" w:date="2022-03-10T12:58:00Z">
                <w:r w:rsidDel="00086426">
                  <w:rPr>
                    <w:rFonts w:eastAsia="Malgun Gothic"/>
                    <w:lang w:eastAsia="ko-KR"/>
                  </w:rPr>
                  <w:delText>5</w:delText>
                </w:r>
              </w:del>
            </w:ins>
            <w:ins w:id="1989" w:author="RAN2#116bis-e" w:date="2022-01-26T18:10:00Z">
              <w:del w:id="1990" w:author="RAN2_117" w:date="2022-03-04T20:19:00Z">
                <w:r>
                  <w:rPr>
                    <w:rFonts w:eastAsia="Malgun Gothic"/>
                    <w:lang w:eastAsia="ko-KR"/>
                  </w:rPr>
                  <w:delText>1</w:delText>
                </w:r>
              </w:del>
            </w:ins>
            <w:del w:id="1991" w:author="RAN2#116bis-e" w:date="2022-01-26T18:10:00Z">
              <w:r>
                <w:rPr>
                  <w:rFonts w:eastAsia="Malgun Gothic"/>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1992" w:author="RAN2_117" w:date="2022-03-04T14:48:00Z"/>
        </w:trPr>
        <w:tc>
          <w:tcPr>
            <w:tcW w:w="1701" w:type="dxa"/>
          </w:tcPr>
          <w:p w14:paraId="6EC9E9E0" w14:textId="2D810118" w:rsidR="00E4782D" w:rsidRDefault="0013575E">
            <w:pPr>
              <w:pStyle w:val="TAC"/>
              <w:rPr>
                <w:ins w:id="1993" w:author="RAN2_117" w:date="2022-03-04T14:48:00Z"/>
                <w:rFonts w:eastAsia="Malgun Gothic"/>
                <w:lang w:eastAsia="ko-KR"/>
              </w:rPr>
            </w:pPr>
            <w:ins w:id="1994" w:author="RAN2_117" w:date="2022-03-04T14:48:00Z">
              <w:r>
                <w:rPr>
                  <w:rFonts w:eastAsia="Malgun Gothic" w:hint="eastAsia"/>
                  <w:lang w:eastAsia="ko-KR"/>
                </w:rPr>
                <w:t>24</w:t>
              </w:r>
            </w:ins>
            <w:ins w:id="1995" w:author="Rap - Samsung" w:date="2022-03-10T12:58:00Z">
              <w:r w:rsidR="00086426">
                <w:rPr>
                  <w:rFonts w:eastAsia="Malgun Gothic"/>
                  <w:lang w:eastAsia="ko-KR"/>
                </w:rPr>
                <w:t>0</w:t>
              </w:r>
            </w:ins>
            <w:ins w:id="1996" w:author="RAN2_117" w:date="2022-03-04T14:48:00Z">
              <w:del w:id="1997" w:author="Rap - Samsung" w:date="2022-03-10T12:58:00Z">
                <w:r w:rsidDel="00086426">
                  <w:rPr>
                    <w:rFonts w:eastAsia="Malgun Gothic" w:hint="eastAsia"/>
                    <w:lang w:eastAsia="ko-KR"/>
                  </w:rPr>
                  <w:delText>2</w:delText>
                </w:r>
              </w:del>
            </w:ins>
          </w:p>
        </w:tc>
        <w:tc>
          <w:tcPr>
            <w:tcW w:w="1701" w:type="dxa"/>
          </w:tcPr>
          <w:p w14:paraId="6EC9E9E1" w14:textId="4762645E" w:rsidR="00E4782D" w:rsidRDefault="0013575E">
            <w:pPr>
              <w:pStyle w:val="TAC"/>
              <w:rPr>
                <w:ins w:id="1998" w:author="RAN2_117" w:date="2022-03-04T14:48:00Z"/>
                <w:rFonts w:eastAsia="Malgun Gothic"/>
                <w:lang w:eastAsia="ko-KR"/>
              </w:rPr>
            </w:pPr>
            <w:ins w:id="1999" w:author="RAN2_117" w:date="2022-03-04T14:48:00Z">
              <w:r>
                <w:rPr>
                  <w:rFonts w:eastAsia="Malgun Gothic" w:hint="eastAsia"/>
                  <w:lang w:eastAsia="ko-KR"/>
                </w:rPr>
                <w:t>30</w:t>
              </w:r>
            </w:ins>
            <w:ins w:id="2000" w:author="Rap - Samsung" w:date="2022-03-10T12:57:00Z">
              <w:r w:rsidR="00086426">
                <w:rPr>
                  <w:rFonts w:eastAsia="Malgun Gothic"/>
                  <w:lang w:eastAsia="ko-KR"/>
                </w:rPr>
                <w:t>4</w:t>
              </w:r>
            </w:ins>
            <w:ins w:id="2001" w:author="RAN2_117" w:date="2022-03-04T14:48:00Z">
              <w:del w:id="2002" w:author="Rap - Samsung" w:date="2022-03-10T12:57:00Z">
                <w:r w:rsidDel="00086426">
                  <w:rPr>
                    <w:rFonts w:eastAsia="Malgun Gothic" w:hint="eastAsia"/>
                    <w:lang w:eastAsia="ko-KR"/>
                  </w:rPr>
                  <w:delText>6</w:delText>
                </w:r>
              </w:del>
            </w:ins>
          </w:p>
        </w:tc>
        <w:tc>
          <w:tcPr>
            <w:tcW w:w="3969" w:type="dxa"/>
          </w:tcPr>
          <w:p w14:paraId="6EC9E9E2" w14:textId="77777777" w:rsidR="00E4782D" w:rsidRDefault="0013575E">
            <w:pPr>
              <w:pStyle w:val="TAL"/>
              <w:rPr>
                <w:ins w:id="2003" w:author="RAN2_117" w:date="2022-03-04T14:48:00Z"/>
                <w:lang w:eastAsia="ko-KR"/>
              </w:rPr>
            </w:pPr>
            <w:ins w:id="2004" w:author="RAN2_117" w:date="2022-03-04T14:48:00Z">
              <w:r>
                <w:rPr>
                  <w:lang w:eastAsia="ko-KR"/>
                </w:rPr>
                <w:t xml:space="preserve">Enhanced Multiple Entry </w:t>
              </w:r>
            </w:ins>
            <w:ins w:id="2005" w:author="RAN2_117" w:date="2022-03-04T14:49:00Z">
              <w:r>
                <w:rPr>
                  <w:lang w:eastAsia="ko-KR"/>
                </w:rPr>
                <w:t xml:space="preserve">for multiple TRP </w:t>
              </w:r>
            </w:ins>
            <w:ins w:id="2006"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2007" w:author="RAN2_117" w:date="2022-03-04T14:46:00Z"/>
        </w:trPr>
        <w:tc>
          <w:tcPr>
            <w:tcW w:w="1701" w:type="dxa"/>
          </w:tcPr>
          <w:p w14:paraId="6EC9E9E4" w14:textId="25579F24" w:rsidR="00E4782D" w:rsidRDefault="0013575E">
            <w:pPr>
              <w:pStyle w:val="TAC"/>
              <w:rPr>
                <w:ins w:id="2008" w:author="RAN2_117" w:date="2022-03-04T14:46:00Z"/>
                <w:rFonts w:eastAsia="Malgun Gothic"/>
                <w:lang w:eastAsia="ko-KR"/>
              </w:rPr>
            </w:pPr>
            <w:ins w:id="2009" w:author="RAN2_117" w:date="2022-03-04T14:46:00Z">
              <w:r>
                <w:rPr>
                  <w:rFonts w:eastAsia="Malgun Gothic" w:hint="eastAsia"/>
                  <w:lang w:eastAsia="ko-KR"/>
                </w:rPr>
                <w:t>24</w:t>
              </w:r>
            </w:ins>
            <w:ins w:id="2010" w:author="Rap - Samsung" w:date="2022-03-10T12:58:00Z">
              <w:r w:rsidR="00086426">
                <w:rPr>
                  <w:rFonts w:eastAsia="Malgun Gothic"/>
                  <w:lang w:eastAsia="ko-KR"/>
                </w:rPr>
                <w:t>1</w:t>
              </w:r>
            </w:ins>
            <w:ins w:id="2011" w:author="RAN2_117" w:date="2022-03-04T14:46:00Z">
              <w:del w:id="2012" w:author="Rap - Samsung" w:date="2022-03-10T12:58:00Z">
                <w:r w:rsidDel="00086426">
                  <w:rPr>
                    <w:rFonts w:eastAsia="Malgun Gothic" w:hint="eastAsia"/>
                    <w:lang w:eastAsia="ko-KR"/>
                  </w:rPr>
                  <w:delText>3</w:delText>
                </w:r>
              </w:del>
            </w:ins>
          </w:p>
        </w:tc>
        <w:tc>
          <w:tcPr>
            <w:tcW w:w="1701" w:type="dxa"/>
          </w:tcPr>
          <w:p w14:paraId="6EC9E9E5" w14:textId="5BA79740" w:rsidR="00E4782D" w:rsidRDefault="0013575E">
            <w:pPr>
              <w:pStyle w:val="TAC"/>
              <w:rPr>
                <w:ins w:id="2013" w:author="RAN2_117" w:date="2022-03-04T14:46:00Z"/>
                <w:rFonts w:eastAsia="Malgun Gothic"/>
                <w:lang w:eastAsia="ko-KR"/>
              </w:rPr>
            </w:pPr>
            <w:ins w:id="2014" w:author="RAN2_117" w:date="2022-03-04T14:46:00Z">
              <w:r>
                <w:rPr>
                  <w:rFonts w:eastAsia="Malgun Gothic" w:hint="eastAsia"/>
                  <w:lang w:eastAsia="ko-KR"/>
                </w:rPr>
                <w:t>30</w:t>
              </w:r>
            </w:ins>
            <w:ins w:id="2015" w:author="Rap - Samsung" w:date="2022-03-10T12:57:00Z">
              <w:r w:rsidR="00086426">
                <w:rPr>
                  <w:rFonts w:eastAsia="Malgun Gothic"/>
                  <w:lang w:eastAsia="ko-KR"/>
                </w:rPr>
                <w:t>5</w:t>
              </w:r>
            </w:ins>
            <w:ins w:id="2016" w:author="RAN2_117" w:date="2022-03-04T14:46:00Z">
              <w:del w:id="2017" w:author="Rap - Samsung" w:date="2022-03-10T12:57:00Z">
                <w:r w:rsidDel="00086426">
                  <w:rPr>
                    <w:rFonts w:eastAsia="Malgun Gothic" w:hint="eastAsia"/>
                    <w:lang w:eastAsia="ko-KR"/>
                  </w:rPr>
                  <w:delText>7</w:delText>
                </w:r>
              </w:del>
            </w:ins>
          </w:p>
        </w:tc>
        <w:tc>
          <w:tcPr>
            <w:tcW w:w="3969" w:type="dxa"/>
          </w:tcPr>
          <w:p w14:paraId="6EC9E9E6" w14:textId="77777777" w:rsidR="00E4782D" w:rsidRDefault="0013575E">
            <w:pPr>
              <w:pStyle w:val="TAL"/>
              <w:rPr>
                <w:ins w:id="2018" w:author="RAN2_117" w:date="2022-03-04T14:46:00Z"/>
                <w:lang w:eastAsia="ko-KR"/>
              </w:rPr>
            </w:pPr>
            <w:ins w:id="2019" w:author="RAN2_117" w:date="2022-03-04T14:48:00Z">
              <w:r>
                <w:rPr>
                  <w:lang w:eastAsia="ko-KR"/>
                </w:rPr>
                <w:t>Enhanced Multiple Entry</w:t>
              </w:r>
            </w:ins>
            <w:ins w:id="2020" w:author="RAN2_117" w:date="2022-03-04T14:49:00Z">
              <w:r>
                <w:rPr>
                  <w:lang w:eastAsia="ko-KR"/>
                </w:rPr>
                <w:t xml:space="preserve"> for multiple TRP</w:t>
              </w:r>
            </w:ins>
            <w:ins w:id="2021" w:author="RAN2_117" w:date="2022-03-04T14:48:00Z">
              <w:r>
                <w:rPr>
                  <w:lang w:eastAsia="ko-KR"/>
                </w:rPr>
                <w:t xml:space="preserve"> PHR (</w:t>
              </w:r>
            </w:ins>
            <w:ins w:id="2022" w:author="RAN2_117" w:date="2022-03-04T14:49:00Z">
              <w:r>
                <w:rPr>
                  <w:lang w:eastAsia="ko-KR"/>
                </w:rPr>
                <w:t xml:space="preserve">one </w:t>
              </w:r>
            </w:ins>
            <w:ins w:id="2023"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24" w:author="RAN2_117" w:date="2022-03-04T14:46:00Z"/>
        </w:trPr>
        <w:tc>
          <w:tcPr>
            <w:tcW w:w="1701" w:type="dxa"/>
          </w:tcPr>
          <w:p w14:paraId="6EC9E9E8" w14:textId="3B9D872D" w:rsidR="00E4782D" w:rsidRDefault="0013575E">
            <w:pPr>
              <w:pStyle w:val="TAC"/>
              <w:rPr>
                <w:ins w:id="2025" w:author="RAN2_117" w:date="2022-03-04T14:46:00Z"/>
                <w:rFonts w:eastAsia="Malgun Gothic"/>
                <w:lang w:eastAsia="ko-KR"/>
              </w:rPr>
            </w:pPr>
            <w:ins w:id="2026" w:author="RAN2_117" w:date="2022-03-04T14:48:00Z">
              <w:r>
                <w:rPr>
                  <w:rFonts w:eastAsia="Malgun Gothic" w:hint="eastAsia"/>
                  <w:lang w:eastAsia="ko-KR"/>
                </w:rPr>
                <w:t>24</w:t>
              </w:r>
            </w:ins>
            <w:ins w:id="2027" w:author="Rap - Samsung" w:date="2022-03-10T12:58:00Z">
              <w:r w:rsidR="00086426">
                <w:rPr>
                  <w:rFonts w:eastAsia="Malgun Gothic"/>
                  <w:lang w:eastAsia="ko-KR"/>
                </w:rPr>
                <w:t>2</w:t>
              </w:r>
            </w:ins>
            <w:ins w:id="2028" w:author="RAN2_117" w:date="2022-03-04T14:48:00Z">
              <w:del w:id="2029" w:author="Rap - Samsung" w:date="2022-03-10T12:58:00Z">
                <w:r w:rsidDel="00086426">
                  <w:rPr>
                    <w:rFonts w:eastAsia="Malgun Gothic" w:hint="eastAsia"/>
                    <w:lang w:eastAsia="ko-KR"/>
                  </w:rPr>
                  <w:delText>4</w:delText>
                </w:r>
              </w:del>
            </w:ins>
          </w:p>
        </w:tc>
        <w:tc>
          <w:tcPr>
            <w:tcW w:w="1701" w:type="dxa"/>
          </w:tcPr>
          <w:p w14:paraId="6EC9E9E9" w14:textId="67D46EB2" w:rsidR="00E4782D" w:rsidRDefault="0013575E">
            <w:pPr>
              <w:pStyle w:val="TAC"/>
              <w:rPr>
                <w:ins w:id="2030" w:author="RAN2_117" w:date="2022-03-04T14:46:00Z"/>
                <w:rFonts w:eastAsia="Malgun Gothic"/>
                <w:lang w:eastAsia="ko-KR"/>
              </w:rPr>
            </w:pPr>
            <w:ins w:id="2031" w:author="RAN2_117" w:date="2022-03-04T14:48:00Z">
              <w:r>
                <w:rPr>
                  <w:rFonts w:eastAsia="Malgun Gothic" w:hint="eastAsia"/>
                  <w:lang w:eastAsia="ko-KR"/>
                </w:rPr>
                <w:t>30</w:t>
              </w:r>
            </w:ins>
            <w:ins w:id="2032" w:author="Rap - Samsung" w:date="2022-03-10T12:57:00Z">
              <w:r w:rsidR="00086426">
                <w:rPr>
                  <w:rFonts w:eastAsia="Malgun Gothic"/>
                  <w:lang w:eastAsia="ko-KR"/>
                </w:rPr>
                <w:t>6</w:t>
              </w:r>
            </w:ins>
            <w:ins w:id="2033" w:author="RAN2_117" w:date="2022-03-04T14:48:00Z">
              <w:del w:id="2034" w:author="Rap - Samsung" w:date="2022-03-10T12:57:00Z">
                <w:r w:rsidDel="00086426">
                  <w:rPr>
                    <w:rFonts w:eastAsia="Malgun Gothic" w:hint="eastAsia"/>
                    <w:lang w:eastAsia="ko-KR"/>
                  </w:rPr>
                  <w:delText>8</w:delText>
                </w:r>
              </w:del>
            </w:ins>
          </w:p>
        </w:tc>
        <w:tc>
          <w:tcPr>
            <w:tcW w:w="3969" w:type="dxa"/>
          </w:tcPr>
          <w:p w14:paraId="6EC9E9EA" w14:textId="77777777" w:rsidR="00E4782D" w:rsidRDefault="0013575E">
            <w:pPr>
              <w:pStyle w:val="TAL"/>
              <w:rPr>
                <w:ins w:id="2035" w:author="RAN2_117" w:date="2022-03-04T14:46:00Z"/>
                <w:lang w:eastAsia="ko-KR"/>
              </w:rPr>
            </w:pPr>
            <w:ins w:id="2036" w:author="RAN2_117" w:date="2022-03-04T14:48:00Z">
              <w:r>
                <w:rPr>
                  <w:lang w:eastAsia="ko-KR"/>
                </w:rPr>
                <w:t xml:space="preserve">Enhanced Single Entry </w:t>
              </w:r>
            </w:ins>
            <w:ins w:id="2037" w:author="RAN2_117" w:date="2022-03-04T14:49:00Z">
              <w:r>
                <w:rPr>
                  <w:lang w:eastAsia="ko-KR"/>
                </w:rPr>
                <w:t xml:space="preserve">for multiple TRP </w:t>
              </w:r>
            </w:ins>
            <w:ins w:id="2038" w:author="RAN2_117" w:date="2022-03-04T14:48:00Z">
              <w:r>
                <w:rPr>
                  <w:lang w:eastAsia="ko-KR"/>
                </w:rPr>
                <w:t>PHR</w:t>
              </w:r>
            </w:ins>
          </w:p>
        </w:tc>
      </w:tr>
      <w:tr w:rsidR="00E4782D" w14:paraId="6EC9E9EF" w14:textId="77777777">
        <w:trPr>
          <w:jc w:val="center"/>
          <w:ins w:id="2039" w:author="RAN2_117" w:date="2022-03-04T14:47:00Z"/>
        </w:trPr>
        <w:tc>
          <w:tcPr>
            <w:tcW w:w="1701" w:type="dxa"/>
          </w:tcPr>
          <w:p w14:paraId="6EC9E9EC" w14:textId="58B1E4A6" w:rsidR="00E4782D" w:rsidRDefault="0013575E">
            <w:pPr>
              <w:pStyle w:val="TAC"/>
              <w:rPr>
                <w:ins w:id="2040" w:author="RAN2_117" w:date="2022-03-04T14:47:00Z"/>
                <w:rFonts w:eastAsia="Malgun Gothic"/>
                <w:lang w:eastAsia="ko-KR"/>
              </w:rPr>
            </w:pPr>
            <w:ins w:id="2041" w:author="RAN2_117" w:date="2022-03-04T14:48:00Z">
              <w:r>
                <w:rPr>
                  <w:rFonts w:eastAsia="Malgun Gothic" w:hint="eastAsia"/>
                  <w:lang w:eastAsia="ko-KR"/>
                </w:rPr>
                <w:t>2</w:t>
              </w:r>
              <w:r>
                <w:rPr>
                  <w:rFonts w:eastAsia="Malgun Gothic"/>
                  <w:lang w:eastAsia="ko-KR"/>
                </w:rPr>
                <w:t>4</w:t>
              </w:r>
            </w:ins>
            <w:ins w:id="2042" w:author="Rap - Samsung" w:date="2022-03-10T12:58:00Z">
              <w:r w:rsidR="00086426">
                <w:rPr>
                  <w:rFonts w:eastAsia="Malgun Gothic"/>
                  <w:lang w:eastAsia="ko-KR"/>
                </w:rPr>
                <w:t>3</w:t>
              </w:r>
            </w:ins>
            <w:ins w:id="2043" w:author="RAN2_117" w:date="2022-03-04T14:48:00Z">
              <w:del w:id="2044" w:author="Rap - Samsung" w:date="2022-03-10T12:58:00Z">
                <w:r w:rsidDel="00086426">
                  <w:rPr>
                    <w:rFonts w:eastAsia="Malgun Gothic"/>
                    <w:lang w:eastAsia="ko-KR"/>
                  </w:rPr>
                  <w:delText>5</w:delText>
                </w:r>
              </w:del>
            </w:ins>
          </w:p>
        </w:tc>
        <w:tc>
          <w:tcPr>
            <w:tcW w:w="1701" w:type="dxa"/>
          </w:tcPr>
          <w:p w14:paraId="6EC9E9ED" w14:textId="1E56179C" w:rsidR="00E4782D" w:rsidRDefault="0013575E">
            <w:pPr>
              <w:pStyle w:val="TAC"/>
              <w:rPr>
                <w:ins w:id="2045" w:author="RAN2_117" w:date="2022-03-04T14:47:00Z"/>
                <w:rFonts w:eastAsia="Malgun Gothic"/>
                <w:lang w:eastAsia="ko-KR"/>
              </w:rPr>
            </w:pPr>
            <w:ins w:id="2046" w:author="RAN2_117" w:date="2022-03-04T14:48:00Z">
              <w:r>
                <w:rPr>
                  <w:rFonts w:eastAsia="Malgun Gothic" w:hint="eastAsia"/>
                  <w:lang w:eastAsia="ko-KR"/>
                </w:rPr>
                <w:t>30</w:t>
              </w:r>
            </w:ins>
            <w:ins w:id="2047" w:author="Rap - Samsung" w:date="2022-03-10T12:57:00Z">
              <w:r w:rsidR="00086426">
                <w:rPr>
                  <w:rFonts w:eastAsia="Malgun Gothic"/>
                  <w:lang w:eastAsia="ko-KR"/>
                </w:rPr>
                <w:t>7</w:t>
              </w:r>
            </w:ins>
            <w:ins w:id="2048" w:author="RAN2_117" w:date="2022-03-04T14:48:00Z">
              <w:del w:id="2049" w:author="Rap - Samsung" w:date="2022-03-10T12:57:00Z">
                <w:r w:rsidDel="00086426">
                  <w:rPr>
                    <w:rFonts w:eastAsia="Malgun Gothic" w:hint="eastAsia"/>
                    <w:lang w:eastAsia="ko-KR"/>
                  </w:rPr>
                  <w:delText>9</w:delText>
                </w:r>
              </w:del>
            </w:ins>
          </w:p>
        </w:tc>
        <w:tc>
          <w:tcPr>
            <w:tcW w:w="3969" w:type="dxa"/>
          </w:tcPr>
          <w:p w14:paraId="6EC9E9EE" w14:textId="77777777" w:rsidR="00E4782D" w:rsidRDefault="0013575E">
            <w:pPr>
              <w:pStyle w:val="TAL"/>
              <w:rPr>
                <w:ins w:id="2050" w:author="RAN2_117" w:date="2022-03-04T14:47:00Z"/>
                <w:lang w:eastAsia="ko-KR"/>
              </w:rPr>
            </w:pPr>
            <w:ins w:id="2051"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52" w:author="RAN2_117" w:date="2022-03-04T14:45:00Z"/>
        </w:trPr>
        <w:tc>
          <w:tcPr>
            <w:tcW w:w="1701" w:type="dxa"/>
          </w:tcPr>
          <w:p w14:paraId="6EC9E9F0" w14:textId="48D61A0B" w:rsidR="00E4782D" w:rsidRDefault="0013575E" w:rsidP="00086426">
            <w:pPr>
              <w:pStyle w:val="TAC"/>
              <w:rPr>
                <w:ins w:id="2053" w:author="RAN2_117" w:date="2022-03-04T14:45:00Z"/>
                <w:rFonts w:eastAsia="Malgun Gothic"/>
                <w:lang w:eastAsia="ko-KR"/>
              </w:rPr>
            </w:pPr>
            <w:ins w:id="2054" w:author="RAN2_117" w:date="2022-03-04T14:45:00Z">
              <w:r>
                <w:rPr>
                  <w:rFonts w:eastAsia="Malgun Gothic" w:hint="eastAsia"/>
                  <w:lang w:eastAsia="ko-KR"/>
                </w:rPr>
                <w:t>24</w:t>
              </w:r>
              <w:del w:id="2055" w:author="Rap - Samsung" w:date="2022-03-10T12:58:00Z">
                <w:r w:rsidDel="00086426">
                  <w:rPr>
                    <w:rFonts w:eastAsia="Malgun Gothic" w:hint="eastAsia"/>
                    <w:lang w:eastAsia="ko-KR"/>
                  </w:rPr>
                  <w:delText>6</w:delText>
                </w:r>
              </w:del>
            </w:ins>
            <w:ins w:id="2056" w:author="Rap - Samsung" w:date="2022-03-10T12:58:00Z">
              <w:r w:rsidR="00086426">
                <w:rPr>
                  <w:rFonts w:eastAsia="Malgun Gothic"/>
                  <w:lang w:eastAsia="ko-KR"/>
                </w:rPr>
                <w:t>4</w:t>
              </w:r>
            </w:ins>
          </w:p>
        </w:tc>
        <w:tc>
          <w:tcPr>
            <w:tcW w:w="1701" w:type="dxa"/>
          </w:tcPr>
          <w:p w14:paraId="6EC9E9F1" w14:textId="5A8E40BA" w:rsidR="00E4782D" w:rsidRDefault="0013575E">
            <w:pPr>
              <w:pStyle w:val="TAC"/>
              <w:rPr>
                <w:ins w:id="2057" w:author="RAN2_117" w:date="2022-03-04T14:45:00Z"/>
                <w:rFonts w:eastAsia="Malgun Gothic"/>
                <w:lang w:eastAsia="ko-KR"/>
              </w:rPr>
            </w:pPr>
            <w:ins w:id="2058" w:author="RAN2_117" w:date="2022-03-04T14:45:00Z">
              <w:r>
                <w:rPr>
                  <w:rFonts w:eastAsia="Malgun Gothic" w:hint="eastAsia"/>
                  <w:lang w:eastAsia="ko-KR"/>
                </w:rPr>
                <w:t>3</w:t>
              </w:r>
            </w:ins>
            <w:ins w:id="2059" w:author="Rap - Samsung" w:date="2022-03-10T12:57:00Z">
              <w:r w:rsidR="00086426">
                <w:rPr>
                  <w:rFonts w:eastAsia="Malgun Gothic"/>
                  <w:lang w:eastAsia="ko-KR"/>
                </w:rPr>
                <w:t>08</w:t>
              </w:r>
            </w:ins>
            <w:ins w:id="2060" w:author="RAN2_117" w:date="2022-03-04T14:45:00Z">
              <w:del w:id="2061" w:author="Rap - Samsung" w:date="2022-03-10T12:57:00Z">
                <w:r w:rsidDel="00086426">
                  <w:rPr>
                    <w:rFonts w:eastAsia="Malgun Gothic" w:hint="eastAsia"/>
                    <w:lang w:eastAsia="ko-KR"/>
                  </w:rPr>
                  <w:delText>10</w:delText>
                </w:r>
              </w:del>
            </w:ins>
          </w:p>
        </w:tc>
        <w:tc>
          <w:tcPr>
            <w:tcW w:w="3969" w:type="dxa"/>
          </w:tcPr>
          <w:p w14:paraId="6EC9E9F2" w14:textId="77777777" w:rsidR="00E4782D" w:rsidRDefault="0013575E">
            <w:pPr>
              <w:pStyle w:val="TAL"/>
              <w:rPr>
                <w:ins w:id="2062" w:author="RAN2_117" w:date="2022-03-04T14:45:00Z"/>
                <w:lang w:eastAsia="ko-KR"/>
              </w:rPr>
            </w:pPr>
            <w:ins w:id="2063" w:author="RAN2_117" w:date="2022-03-04T14:47:00Z">
              <w:r>
                <w:rPr>
                  <w:lang w:eastAsia="ko-KR"/>
                </w:rPr>
                <w:t xml:space="preserve">Enhanced </w:t>
              </w:r>
            </w:ins>
            <w:ins w:id="2064" w:author="RAN2_117" w:date="2022-03-04T14:46:00Z">
              <w:r>
                <w:rPr>
                  <w:lang w:eastAsia="ko-KR"/>
                </w:rPr>
                <w:t>Multiple Entry PHR (</w:t>
              </w:r>
            </w:ins>
            <w:ins w:id="2065" w:author="RAN2_117" w:date="2022-03-04T14:48:00Z">
              <w:r>
                <w:rPr>
                  <w:lang w:eastAsia="ko-KR"/>
                </w:rPr>
                <w:t>one</w:t>
              </w:r>
            </w:ins>
            <w:ins w:id="2066"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067" w:author="RAN2_117" w:date="2022-03-04T14:45:00Z"/>
        </w:trPr>
        <w:tc>
          <w:tcPr>
            <w:tcW w:w="1701" w:type="dxa"/>
          </w:tcPr>
          <w:p w14:paraId="6EC9E9F4" w14:textId="4457C54F" w:rsidR="00E4782D" w:rsidRDefault="0013575E">
            <w:pPr>
              <w:pStyle w:val="TAC"/>
              <w:rPr>
                <w:ins w:id="2068" w:author="RAN2_117" w:date="2022-03-04T14:45:00Z"/>
                <w:rFonts w:eastAsia="Malgun Gothic"/>
                <w:lang w:eastAsia="ko-KR"/>
              </w:rPr>
            </w:pPr>
            <w:ins w:id="2069" w:author="RAN2_117" w:date="2022-03-04T14:45:00Z">
              <w:r>
                <w:rPr>
                  <w:rFonts w:eastAsia="Malgun Gothic" w:hint="eastAsia"/>
                  <w:lang w:eastAsia="ko-KR"/>
                </w:rPr>
                <w:t>2</w:t>
              </w:r>
              <w:r>
                <w:rPr>
                  <w:rFonts w:eastAsia="Malgun Gothic"/>
                  <w:lang w:eastAsia="ko-KR"/>
                </w:rPr>
                <w:t>4</w:t>
              </w:r>
            </w:ins>
            <w:ins w:id="2070" w:author="Rap - Samsung" w:date="2022-03-10T12:58:00Z">
              <w:r w:rsidR="00086426">
                <w:rPr>
                  <w:rFonts w:eastAsia="Malgun Gothic"/>
                  <w:lang w:eastAsia="ko-KR"/>
                </w:rPr>
                <w:t>5</w:t>
              </w:r>
            </w:ins>
            <w:ins w:id="2071" w:author="RAN2_117" w:date="2022-03-04T14:45:00Z">
              <w:del w:id="2072" w:author="Rap - Samsung" w:date="2022-03-10T12:58:00Z">
                <w:r w:rsidDel="00086426">
                  <w:rPr>
                    <w:rFonts w:eastAsia="Malgun Gothic"/>
                    <w:lang w:eastAsia="ko-KR"/>
                  </w:rPr>
                  <w:delText>7</w:delText>
                </w:r>
              </w:del>
            </w:ins>
          </w:p>
        </w:tc>
        <w:tc>
          <w:tcPr>
            <w:tcW w:w="1701" w:type="dxa"/>
          </w:tcPr>
          <w:p w14:paraId="6EC9E9F5" w14:textId="50B551C1" w:rsidR="00E4782D" w:rsidRDefault="0013575E">
            <w:pPr>
              <w:pStyle w:val="TAC"/>
              <w:rPr>
                <w:ins w:id="2073" w:author="RAN2_117" w:date="2022-03-04T14:45:00Z"/>
                <w:rFonts w:eastAsia="Malgun Gothic"/>
                <w:lang w:eastAsia="ko-KR"/>
              </w:rPr>
            </w:pPr>
            <w:ins w:id="2074" w:author="RAN2_117" w:date="2022-03-04T14:45:00Z">
              <w:r>
                <w:rPr>
                  <w:rFonts w:eastAsia="Malgun Gothic" w:hint="eastAsia"/>
                  <w:lang w:eastAsia="ko-KR"/>
                </w:rPr>
                <w:t>3</w:t>
              </w:r>
            </w:ins>
            <w:ins w:id="2075" w:author="Rap - Samsung" w:date="2022-03-10T12:57:00Z">
              <w:r w:rsidR="00086426">
                <w:rPr>
                  <w:rFonts w:eastAsia="Malgun Gothic"/>
                  <w:lang w:eastAsia="ko-KR"/>
                </w:rPr>
                <w:t>09</w:t>
              </w:r>
            </w:ins>
            <w:ins w:id="2076" w:author="RAN2_117" w:date="2022-03-04T14:45:00Z">
              <w:del w:id="2077" w:author="Rap - Samsung" w:date="2022-03-10T12:57:00Z">
                <w:r w:rsidDel="00086426">
                  <w:rPr>
                    <w:rFonts w:eastAsia="Malgun Gothic" w:hint="eastAsia"/>
                    <w:lang w:eastAsia="ko-KR"/>
                  </w:rPr>
                  <w:delText>11</w:delText>
                </w:r>
              </w:del>
            </w:ins>
          </w:p>
        </w:tc>
        <w:tc>
          <w:tcPr>
            <w:tcW w:w="3969" w:type="dxa"/>
          </w:tcPr>
          <w:p w14:paraId="6EC9E9F6" w14:textId="77777777" w:rsidR="00E4782D" w:rsidRDefault="0013575E">
            <w:pPr>
              <w:pStyle w:val="TAL"/>
              <w:rPr>
                <w:ins w:id="2078" w:author="RAN2_117" w:date="2022-03-04T14:45:00Z"/>
                <w:lang w:eastAsia="ko-KR"/>
              </w:rPr>
            </w:pPr>
            <w:ins w:id="2079" w:author="RAN2_117" w:date="2022-03-04T14:47:00Z">
              <w:r>
                <w:rPr>
                  <w:lang w:eastAsia="ko-KR"/>
                </w:rPr>
                <w:t>Enhanced Single</w:t>
              </w:r>
            </w:ins>
            <w:ins w:id="2080" w:author="RAN2_117" w:date="2022-03-04T14:46:00Z">
              <w:r>
                <w:rPr>
                  <w:lang w:eastAsia="ko-KR"/>
                </w:rPr>
                <w:t xml:space="preserve"> Entry PHR</w:t>
              </w:r>
            </w:ins>
          </w:p>
        </w:tc>
      </w:tr>
      <w:tr w:rsidR="00086426" w14:paraId="26AB7148" w14:textId="77777777">
        <w:trPr>
          <w:jc w:val="center"/>
          <w:ins w:id="2081" w:author="Rap - Samsung" w:date="2022-03-10T12:56:00Z"/>
        </w:trPr>
        <w:tc>
          <w:tcPr>
            <w:tcW w:w="1701" w:type="dxa"/>
          </w:tcPr>
          <w:p w14:paraId="0563CD1A" w14:textId="58EE2D96" w:rsidR="00086426" w:rsidRDefault="00086426" w:rsidP="00086426">
            <w:pPr>
              <w:pStyle w:val="TAC"/>
              <w:rPr>
                <w:ins w:id="2082" w:author="Rap - Samsung" w:date="2022-03-10T12:56:00Z"/>
                <w:rFonts w:eastAsia="Malgun Gothic"/>
                <w:lang w:eastAsia="ko-KR"/>
              </w:rPr>
            </w:pPr>
            <w:ins w:id="2083" w:author="Rap - Samsung" w:date="2022-03-10T12:57:00Z">
              <w:r>
                <w:rPr>
                  <w:rFonts w:eastAsia="Malgun Gothic"/>
                  <w:lang w:eastAsia="ko-KR"/>
                </w:rPr>
                <w:t>246</w:t>
              </w:r>
            </w:ins>
          </w:p>
        </w:tc>
        <w:tc>
          <w:tcPr>
            <w:tcW w:w="1701" w:type="dxa"/>
          </w:tcPr>
          <w:p w14:paraId="60C011D8" w14:textId="6BC068A5" w:rsidR="00086426" w:rsidRDefault="00086426" w:rsidP="00086426">
            <w:pPr>
              <w:pStyle w:val="TAC"/>
              <w:rPr>
                <w:ins w:id="2084" w:author="Rap - Samsung" w:date="2022-03-10T12:56:00Z"/>
                <w:rFonts w:eastAsia="Malgun Gothic"/>
                <w:lang w:eastAsia="ko-KR"/>
              </w:rPr>
            </w:pPr>
            <w:ins w:id="2085" w:author="Rap - Samsung" w:date="2022-03-10T12:57:00Z">
              <w:r>
                <w:rPr>
                  <w:rFonts w:eastAsia="Malgun Gothic"/>
                  <w:lang w:eastAsia="ko-KR"/>
                </w:rPr>
                <w:t>310</w:t>
              </w:r>
            </w:ins>
          </w:p>
        </w:tc>
        <w:tc>
          <w:tcPr>
            <w:tcW w:w="3969" w:type="dxa"/>
          </w:tcPr>
          <w:p w14:paraId="43797C89" w14:textId="2F5EEAB1" w:rsidR="00086426" w:rsidRDefault="00086426" w:rsidP="00086426">
            <w:pPr>
              <w:pStyle w:val="TAL"/>
              <w:rPr>
                <w:ins w:id="2086" w:author="Rap - Samsung" w:date="2022-03-10T12:56:00Z"/>
                <w:lang w:eastAsia="ko-KR"/>
              </w:rPr>
            </w:pPr>
            <w:ins w:id="2087" w:author="Rap - Samsung" w:date="2022-03-10T12:57: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086426" w14:paraId="1C84A8B4" w14:textId="77777777">
        <w:trPr>
          <w:jc w:val="center"/>
          <w:ins w:id="2088" w:author="Rap - Samsung" w:date="2022-03-10T12:56:00Z"/>
        </w:trPr>
        <w:tc>
          <w:tcPr>
            <w:tcW w:w="1701" w:type="dxa"/>
          </w:tcPr>
          <w:p w14:paraId="18CF9FE4" w14:textId="534BF80F" w:rsidR="00086426" w:rsidRDefault="00086426" w:rsidP="00086426">
            <w:pPr>
              <w:pStyle w:val="TAC"/>
              <w:rPr>
                <w:ins w:id="2089" w:author="Rap - Samsung" w:date="2022-03-10T12:56:00Z"/>
                <w:rFonts w:eastAsia="Malgun Gothic"/>
                <w:lang w:eastAsia="ko-KR"/>
              </w:rPr>
            </w:pPr>
            <w:ins w:id="2090" w:author="Rap - Samsung" w:date="2022-03-10T12:57:00Z">
              <w:r>
                <w:rPr>
                  <w:rFonts w:eastAsia="Malgun Gothic"/>
                  <w:lang w:eastAsia="ko-KR"/>
                </w:rPr>
                <w:t>247</w:t>
              </w:r>
            </w:ins>
          </w:p>
        </w:tc>
        <w:tc>
          <w:tcPr>
            <w:tcW w:w="1701" w:type="dxa"/>
          </w:tcPr>
          <w:p w14:paraId="70359C35" w14:textId="5B67AD21" w:rsidR="00086426" w:rsidRDefault="00086426" w:rsidP="00086426">
            <w:pPr>
              <w:pStyle w:val="TAC"/>
              <w:rPr>
                <w:ins w:id="2091" w:author="Rap - Samsung" w:date="2022-03-10T12:56:00Z"/>
                <w:rFonts w:eastAsia="Malgun Gothic"/>
                <w:lang w:eastAsia="ko-KR"/>
              </w:rPr>
            </w:pPr>
            <w:ins w:id="2092" w:author="Rap - Samsung" w:date="2022-03-10T12:57:00Z">
              <w:r>
                <w:rPr>
                  <w:rFonts w:eastAsia="Malgun Gothic"/>
                  <w:lang w:eastAsia="ko-KR"/>
                </w:rPr>
                <w:t>311</w:t>
              </w:r>
            </w:ins>
          </w:p>
        </w:tc>
        <w:tc>
          <w:tcPr>
            <w:tcW w:w="3969" w:type="dxa"/>
          </w:tcPr>
          <w:p w14:paraId="53B687CD" w14:textId="47D6C328" w:rsidR="00086426" w:rsidRDefault="00086426" w:rsidP="00086426">
            <w:pPr>
              <w:pStyle w:val="TAL"/>
              <w:rPr>
                <w:ins w:id="2093" w:author="Rap - Samsung" w:date="2022-03-10T12:56:00Z"/>
                <w:lang w:eastAsia="ko-KR"/>
              </w:rPr>
            </w:pPr>
            <w:commentRangeStart w:id="2094"/>
            <w:commentRangeStart w:id="2095"/>
            <w:ins w:id="2096" w:author="Rap - Samsung" w:date="2022-03-10T12:57:00Z">
              <w:r>
                <w:rPr>
                  <w:lang w:eastAsia="ko-KR"/>
                </w:rPr>
                <w:t xml:space="preserve">Truncated Enhanced BFR </w:t>
              </w:r>
              <w:r>
                <w:rPr>
                  <w:rFonts w:eastAsia="Malgun Gothic"/>
                  <w:lang w:eastAsia="ko-KR"/>
                </w:rPr>
                <w:t xml:space="preserve">(one octet </w:t>
              </w:r>
              <w:commentRangeStart w:id="2097"/>
              <w:r>
                <w:rPr>
                  <w:rFonts w:eastAsia="Malgun Gothic"/>
                  <w:lang w:eastAsia="ko-KR"/>
                </w:rPr>
                <w:t>C</w:t>
              </w:r>
              <w:r>
                <w:rPr>
                  <w:rFonts w:eastAsia="Malgun Gothic"/>
                  <w:vertAlign w:val="subscript"/>
                  <w:lang w:eastAsia="ko-KR"/>
                </w:rPr>
                <w:t>i</w:t>
              </w:r>
              <w:commentRangeEnd w:id="2097"/>
              <w:r>
                <w:rPr>
                  <w:rStyle w:val="CommentReference"/>
                  <w:rFonts w:ascii="Times New Roman" w:hAnsi="Times New Roman"/>
                </w:rPr>
                <w:commentReference w:id="2097"/>
              </w:r>
              <w:r>
                <w:rPr>
                  <w:rFonts w:eastAsia="Malgun Gothic"/>
                  <w:lang w:eastAsia="ko-KR"/>
                </w:rPr>
                <w:t>)</w:t>
              </w:r>
              <w:commentRangeEnd w:id="2094"/>
              <w:r>
                <w:rPr>
                  <w:rStyle w:val="CommentReference"/>
                  <w:rFonts w:ascii="Times New Roman" w:hAnsi="Times New Roman"/>
                </w:rPr>
                <w:commentReference w:id="2094"/>
              </w:r>
              <w:commentRangeEnd w:id="2095"/>
              <w:r>
                <w:rPr>
                  <w:rStyle w:val="CommentReference"/>
                  <w:rFonts w:ascii="Times New Roman" w:hAnsi="Times New Roman"/>
                </w:rPr>
                <w:commentReference w:id="2095"/>
              </w:r>
            </w:ins>
          </w:p>
        </w:tc>
      </w:tr>
      <w:tr w:rsidR="00E4782D" w14:paraId="6EC9E9FB" w14:textId="77777777">
        <w:trPr>
          <w:jc w:val="center"/>
          <w:ins w:id="2098" w:author="RAN2#116bis-e" w:date="2022-01-26T18:09:00Z"/>
        </w:trPr>
        <w:tc>
          <w:tcPr>
            <w:tcW w:w="1701" w:type="dxa"/>
          </w:tcPr>
          <w:p w14:paraId="6EC9E9F8" w14:textId="77777777" w:rsidR="00E4782D" w:rsidRDefault="0013575E">
            <w:pPr>
              <w:pStyle w:val="TAC"/>
              <w:rPr>
                <w:ins w:id="2099" w:author="RAN2#116bis-e" w:date="2022-01-26T18:09:00Z"/>
                <w:rFonts w:eastAsia="Malgun Gothic"/>
                <w:lang w:eastAsia="ko-KR"/>
              </w:rPr>
            </w:pPr>
            <w:ins w:id="2100" w:author="RAN2#116bis-e" w:date="2022-01-26T18:09:00Z">
              <w:r>
                <w:rPr>
                  <w:rFonts w:eastAsia="Malgun Gothic"/>
                  <w:lang w:eastAsia="ko-KR"/>
                </w:rPr>
                <w:t>248</w:t>
              </w:r>
            </w:ins>
          </w:p>
        </w:tc>
        <w:tc>
          <w:tcPr>
            <w:tcW w:w="1701" w:type="dxa"/>
          </w:tcPr>
          <w:p w14:paraId="6EC9E9F9" w14:textId="77777777" w:rsidR="00E4782D" w:rsidRDefault="0013575E">
            <w:pPr>
              <w:pStyle w:val="TAC"/>
              <w:rPr>
                <w:ins w:id="2101" w:author="RAN2#116bis-e" w:date="2022-01-26T18:09:00Z"/>
                <w:rFonts w:eastAsia="Malgun Gothic"/>
                <w:lang w:eastAsia="ko-KR"/>
              </w:rPr>
            </w:pPr>
            <w:ins w:id="2102" w:author="RAN2#116bis-e" w:date="2022-01-26T18:10:00Z">
              <w:r>
                <w:rPr>
                  <w:rFonts w:eastAsia="Malgun Gothic"/>
                  <w:lang w:eastAsia="ko-KR"/>
                </w:rPr>
                <w:t>312</w:t>
              </w:r>
            </w:ins>
          </w:p>
        </w:tc>
        <w:tc>
          <w:tcPr>
            <w:tcW w:w="3969" w:type="dxa"/>
          </w:tcPr>
          <w:p w14:paraId="6EC9E9FA" w14:textId="77777777" w:rsidR="00E4782D" w:rsidRDefault="0013575E">
            <w:pPr>
              <w:pStyle w:val="TAL"/>
              <w:rPr>
                <w:ins w:id="2103" w:author="RAN2#116bis-e" w:date="2022-01-26T18:09:00Z"/>
                <w:lang w:eastAsia="ko-KR"/>
              </w:rPr>
            </w:pPr>
            <w:ins w:id="2104" w:author="RAN2#116bis-e" w:date="2022-01-26T18:10: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4782D" w14:paraId="6EC9E9FF" w14:textId="77777777">
        <w:trPr>
          <w:jc w:val="center"/>
          <w:ins w:id="2105" w:author="RAN2#116bis-e" w:date="2022-01-26T18:09:00Z"/>
        </w:trPr>
        <w:tc>
          <w:tcPr>
            <w:tcW w:w="1701" w:type="dxa"/>
          </w:tcPr>
          <w:p w14:paraId="6EC9E9FC" w14:textId="77777777" w:rsidR="00E4782D" w:rsidRDefault="0013575E">
            <w:pPr>
              <w:pStyle w:val="TAC"/>
              <w:rPr>
                <w:ins w:id="2106" w:author="RAN2#116bis-e" w:date="2022-01-26T18:09:00Z"/>
                <w:rFonts w:eastAsia="Malgun Gothic"/>
                <w:lang w:eastAsia="ko-KR"/>
              </w:rPr>
            </w:pPr>
            <w:ins w:id="2107" w:author="RAN2#116bis-e" w:date="2022-01-26T18:09:00Z">
              <w:r>
                <w:rPr>
                  <w:rFonts w:eastAsia="Malgun Gothic"/>
                  <w:lang w:eastAsia="ko-KR"/>
                </w:rPr>
                <w:t>249</w:t>
              </w:r>
            </w:ins>
          </w:p>
        </w:tc>
        <w:tc>
          <w:tcPr>
            <w:tcW w:w="1701" w:type="dxa"/>
          </w:tcPr>
          <w:p w14:paraId="6EC9E9FD" w14:textId="77777777" w:rsidR="00E4782D" w:rsidRDefault="0013575E">
            <w:pPr>
              <w:pStyle w:val="TAC"/>
              <w:rPr>
                <w:ins w:id="2108" w:author="RAN2#116bis-e" w:date="2022-01-26T18:09:00Z"/>
                <w:rFonts w:eastAsia="Malgun Gothic"/>
                <w:lang w:eastAsia="ko-KR"/>
              </w:rPr>
            </w:pPr>
            <w:ins w:id="2109" w:author="RAN2#116bis-e" w:date="2022-01-26T18:10:00Z">
              <w:r>
                <w:rPr>
                  <w:rFonts w:eastAsia="Malgun Gothic"/>
                  <w:lang w:eastAsia="ko-KR"/>
                </w:rPr>
                <w:t>313</w:t>
              </w:r>
            </w:ins>
          </w:p>
        </w:tc>
        <w:tc>
          <w:tcPr>
            <w:tcW w:w="3969" w:type="dxa"/>
          </w:tcPr>
          <w:p w14:paraId="6EC9E9FE" w14:textId="77777777" w:rsidR="00E4782D" w:rsidRDefault="0013575E">
            <w:pPr>
              <w:pStyle w:val="TAL"/>
              <w:rPr>
                <w:ins w:id="2110" w:author="RAN2#116bis-e" w:date="2022-01-26T18:09:00Z"/>
                <w:lang w:eastAsia="ko-KR"/>
              </w:rPr>
            </w:pPr>
            <w:commentRangeStart w:id="2111"/>
            <w:commentRangeStart w:id="2112"/>
            <w:ins w:id="2113" w:author="RAN2#116bis-e" w:date="2022-01-26T18:10:00Z">
              <w:r>
                <w:rPr>
                  <w:lang w:eastAsia="ko-KR"/>
                </w:rPr>
                <w:t xml:space="preserve">Truncated Enhanced BFR </w:t>
              </w:r>
              <w:r>
                <w:rPr>
                  <w:rFonts w:eastAsia="Malgun Gothic"/>
                  <w:lang w:eastAsia="ko-KR"/>
                </w:rPr>
                <w:t xml:space="preserve">(four octet </w:t>
              </w:r>
              <w:commentRangeStart w:id="2114"/>
              <w:commentRangeStart w:id="2115"/>
              <w:r>
                <w:rPr>
                  <w:rFonts w:eastAsia="Malgun Gothic"/>
                  <w:lang w:eastAsia="ko-KR"/>
                </w:rPr>
                <w:t>C</w:t>
              </w:r>
              <w:r>
                <w:rPr>
                  <w:rFonts w:eastAsia="Malgun Gothic"/>
                  <w:vertAlign w:val="subscript"/>
                  <w:lang w:eastAsia="ko-KR"/>
                </w:rPr>
                <w:t>i</w:t>
              </w:r>
            </w:ins>
            <w:commentRangeEnd w:id="2114"/>
            <w:r>
              <w:rPr>
                <w:rStyle w:val="CommentReference"/>
                <w:rFonts w:ascii="Times New Roman" w:hAnsi="Times New Roman"/>
              </w:rPr>
              <w:commentReference w:id="2114"/>
            </w:r>
            <w:commentRangeEnd w:id="2115"/>
            <w:r w:rsidR="00086426">
              <w:rPr>
                <w:rStyle w:val="CommentReference"/>
                <w:rFonts w:ascii="Times New Roman" w:hAnsi="Times New Roman"/>
              </w:rPr>
              <w:commentReference w:id="2115"/>
            </w:r>
            <w:ins w:id="2116" w:author="RAN2#116bis-e" w:date="2022-01-26T18:10:00Z">
              <w:r>
                <w:rPr>
                  <w:rFonts w:eastAsia="Malgun Gothic"/>
                  <w:lang w:eastAsia="ko-KR"/>
                </w:rPr>
                <w:t>)</w:t>
              </w:r>
            </w:ins>
            <w:commentRangeEnd w:id="2111"/>
            <w:ins w:id="2117" w:author="RAN2#116bis-e" w:date="2022-01-26T18:14:00Z">
              <w:r>
                <w:rPr>
                  <w:rStyle w:val="CommentReference"/>
                  <w:rFonts w:ascii="Times New Roman" w:hAnsi="Times New Roman"/>
                </w:rPr>
                <w:commentReference w:id="2111"/>
              </w:r>
            </w:ins>
            <w:commentRangeEnd w:id="2112"/>
            <w:r>
              <w:rPr>
                <w:rStyle w:val="CommentReference"/>
                <w:rFonts w:ascii="Times New Roman" w:hAnsi="Times New Roman"/>
              </w:rPr>
              <w:commentReference w:id="2112"/>
            </w:r>
          </w:p>
        </w:tc>
      </w:tr>
      <w:tr w:rsidR="00E4782D" w14:paraId="6EC9EA03" w14:textId="77777777">
        <w:trPr>
          <w:jc w:val="center"/>
        </w:trPr>
        <w:tc>
          <w:tcPr>
            <w:tcW w:w="1701" w:type="dxa"/>
          </w:tcPr>
          <w:p w14:paraId="6EC9EA00" w14:textId="77777777" w:rsidR="00E4782D" w:rsidRDefault="0013575E">
            <w:pPr>
              <w:pStyle w:val="TAC"/>
              <w:rPr>
                <w:rFonts w:eastAsia="Malgun Gothic"/>
                <w:lang w:eastAsia="ko-KR"/>
              </w:rPr>
            </w:pPr>
            <w:r>
              <w:rPr>
                <w:rFonts w:eastAsia="Malgun Gothic"/>
                <w:lang w:eastAsia="ko-KR"/>
              </w:rPr>
              <w:t>250</w:t>
            </w:r>
          </w:p>
        </w:tc>
        <w:tc>
          <w:tcPr>
            <w:tcW w:w="1701" w:type="dxa"/>
          </w:tcPr>
          <w:p w14:paraId="6EC9EA01" w14:textId="77777777" w:rsidR="00E4782D" w:rsidRDefault="0013575E">
            <w:pPr>
              <w:pStyle w:val="TAC"/>
              <w:rPr>
                <w:rFonts w:eastAsia="Malgun Gothic"/>
                <w:lang w:eastAsia="ko-KR"/>
              </w:rPr>
            </w:pPr>
            <w:r>
              <w:rPr>
                <w:rFonts w:eastAsia="Malgun Gothic"/>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Malgun Gothic"/>
                <w:lang w:eastAsia="ko-KR"/>
              </w:rPr>
            </w:pPr>
            <w:r>
              <w:rPr>
                <w:rFonts w:eastAsia="Malgun Gothic"/>
                <w:lang w:eastAsia="ko-KR"/>
              </w:rPr>
              <w:t>251</w:t>
            </w:r>
          </w:p>
        </w:tc>
        <w:tc>
          <w:tcPr>
            <w:tcW w:w="1701" w:type="dxa"/>
          </w:tcPr>
          <w:p w14:paraId="6EC9EA05" w14:textId="77777777" w:rsidR="00E4782D" w:rsidRDefault="0013575E">
            <w:pPr>
              <w:pStyle w:val="TAC"/>
              <w:rPr>
                <w:rFonts w:eastAsia="Malgun Gothic"/>
                <w:lang w:eastAsia="ko-KR"/>
              </w:rPr>
            </w:pPr>
            <w:r>
              <w:rPr>
                <w:rFonts w:eastAsia="Malgun Gothic"/>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Malgun Gothic"/>
                <w:lang w:eastAsia="ko-KR"/>
              </w:rPr>
            </w:pPr>
            <w:r>
              <w:rPr>
                <w:rFonts w:eastAsia="Malgun Gothic"/>
                <w:lang w:eastAsia="ko-KR"/>
              </w:rPr>
              <w:t>252</w:t>
            </w:r>
          </w:p>
        </w:tc>
        <w:tc>
          <w:tcPr>
            <w:tcW w:w="1701" w:type="dxa"/>
          </w:tcPr>
          <w:p w14:paraId="6EC9EA09" w14:textId="77777777" w:rsidR="00E4782D" w:rsidRDefault="0013575E">
            <w:pPr>
              <w:pStyle w:val="TAC"/>
              <w:rPr>
                <w:rFonts w:eastAsia="Malgun Gothic"/>
                <w:lang w:eastAsia="ko-KR"/>
              </w:rPr>
            </w:pPr>
            <w:r>
              <w:rPr>
                <w:rFonts w:eastAsia="Malgun Gothic"/>
                <w:lang w:eastAsia="ko-KR"/>
              </w:rPr>
              <w:t>316</w:t>
            </w:r>
          </w:p>
        </w:tc>
        <w:tc>
          <w:tcPr>
            <w:tcW w:w="3969" w:type="dxa"/>
          </w:tcPr>
          <w:p w14:paraId="6EC9EA0A" w14:textId="77777777" w:rsidR="00E4782D" w:rsidRDefault="0013575E">
            <w:pPr>
              <w:pStyle w:val="TAL"/>
              <w:rPr>
                <w:lang w:eastAsia="ko-KR"/>
              </w:rPr>
            </w:pPr>
            <w:r>
              <w:rPr>
                <w:rFonts w:eastAsia="Malgun Gothic"/>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Malgun Gothic"/>
                <w:lang w:eastAsia="ko-KR"/>
              </w:rPr>
            </w:pPr>
            <w:r>
              <w:rPr>
                <w:rFonts w:eastAsia="Malgun Gothic"/>
                <w:lang w:eastAsia="ko-KR"/>
              </w:rPr>
              <w:t>253</w:t>
            </w:r>
          </w:p>
        </w:tc>
        <w:tc>
          <w:tcPr>
            <w:tcW w:w="1701" w:type="dxa"/>
          </w:tcPr>
          <w:p w14:paraId="6EC9EA0D" w14:textId="77777777" w:rsidR="00E4782D" w:rsidRDefault="0013575E">
            <w:pPr>
              <w:pStyle w:val="TAC"/>
              <w:rPr>
                <w:rFonts w:eastAsia="Malgun Gothic"/>
                <w:lang w:eastAsia="ko-KR"/>
              </w:rPr>
            </w:pPr>
            <w:r>
              <w:rPr>
                <w:rFonts w:eastAsia="Malgun Gothic"/>
                <w:lang w:eastAsia="ko-KR"/>
              </w:rPr>
              <w:t>317</w:t>
            </w:r>
          </w:p>
        </w:tc>
        <w:tc>
          <w:tcPr>
            <w:tcW w:w="3969" w:type="dxa"/>
          </w:tcPr>
          <w:p w14:paraId="6EC9EA0E" w14:textId="77777777" w:rsidR="00E4782D" w:rsidRDefault="0013575E">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 w:author="Ericsson Helka-Liina" w:date="2022-03-08T10:09:00Z" w:initials="ER">
    <w:p w14:paraId="6EC9EA2F" w14:textId="77777777" w:rsidR="008E12B7" w:rsidRDefault="008E12B7">
      <w:pPr>
        <w:pStyle w:val="CommentText"/>
      </w:pPr>
      <w:r>
        <w:t>These sets are now implemented in RRC, should somewhere point to the actual parameter name?</w:t>
      </w:r>
    </w:p>
  </w:comment>
  <w:comment w:id="81" w:author="Rap - Samsung" w:date="2022-03-10T11:16:00Z" w:initials="Anil">
    <w:p w14:paraId="725A0BD9" w14:textId="1A40F76A" w:rsidR="008E12B7" w:rsidRDefault="008E12B7">
      <w:pPr>
        <w:pStyle w:val="CommentText"/>
      </w:pPr>
      <w:r>
        <w:rPr>
          <w:rStyle w:val="CommentReference"/>
        </w:rPr>
        <w:annotationRef/>
      </w:r>
      <w:r>
        <w:t>Not sure if we need to mention here.</w:t>
      </w:r>
    </w:p>
  </w:comment>
  <w:comment w:id="75" w:author="RAN2_117" w:date="2022-03-04T19:52:00Z" w:initials="">
    <w:p w14:paraId="6EC9EA30" w14:textId="77777777" w:rsidR="008E12B7" w:rsidRDefault="008E12B7">
      <w:pPr>
        <w:pStyle w:val="Agreement"/>
        <w:numPr>
          <w:ilvl w:val="0"/>
          <w:numId w:val="0"/>
        </w:numPr>
        <w:rPr>
          <w:b w:val="0"/>
        </w:rPr>
      </w:pPr>
      <w:r>
        <w:rPr>
          <w:b w:val="0"/>
        </w:rPr>
        <w:t>RAN2#117e Agreement</w:t>
      </w:r>
    </w:p>
    <w:p w14:paraId="6EC9EA31"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8E12B7" w:rsidRDefault="008E12B7">
      <w:pPr>
        <w:pStyle w:val="CommentText"/>
      </w:pPr>
    </w:p>
  </w:comment>
  <w:comment w:id="88" w:author="RAN2_116" w:date="2021-12-01T14:32:00Z" w:initials="S">
    <w:p w14:paraId="6EC9EA33" w14:textId="77777777" w:rsidR="008E12B7" w:rsidRDefault="008E12B7">
      <w:pPr>
        <w:pStyle w:val="CommentText"/>
        <w:rPr>
          <w:rFonts w:eastAsia="Malgun Gothic"/>
          <w:lang w:eastAsia="ko-KR"/>
        </w:rPr>
      </w:pPr>
      <w:r>
        <w:rPr>
          <w:rFonts w:eastAsia="Malgun Gothic"/>
          <w:lang w:eastAsia="ko-KR"/>
        </w:rPr>
        <w:t>This change is based on the current assumption.</w:t>
      </w:r>
    </w:p>
    <w:p w14:paraId="6EC9EA34" w14:textId="77777777" w:rsidR="008E12B7" w:rsidRDefault="008E12B7">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w:t>
      </w:r>
      <w:proofErr w:type="gramStart"/>
      <w:r>
        <w:rPr>
          <w:rFonts w:ascii="Times New Roman" w:hAnsi="Times New Roman"/>
          <w:b w:val="0"/>
          <w:lang w:val="en-US"/>
        </w:rPr>
        <w:t>i.e.</w:t>
      </w:r>
      <w:proofErr w:type="gramEnd"/>
      <w:r>
        <w:rPr>
          <w:rFonts w:ascii="Times New Roman" w:hAnsi="Times New Roman"/>
          <w:b w:val="0"/>
          <w:lang w:val="en-US"/>
        </w:rPr>
        <w:t xml:space="preserve"> BFD-RS sets) of an </w:t>
      </w:r>
      <w:proofErr w:type="spellStart"/>
      <w:r>
        <w:rPr>
          <w:rFonts w:ascii="Times New Roman" w:hAnsi="Times New Roman"/>
          <w:b w:val="0"/>
          <w:lang w:val="en-US"/>
        </w:rPr>
        <w:t>SpCell</w:t>
      </w:r>
      <w:proofErr w:type="spellEnd"/>
      <w:r>
        <w:rPr>
          <w:rFonts w:ascii="Times New Roman" w:hAnsi="Times New Roman"/>
          <w:b w:val="0"/>
          <w:lang w:val="en-US"/>
        </w:rPr>
        <w:t>, UE initiate RACH procedure and transmits new BFR MAC CE including beam failure recovery information needed to recover both TRPs. (</w:t>
      </w:r>
      <w:proofErr w:type="gramStart"/>
      <w:r>
        <w:rPr>
          <w:rFonts w:ascii="Times New Roman" w:hAnsi="Times New Roman"/>
          <w:b w:val="0"/>
          <w:lang w:val="en-US"/>
        </w:rPr>
        <w:t>other</w:t>
      </w:r>
      <w:proofErr w:type="gramEnd"/>
      <w:r>
        <w:rPr>
          <w:rFonts w:ascii="Times New Roman" w:hAnsi="Times New Roman"/>
          <w:b w:val="0"/>
          <w:lang w:val="en-US"/>
        </w:rPr>
        <w:t xml:space="preserve"> options not excluded for now, it is FFS whether the UE can skip BFR information needed to recover one of the TRPs if there is not enough bits).</w:t>
      </w:r>
    </w:p>
  </w:comment>
  <w:comment w:id="89" w:author="Huawei, HiSilicon" w:date="2022-01-27T13:47:00Z" w:initials="HW">
    <w:p w14:paraId="6EC9EA35" w14:textId="77777777" w:rsidR="008E12B7" w:rsidRDefault="008E12B7">
      <w:pPr>
        <w:pStyle w:val="CommentText"/>
      </w:pPr>
      <w:r>
        <w:t>An addition to RA completion 5.1.4a is missing to say that this procedure is complete.</w:t>
      </w:r>
    </w:p>
  </w:comment>
  <w:comment w:id="90" w:author="Rap - Samsung" w:date="2022-01-28T12:16:00Z" w:initials="S">
    <w:p w14:paraId="6EC9EA36" w14:textId="77777777" w:rsidR="008E12B7" w:rsidRDefault="008E12B7">
      <w:pPr>
        <w:pStyle w:val="CommentText"/>
      </w:pPr>
      <w:r>
        <w:t>No change is needed as Completion of BFR procedure is captured in 5.17.</w:t>
      </w:r>
    </w:p>
    <w:p w14:paraId="6EC9EA37" w14:textId="77777777" w:rsidR="008E12B7" w:rsidRDefault="008E12B7">
      <w:pPr>
        <w:pStyle w:val="CommentText"/>
      </w:pPr>
    </w:p>
    <w:p w14:paraId="6EC9EA38" w14:textId="77777777" w:rsidR="008E12B7" w:rsidRDefault="008E12B7">
      <w:pPr>
        <w:pStyle w:val="CommentText"/>
      </w:pPr>
      <w:r>
        <w:t xml:space="preserve">"2&gt; if the Serving Cell is </w:t>
      </w:r>
      <w:proofErr w:type="spellStart"/>
      <w:r>
        <w:t>SpCell</w:t>
      </w:r>
      <w:proofErr w:type="spellEnd"/>
      <w:r>
        <w:t xml:space="preserve"> and the </w:t>
      </w:r>
      <w:proofErr w:type="gramStart"/>
      <w:r>
        <w:t>Random Access</w:t>
      </w:r>
      <w:proofErr w:type="gramEnd"/>
      <w:r>
        <w:t xml:space="preserve"> procedure initiated for beam failure recovery of both BFD-RS sets of </w:t>
      </w:r>
      <w:proofErr w:type="spellStart"/>
      <w:r>
        <w:t>SpCell</w:t>
      </w:r>
      <w:proofErr w:type="spellEnd"/>
      <w:r>
        <w:t xml:space="preserve"> is successfully completed (see clause 5.1):</w:t>
      </w:r>
      <w:r>
        <w:br/>
        <w:t xml:space="preserve">3&gt; set BFI_COUNTER of each BFD-RS set of </w:t>
      </w:r>
      <w:proofErr w:type="spellStart"/>
      <w:r>
        <w:t>SpCell</w:t>
      </w:r>
      <w:proofErr w:type="spellEnd"/>
      <w:r>
        <w:t xml:space="preserve"> to 0.</w:t>
      </w:r>
      <w:r>
        <w:br/>
        <w:t>3&gt; consider the Beam Failure Recovery procedure successfully completed."</w:t>
      </w:r>
    </w:p>
    <w:p w14:paraId="6EC9EA39" w14:textId="77777777" w:rsidR="008E12B7" w:rsidRDefault="008E12B7">
      <w:pPr>
        <w:pStyle w:val="CommentText"/>
      </w:pPr>
    </w:p>
  </w:comment>
  <w:comment w:id="91" w:author="Huawei, HiSilicon" w:date="2022-03-09T11:43:00Z" w:initials="HW">
    <w:p w14:paraId="18B4F9F8" w14:textId="4B49D8F2" w:rsidR="008E12B7" w:rsidRDefault="008E12B7">
      <w:pPr>
        <w:pStyle w:val="CommentText"/>
      </w:pPr>
      <w:r>
        <w:rPr>
          <w:rStyle w:val="CommentReference"/>
        </w:rPr>
        <w:annotationRef/>
      </w:r>
      <w:r>
        <w:t>This issue is not completion of BFR, it is completion of RA.</w:t>
      </w:r>
    </w:p>
    <w:p w14:paraId="2CDD927F" w14:textId="77777777" w:rsidR="008E12B7" w:rsidRDefault="008E12B7">
      <w:pPr>
        <w:pStyle w:val="CommentText"/>
      </w:pPr>
    </w:p>
    <w:p w14:paraId="6B148857" w14:textId="66D24659" w:rsidR="008E12B7" w:rsidRDefault="008E12B7">
      <w:pPr>
        <w:pStyle w:val="CommentText"/>
      </w:pPr>
      <w:r>
        <w:t>In 5.1.4a, the completion of RA is only "</w:t>
      </w:r>
      <w:r w:rsidRPr="00B0028A">
        <w:t xml:space="preserve">if the </w:t>
      </w:r>
      <w:proofErr w:type="gramStart"/>
      <w:r w:rsidRPr="00B0028A">
        <w:t>Random Access</w:t>
      </w:r>
      <w:proofErr w:type="gramEnd"/>
      <w:r w:rsidRPr="00B0028A">
        <w:t xml:space="preserve"> procedure was initiated for </w:t>
      </w:r>
      <w:proofErr w:type="spellStart"/>
      <w:r w:rsidRPr="00B0028A">
        <w:t>SpCell</w:t>
      </w:r>
      <w:proofErr w:type="spellEnd"/>
      <w:r w:rsidRPr="00B0028A">
        <w:t xml:space="preserve">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8E12B7" w:rsidRDefault="008E12B7">
      <w:pPr>
        <w:pStyle w:val="CommentText"/>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8E12B7" w:rsidRDefault="008E12B7">
      <w:pPr>
        <w:pStyle w:val="Agreement"/>
        <w:numPr>
          <w:ilvl w:val="0"/>
          <w:numId w:val="0"/>
        </w:numPr>
        <w:rPr>
          <w:b w:val="0"/>
        </w:rPr>
      </w:pPr>
      <w:r>
        <w:rPr>
          <w:b w:val="0"/>
        </w:rPr>
        <w:t>RAN2#117e Agreement</w:t>
      </w:r>
    </w:p>
    <w:p w14:paraId="6EC9EA3C"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8E12B7" w:rsidRDefault="008E12B7">
      <w:pPr>
        <w:pStyle w:val="CommentText"/>
        <w:rPr>
          <w:rFonts w:eastAsia="Malgun Gothic"/>
          <w:lang w:eastAsia="ko-KR"/>
        </w:rPr>
      </w:pPr>
      <w:r>
        <w:rPr>
          <w:rFonts w:eastAsia="Malgun Gothic"/>
          <w:lang w:eastAsia="ko-KR"/>
        </w:rPr>
        <w:t>This change is based on the current assumption.</w:t>
      </w:r>
    </w:p>
    <w:p w14:paraId="6EC9EA3E" w14:textId="77777777" w:rsidR="008E12B7" w:rsidRDefault="008E12B7">
      <w:pPr>
        <w:pStyle w:val="CommentText"/>
      </w:pPr>
      <w:r>
        <w:rPr>
          <w:b/>
          <w:lang w:val="en-US"/>
        </w:rPr>
        <w:t xml:space="preserve"> </w:t>
      </w:r>
      <w:r>
        <w:rPr>
          <w:lang w:val="en-US"/>
        </w:rPr>
        <w:t>It is assumed that If beam failure is detected on both TRPs (</w:t>
      </w:r>
      <w:proofErr w:type="gramStart"/>
      <w:r>
        <w:rPr>
          <w:lang w:val="en-US"/>
        </w:rPr>
        <w:t>i.e.</w:t>
      </w:r>
      <w:proofErr w:type="gramEnd"/>
      <w:r>
        <w:rPr>
          <w:lang w:val="en-US"/>
        </w:rPr>
        <w:t xml:space="preserve"> BFD-RS sets) of an </w:t>
      </w:r>
      <w:proofErr w:type="spellStart"/>
      <w:r>
        <w:rPr>
          <w:lang w:val="en-US"/>
        </w:rPr>
        <w:t>SpCell</w:t>
      </w:r>
      <w:proofErr w:type="spellEnd"/>
      <w:r>
        <w:rPr>
          <w:lang w:val="en-US"/>
        </w:rPr>
        <w:t>, UE initiate RACH procedure and transmits new BFR MAC CE including beam failure recovery information needed to recover both TRPs. (</w:t>
      </w:r>
      <w:proofErr w:type="gramStart"/>
      <w:r>
        <w:rPr>
          <w:lang w:val="en-US"/>
        </w:rPr>
        <w:t>other</w:t>
      </w:r>
      <w:proofErr w:type="gramEnd"/>
      <w:r>
        <w:rPr>
          <w:lang w:val="en-US"/>
        </w:rPr>
        <w:t xml:space="preserve">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8E12B7" w:rsidRDefault="008E12B7">
      <w:pPr>
        <w:pStyle w:val="CommentText"/>
      </w:pPr>
      <w:r>
        <w:t>A corresponding change is missing in 5.1.5 contention resolution to say the procedure is complete.</w:t>
      </w:r>
    </w:p>
  </w:comment>
  <w:comment w:id="122" w:author="Rap - Samsung" w:date="2022-03-10T11:13:00Z" w:initials="Anil">
    <w:p w14:paraId="28A121B7" w14:textId="29F05477" w:rsidR="008E12B7" w:rsidRDefault="008E12B7">
      <w:pPr>
        <w:pStyle w:val="CommentText"/>
      </w:pPr>
      <w:r>
        <w:rPr>
          <w:rStyle w:val="CommentReference"/>
        </w:rPr>
        <w:annotationRef/>
      </w:r>
      <w:r>
        <w:t>Updated.</w:t>
      </w:r>
    </w:p>
  </w:comment>
  <w:comment w:id="123" w:author="Rap - Samsung" w:date="2022-01-28T12:16:00Z" w:initials="S">
    <w:p w14:paraId="6EC9EA40" w14:textId="77777777" w:rsidR="008E12B7" w:rsidRDefault="008E12B7">
      <w:pPr>
        <w:pStyle w:val="CommentText"/>
      </w:pPr>
      <w:proofErr w:type="gramStart"/>
      <w:r>
        <w:t>Also</w:t>
      </w:r>
      <w:proofErr w:type="gramEnd"/>
      <w:r>
        <w:t xml:space="preserve"> BFR cancellation upon MAC CE transmission is specified in 5.17. </w:t>
      </w:r>
    </w:p>
    <w:p w14:paraId="6EC9EA41" w14:textId="77777777" w:rsidR="008E12B7" w:rsidRDefault="008E12B7">
      <w:pPr>
        <w:pStyle w:val="CommentText"/>
      </w:pPr>
    </w:p>
    <w:p w14:paraId="6EC9EA42" w14:textId="77777777" w:rsidR="008E12B7" w:rsidRDefault="008E12B7">
      <w:pPr>
        <w:pStyle w:val="CommentText"/>
      </w:pPr>
      <w:r>
        <w:t xml:space="preserve">"All BFRs triggered for a BFD-RS set of a Serving </w:t>
      </w:r>
      <w:proofErr w:type="spellStart"/>
      <w:r>
        <w:t>Celln</w:t>
      </w:r>
      <w:proofErr w:type="spellEnd"/>
      <w:r>
        <w:t xml:space="preserve"> SCell shall be cancelled when a MAC PDU is transmitted and this PDU includes an Enhanced BFR MAC CE or Truncated Enhanced BFR MAC CE which contains beam failure recovery information of that BFD-RS set of the </w:t>
      </w:r>
      <w:proofErr w:type="spellStart"/>
      <w:r>
        <w:t>SCellServing</w:t>
      </w:r>
      <w:proofErr w:type="spellEnd"/>
      <w:r>
        <w:t xml:space="preserve"> Cell. "</w:t>
      </w:r>
    </w:p>
    <w:p w14:paraId="6EC9EA43" w14:textId="77777777" w:rsidR="008E12B7" w:rsidRDefault="008E12B7">
      <w:pPr>
        <w:pStyle w:val="CommentText"/>
      </w:pPr>
    </w:p>
  </w:comment>
  <w:comment w:id="124" w:author="Huawei, HiSilicon" w:date="2022-03-09T11:46:00Z" w:initials="HW">
    <w:p w14:paraId="7B0947EC" w14:textId="748F6529" w:rsidR="008E12B7" w:rsidRDefault="008E12B7">
      <w:pPr>
        <w:pStyle w:val="CommentText"/>
      </w:pPr>
      <w:r>
        <w:rPr>
          <w:rStyle w:val="CommentReference"/>
        </w:rPr>
        <w:annotationRef/>
      </w:r>
      <w:r>
        <w:t>The problem is not completion of BFR or BFR cancellation, the problem is completion of RA ins 5.1.5.</w:t>
      </w:r>
    </w:p>
    <w:p w14:paraId="34D1ED75" w14:textId="77777777" w:rsidR="008E12B7" w:rsidRDefault="008E12B7">
      <w:pPr>
        <w:pStyle w:val="CommentText"/>
      </w:pPr>
    </w:p>
    <w:p w14:paraId="3C28D6EC" w14:textId="186DBBED" w:rsidR="008E12B7" w:rsidRDefault="008E12B7">
      <w:pPr>
        <w:pStyle w:val="CommentText"/>
      </w:pPr>
      <w:r>
        <w:t>In 5.1.5, RA completion is only declared "</w:t>
      </w:r>
      <w:r w:rsidRPr="00B0028A">
        <w:t xml:space="preserve">if the </w:t>
      </w:r>
      <w:proofErr w:type="gramStart"/>
      <w:r w:rsidRPr="00B0028A">
        <w:t>Random Access</w:t>
      </w:r>
      <w:proofErr w:type="gramEnd"/>
      <w:r w:rsidRPr="00B0028A">
        <w:t xml:space="preserve"> procedure was initiated for </w:t>
      </w:r>
      <w:proofErr w:type="spellStart"/>
      <w:r w:rsidRPr="00B0028A">
        <w:t>SpCell</w:t>
      </w:r>
      <w:proofErr w:type="spellEnd"/>
      <w:r w:rsidRPr="00B0028A">
        <w:t xml:space="preserve">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8E12B7" w:rsidRDefault="008E12B7">
      <w:pPr>
        <w:pStyle w:val="CommentText"/>
      </w:pPr>
      <w:r>
        <w:rPr>
          <w:rStyle w:val="CommentReference"/>
        </w:rPr>
        <w:annotationRef/>
      </w:r>
      <w:r>
        <w:t>Updated.</w:t>
      </w:r>
    </w:p>
  </w:comment>
  <w:comment w:id="132" w:author="RAN2_117" w:date="2022-03-04T19:56:00Z" w:initials="">
    <w:p w14:paraId="6EC9EA44" w14:textId="77777777" w:rsidR="008E12B7" w:rsidRDefault="008E12B7">
      <w:pPr>
        <w:pStyle w:val="CommentText"/>
      </w:pPr>
      <w:r>
        <w:t>Deleted as this FFS is resolved in meeting. TRP level truncation is supported. Details are captured in Enhanced BFR MAC CE section.</w:t>
      </w:r>
    </w:p>
    <w:p w14:paraId="6EC9EA45" w14:textId="77777777" w:rsidR="008E12B7" w:rsidRDefault="008E12B7">
      <w:pPr>
        <w:pStyle w:val="CommentText"/>
      </w:pPr>
    </w:p>
  </w:comment>
  <w:comment w:id="141" w:author="Rap - Samsung" w:date="2022-03-10T11:13:00Z" w:initials="Anil">
    <w:p w14:paraId="03E5243D" w14:textId="7290C169" w:rsidR="008E12B7" w:rsidRDefault="008E12B7">
      <w:pPr>
        <w:pStyle w:val="CommentText"/>
      </w:pPr>
      <w:r>
        <w:rPr>
          <w:rStyle w:val="CommentReference"/>
        </w:rPr>
        <w:annotationRef/>
      </w:r>
      <w:r>
        <w:t>This was missing as indicated by Huawei.</w:t>
      </w:r>
    </w:p>
  </w:comment>
  <w:comment w:id="149" w:author="Rap - Samsung" w:date="2022-03-10T11:15:00Z" w:initials="Anil">
    <w:p w14:paraId="7FE4E241" w14:textId="67E6333F" w:rsidR="008E12B7" w:rsidRDefault="008E12B7" w:rsidP="00051273">
      <w:pPr>
        <w:pStyle w:val="CommentText"/>
      </w:pPr>
      <w:r>
        <w:rPr>
          <w:rStyle w:val="CommentReference"/>
        </w:rPr>
        <w:annotationRef/>
      </w:r>
      <w:r>
        <w:t>This was missing as indicated by Huawei</w:t>
      </w:r>
    </w:p>
    <w:p w14:paraId="5D8D0996" w14:textId="06B59A16" w:rsidR="008E12B7" w:rsidRDefault="008E12B7">
      <w:pPr>
        <w:pStyle w:val="CommentText"/>
      </w:pPr>
    </w:p>
  </w:comment>
  <w:comment w:id="187" w:author="RAN2_116" w:date="2021-12-01T17:25:00Z" w:initials="S">
    <w:p w14:paraId="6EC9EA46" w14:textId="77777777" w:rsidR="008E12B7" w:rsidRDefault="008E12B7">
      <w:pPr>
        <w:pStyle w:val="CommentText"/>
      </w:pPr>
      <w:r>
        <w:t>Added based on RAN1 106bis agreement:</w:t>
      </w:r>
    </w:p>
    <w:p w14:paraId="6EC9EA47" w14:textId="77777777" w:rsidR="008E12B7" w:rsidRDefault="008E12B7">
      <w:pPr>
        <w:pStyle w:val="CommentText"/>
      </w:pPr>
      <w:r>
        <w:rPr>
          <w:rFonts w:cs="Times"/>
          <w:color w:val="212121"/>
        </w:rPr>
        <w:t xml:space="preserve">“Support to configure an association between a BFD-RS set on </w:t>
      </w:r>
      <w:proofErr w:type="spellStart"/>
      <w:r>
        <w:rPr>
          <w:rFonts w:cs="Times"/>
          <w:color w:val="212121"/>
        </w:rPr>
        <w:t>SpCell</w:t>
      </w:r>
      <w:proofErr w:type="spellEnd"/>
      <w:r>
        <w:rPr>
          <w:rFonts w:cs="Times"/>
          <w:color w:val="212121"/>
        </w:rPr>
        <w:t xml:space="preserve"> and a PUCCH-SR resource / SR configuration for per TRP BFR”</w:t>
      </w:r>
    </w:p>
  </w:comment>
  <w:comment w:id="188" w:author="Intel_yh" w:date="2022-01-28T05:25:00Z" w:initials="HYH">
    <w:p w14:paraId="6EC9EA48" w14:textId="77777777" w:rsidR="008E12B7" w:rsidRDefault="008E12B7">
      <w:pPr>
        <w:pStyle w:val="CommentText"/>
      </w:pPr>
      <w:r>
        <w:t xml:space="preserve">Based on RAN2 agreement below, could we update it as follows? </w:t>
      </w:r>
    </w:p>
    <w:p w14:paraId="6EC9EA49" w14:textId="77777777" w:rsidR="008E12B7" w:rsidRDefault="008E12B7">
      <w:pPr>
        <w:pStyle w:val="CommentText"/>
      </w:pPr>
      <w:r>
        <w:t xml:space="preserve"> </w:t>
      </w:r>
    </w:p>
    <w:p w14:paraId="6EC9EA4A" w14:textId="77777777" w:rsidR="008E12B7" w:rsidRDefault="008E12B7">
      <w:pPr>
        <w:pStyle w:val="CommentText"/>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8E12B7" w:rsidRDefault="008E12B7">
      <w:pPr>
        <w:pStyle w:val="CommentText"/>
      </w:pPr>
      <w:r>
        <w:rPr>
          <w:rStyle w:val="CommentReference"/>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8E12B7" w:rsidRDefault="008E12B7">
      <w:pPr>
        <w:pStyle w:val="CommentText"/>
      </w:pPr>
      <w:r>
        <w:t>Up to two SR configurations for BFR is already captured in the paragraph below.</w:t>
      </w:r>
    </w:p>
  </w:comment>
  <w:comment w:id="196" w:author="Nokia (Samuli)" w:date="2022-03-08T11:01:00Z" w:initials="Nokia">
    <w:p w14:paraId="6EC9EA4C" w14:textId="77777777" w:rsidR="008E12B7" w:rsidRDefault="008E12B7">
      <w:pPr>
        <w:pStyle w:val="CommentText"/>
      </w:pPr>
      <w:r>
        <w:t>Add “</w:t>
      </w:r>
      <w:r>
        <w:rPr>
          <w:b/>
          <w:bCs/>
          <w:u w:val="single"/>
        </w:rPr>
        <w:t>to</w:t>
      </w:r>
      <w:r>
        <w:t xml:space="preserve"> beam failure…”</w:t>
      </w:r>
    </w:p>
  </w:comment>
  <w:comment w:id="197" w:author="LG (Hanul)" w:date="2022-03-09T18:48:00Z" w:initials="L">
    <w:p w14:paraId="569A1A8F" w14:textId="6DAD2E84" w:rsidR="008E12B7" w:rsidRDefault="008E12B7">
      <w:pPr>
        <w:pStyle w:val="CommentText"/>
        <w:rPr>
          <w:lang w:eastAsia="ko-KR"/>
        </w:rPr>
      </w:pPr>
      <w:r>
        <w:rPr>
          <w:rStyle w:val="CommentReference"/>
        </w:rPr>
        <w:annotationRef/>
      </w:r>
      <w:r>
        <w:rPr>
          <w:rStyle w:val="CommentReference"/>
        </w:rPr>
        <w:t>Add "to"</w:t>
      </w:r>
    </w:p>
  </w:comment>
  <w:comment w:id="198" w:author="Rap - Samsung" w:date="2022-03-10T11:19:00Z" w:initials="Anil">
    <w:p w14:paraId="0FCEE729" w14:textId="3CD9019D" w:rsidR="008E12B7" w:rsidRDefault="008E12B7">
      <w:pPr>
        <w:pStyle w:val="CommentText"/>
      </w:pPr>
      <w:r>
        <w:rPr>
          <w:rStyle w:val="CommentReference"/>
        </w:rPr>
        <w:annotationRef/>
      </w:r>
      <w:r>
        <w:t>ok</w:t>
      </w:r>
    </w:p>
  </w:comment>
  <w:comment w:id="193" w:author="RAN2_116bis-e" w:date="2022-01-25T14:56:00Z" w:initials="Samsung">
    <w:p w14:paraId="6EC9EA4D" w14:textId="77777777" w:rsidR="008E12B7" w:rsidRDefault="008E12B7">
      <w:pPr>
        <w:pStyle w:val="Agreement"/>
      </w:pPr>
      <w:r>
        <w:t xml:space="preserve">One SR configuration is associated with one PUCCH-SR resource. Up to two SR configurations are </w:t>
      </w:r>
      <w:proofErr w:type="spellStart"/>
      <w:r>
        <w:t>signaled</w:t>
      </w:r>
      <w:proofErr w:type="spellEnd"/>
      <w:r>
        <w:t xml:space="preserve"> for multi TRP BFR </w:t>
      </w:r>
      <w:proofErr w:type="gramStart"/>
      <w:r>
        <w:t>i.e.</w:t>
      </w:r>
      <w:proofErr w:type="gramEnd"/>
      <w:r>
        <w:t xml:space="preserve"> up to two </w:t>
      </w:r>
      <w:proofErr w:type="spellStart"/>
      <w:r>
        <w:rPr>
          <w:rFonts w:cs="Times"/>
          <w:i/>
        </w:rPr>
        <w:t>schedulingRequestId</w:t>
      </w:r>
      <w:proofErr w:type="spellEnd"/>
      <w:r>
        <w:rPr>
          <w:rFonts w:cs="Times"/>
          <w:i/>
        </w:rPr>
        <w:t xml:space="preserve"> </w:t>
      </w:r>
      <w:r>
        <w:rPr>
          <w:rFonts w:cs="Times"/>
          <w:iCs/>
        </w:rPr>
        <w:t>for multi TRP BFR are included in</w:t>
      </w:r>
      <w:r>
        <w:rPr>
          <w:rFonts w:cs="Times"/>
          <w:i/>
        </w:rPr>
        <w:t xml:space="preserve"> </w:t>
      </w:r>
      <w:r>
        <w:rPr>
          <w:i/>
          <w:iCs/>
        </w:rPr>
        <w:t>MAC-</w:t>
      </w:r>
      <w:proofErr w:type="spellStart"/>
      <w:r>
        <w:rPr>
          <w:i/>
          <w:iCs/>
        </w:rPr>
        <w:t>CellGroupConfig</w:t>
      </w:r>
      <w:proofErr w:type="spellEnd"/>
      <w:r>
        <w:t>.</w:t>
      </w:r>
    </w:p>
    <w:p w14:paraId="6EC9EA4E" w14:textId="77777777" w:rsidR="008E12B7" w:rsidRDefault="008E12B7">
      <w:pPr>
        <w:rPr>
          <w:lang w:eastAsia="en-GB"/>
        </w:rPr>
      </w:pPr>
    </w:p>
    <w:p w14:paraId="6EC9EA4F" w14:textId="77777777" w:rsidR="008E12B7" w:rsidRDefault="008E12B7">
      <w:pPr>
        <w:spacing w:after="0" w:line="264" w:lineRule="auto"/>
        <w:rPr>
          <w:b/>
          <w:lang w:eastAsia="en-US"/>
        </w:rPr>
      </w:pPr>
      <w:r>
        <w:rPr>
          <w:b/>
          <w:lang w:eastAsia="en-US"/>
        </w:rPr>
        <w:t>Agreement (RAN1#107e)</w:t>
      </w:r>
    </w:p>
    <w:p w14:paraId="6EC9EA50" w14:textId="77777777" w:rsidR="008E12B7" w:rsidRDefault="008E12B7">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8E12B7" w:rsidRDefault="008E12B7">
      <w:pPr>
        <w:numPr>
          <w:ilvl w:val="0"/>
          <w:numId w:val="2"/>
        </w:numPr>
        <w:adjustRightInd/>
        <w:textAlignment w:val="auto"/>
        <w:rPr>
          <w:rFonts w:cs="Times"/>
          <w:bCs/>
        </w:rPr>
      </w:pPr>
      <w:r>
        <w:rPr>
          <w:rFonts w:cs="Times"/>
          <w:bCs/>
        </w:rPr>
        <w:t xml:space="preserve">Regarding whether the two dedicated PUCCH-SR resources are corresponding to one </w:t>
      </w:r>
      <w:proofErr w:type="spellStart"/>
      <w:r>
        <w:rPr>
          <w:rFonts w:cs="Times"/>
          <w:bCs/>
          <w:i/>
        </w:rPr>
        <w:t>schedulingRequestId</w:t>
      </w:r>
      <w:proofErr w:type="spellEnd"/>
      <w:r>
        <w:rPr>
          <w:rFonts w:cs="Times"/>
          <w:bCs/>
        </w:rPr>
        <w:t xml:space="preserve"> or two </w:t>
      </w:r>
      <w:proofErr w:type="spellStart"/>
      <w:r>
        <w:rPr>
          <w:rFonts w:cs="Times"/>
          <w:bCs/>
          <w:i/>
        </w:rPr>
        <w:t>schedulingRequestId</w:t>
      </w:r>
      <w:proofErr w:type="spellEnd"/>
    </w:p>
    <w:p w14:paraId="6EC9EA52" w14:textId="77777777" w:rsidR="008E12B7" w:rsidRDefault="008E12B7">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8E12B7" w:rsidRDefault="008E12B7">
      <w:pPr>
        <w:rPr>
          <w:lang w:eastAsia="en-GB"/>
        </w:rPr>
      </w:pPr>
    </w:p>
    <w:p w14:paraId="6EC9EA54" w14:textId="77777777" w:rsidR="008E12B7" w:rsidRDefault="008E12B7">
      <w:pPr>
        <w:pStyle w:val="CommentText"/>
      </w:pPr>
    </w:p>
  </w:comment>
  <w:comment w:id="211" w:author="RAN2#117e" w:date="2022-03-04T17:21:00Z" w:initials="RAN2#117e">
    <w:p w14:paraId="6EC9EA55" w14:textId="77777777" w:rsidR="008E12B7" w:rsidRDefault="008E12B7">
      <w:pPr>
        <w:pStyle w:val="CommentText"/>
        <w:rPr>
          <w:lang w:val="en-US"/>
        </w:rPr>
      </w:pPr>
      <w:r>
        <w:rPr>
          <w:lang w:val="en-US"/>
        </w:rPr>
        <w:t>RAN2#117e agreement</w:t>
      </w:r>
    </w:p>
    <w:p w14:paraId="6EC9EA56" w14:textId="77777777" w:rsidR="008E12B7" w:rsidRDefault="008E12B7">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8" w:author="Nokia (Samuli)" w:date="2022-03-08T11:07:00Z" w:initials="Nokia">
    <w:p w14:paraId="6EC9EA57" w14:textId="77777777" w:rsidR="008E12B7" w:rsidRDefault="008E12B7">
      <w:pPr>
        <w:pStyle w:val="CommentText"/>
      </w:pPr>
      <w:r>
        <w:t>To avoid populating this section full of NOTEs, would it make sense to just modify NOTE 3 to include both NOTEs 6 and 7 (at least the NOTE 6)?</w:t>
      </w:r>
    </w:p>
  </w:comment>
  <w:comment w:id="219" w:author="Rap - Samsung" w:date="2022-03-10T11:32:00Z" w:initials="Anil">
    <w:p w14:paraId="6EDF8790" w14:textId="25D8A879" w:rsidR="008E12B7" w:rsidRDefault="008E12B7">
      <w:pPr>
        <w:pStyle w:val="CommentText"/>
      </w:pPr>
      <w:r>
        <w:rPr>
          <w:rStyle w:val="CommentReference"/>
        </w:rPr>
        <w:annotationRef/>
      </w:r>
      <w:r>
        <w:t>Updated. Merged Note 6 with Note 3.</w:t>
      </w:r>
    </w:p>
  </w:comment>
  <w:comment w:id="228" w:author="LG (Hanul)" w:date="2022-03-09T18:49:00Z" w:initials="L">
    <w:p w14:paraId="4F490311" w14:textId="77777777" w:rsidR="008E12B7" w:rsidRDefault="008E12B7" w:rsidP="00B56754">
      <w:pPr>
        <w:pStyle w:val="CommentText"/>
      </w:pPr>
      <w:r>
        <w:rPr>
          <w:rStyle w:val="CommentReference"/>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8E12B7" w:rsidRDefault="008E12B7" w:rsidP="00B56754">
      <w:pPr>
        <w:pStyle w:val="CommentText"/>
      </w:pPr>
      <w:r>
        <w:t xml:space="preserve">Note 6 can be interpreted that "normal PUCCH resource and PUCCH resource for SCell BFR-SR" is deprioritized than PUCCH resource for TRP BFR-SR. </w:t>
      </w:r>
    </w:p>
    <w:p w14:paraId="0EE46930" w14:textId="58E59964" w:rsidR="008E12B7" w:rsidRDefault="008E12B7" w:rsidP="00B56754">
      <w:pPr>
        <w:pStyle w:val="CommentText"/>
      </w:pPr>
    </w:p>
  </w:comment>
  <w:comment w:id="229" w:author="Rap - Samsung" w:date="2022-03-10T11:31:00Z" w:initials="Anil">
    <w:p w14:paraId="3939641F" w14:textId="7F6BF082" w:rsidR="008E12B7" w:rsidRDefault="008E12B7">
      <w:pPr>
        <w:pStyle w:val="CommentText"/>
      </w:pPr>
      <w:r>
        <w:rPr>
          <w:rStyle w:val="CommentReference"/>
        </w:rPr>
        <w:annotationRef/>
      </w:r>
      <w:r>
        <w:t>Updated.</w:t>
      </w:r>
    </w:p>
  </w:comment>
  <w:comment w:id="225" w:author="RAN2#116bis-e" w:date="2022-01-26T18:05:00Z" w:initials="Samsung">
    <w:p w14:paraId="6EC9EA58" w14:textId="77777777" w:rsidR="008E12B7" w:rsidRDefault="008E12B7">
      <w:pPr>
        <w:pStyle w:val="CommentText"/>
      </w:pPr>
      <w:r>
        <w:t>Agreement</w:t>
      </w:r>
    </w:p>
    <w:p w14:paraId="6EC9EA59" w14:textId="77777777" w:rsidR="008E12B7" w:rsidRDefault="008E12B7">
      <w:pPr>
        <w:pStyle w:val="CommentText"/>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2" w:author="RAN2#117e" w:date="2022-03-03T15:02:00Z" w:initials="RAN2#117e">
    <w:p w14:paraId="6EC9EA5A" w14:textId="77777777" w:rsidR="008E12B7" w:rsidRDefault="008E12B7">
      <w:pPr>
        <w:pStyle w:val="CommentText"/>
        <w:rPr>
          <w:lang w:val="en-US"/>
        </w:rPr>
      </w:pPr>
      <w:r>
        <w:rPr>
          <w:lang w:val="en-US"/>
        </w:rPr>
        <w:t>RAN2#117e agreement</w:t>
      </w:r>
    </w:p>
    <w:p w14:paraId="6EC9EA5B" w14:textId="77777777" w:rsidR="008E12B7" w:rsidRDefault="008E12B7">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5" w:author="RAN2#116bis-e" w:date="2022-01-26T17:59:00Z" w:initials="Samsung">
    <w:p w14:paraId="6EC9EA5C" w14:textId="77777777" w:rsidR="008E12B7" w:rsidRDefault="008E12B7">
      <w:pPr>
        <w:pStyle w:val="CommentText"/>
      </w:pPr>
      <w:r>
        <w:t>RAN2#116bise Agreement</w:t>
      </w:r>
    </w:p>
    <w:p w14:paraId="6EC9EA5D" w14:textId="77777777" w:rsidR="008E12B7" w:rsidRDefault="008E12B7">
      <w:pPr>
        <w:pStyle w:val="CommentText"/>
      </w:pPr>
    </w:p>
    <w:p w14:paraId="6EC9EA5E" w14:textId="77777777" w:rsidR="008E12B7" w:rsidRDefault="008E12B7">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8E12B7" w:rsidRDefault="008E12B7">
      <w:pPr>
        <w:pStyle w:val="CommentText"/>
        <w:tabs>
          <w:tab w:val="left" w:pos="1619"/>
        </w:tabs>
      </w:pPr>
    </w:p>
    <w:p w14:paraId="6EC9EA60" w14:textId="77777777" w:rsidR="008E12B7" w:rsidRDefault="008E12B7">
      <w:pPr>
        <w:pStyle w:val="Agreement"/>
        <w:rPr>
          <w:lang w:eastAsia="ko-KR"/>
        </w:rPr>
      </w:pPr>
      <w:r>
        <w:t xml:space="preserve"> FFS, MAC entity may stop, ongoing Random Access procedure due to a pending SR for BFR of a BFD-RS set of </w:t>
      </w:r>
      <w:proofErr w:type="spellStart"/>
      <w:r>
        <w:t>SpCell</w:t>
      </w:r>
      <w:proofErr w:type="spellEnd"/>
      <w:r>
        <w:t xml:space="preserve">,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w:t>
      </w:r>
      <w:proofErr w:type="spellStart"/>
      <w:r>
        <w:t>SpCell</w:t>
      </w:r>
      <w:proofErr w:type="spellEnd"/>
    </w:p>
  </w:comment>
  <w:comment w:id="277" w:author="RAN2_117" w:date="2022-03-04T19:58:00Z" w:initials="">
    <w:p w14:paraId="6EC9EA61" w14:textId="77777777" w:rsidR="008E12B7" w:rsidRDefault="008E12B7">
      <w:pPr>
        <w:pStyle w:val="CommentText"/>
      </w:pPr>
      <w:r>
        <w:t>FFS is resolved in RAN2#117e</w:t>
      </w:r>
    </w:p>
    <w:p w14:paraId="6EC9EA62" w14:textId="77777777" w:rsidR="008E12B7" w:rsidRDefault="008E12B7">
      <w:pPr>
        <w:pStyle w:val="Agreement"/>
        <w:tabs>
          <w:tab w:val="clear" w:pos="582"/>
        </w:tabs>
        <w:ind w:left="1619"/>
      </w:pPr>
      <w:r>
        <w:t xml:space="preserve">P3: MAC entity may stop, ongoing Random Access procedure due to a pending SR for BFR of a BFD-RS set of </w:t>
      </w:r>
      <w:proofErr w:type="spellStart"/>
      <w:r>
        <w:t>SpCell</w:t>
      </w:r>
      <w:proofErr w:type="spellEnd"/>
      <w:r>
        <w:t xml:space="preserve">,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w:t>
      </w:r>
      <w:proofErr w:type="spellStart"/>
      <w:r>
        <w:t>SpCell</w:t>
      </w:r>
      <w:proofErr w:type="spellEnd"/>
      <w:r>
        <w:t>.</w:t>
      </w:r>
    </w:p>
  </w:comment>
  <w:comment w:id="300" w:author="RAN2_117" w:date="2022-03-04T17:34:00Z" w:initials="">
    <w:p w14:paraId="6EC9EA63" w14:textId="77777777" w:rsidR="008E12B7" w:rsidRDefault="008E12B7">
      <w:pPr>
        <w:pStyle w:val="CommentText"/>
        <w:rPr>
          <w:rFonts w:eastAsia="Malgun Gothic"/>
          <w:lang w:eastAsia="ko-KR"/>
        </w:rPr>
      </w:pPr>
      <w:r>
        <w:rPr>
          <w:rFonts w:eastAsia="Malgun Gothic"/>
          <w:lang w:eastAsia="ko-KR"/>
        </w:rPr>
        <w:t>Rel-17 MPE configurations are added.</w:t>
      </w:r>
    </w:p>
  </w:comment>
  <w:comment w:id="308" w:author="RAN2_116" w:date="2021-12-01T18:44:00Z" w:initials="S">
    <w:p w14:paraId="6EC9EA64"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65" w14:textId="77777777" w:rsidR="008E12B7" w:rsidRDefault="008E12B7">
      <w:pPr>
        <w:pStyle w:val="Agreement"/>
        <w:ind w:left="1620"/>
        <w:rPr>
          <w:b w:val="0"/>
          <w:lang w:eastAsia="ko-KR"/>
        </w:rPr>
      </w:pPr>
      <w:r>
        <w:rPr>
          <w:b w:val="0"/>
          <w:lang w:eastAsia="ko-KR"/>
        </w:rPr>
        <w:t xml:space="preserve">RAN2 to discuss how to support PHR reporting for </w:t>
      </w:r>
      <w:proofErr w:type="spellStart"/>
      <w:r>
        <w:rPr>
          <w:b w:val="0"/>
          <w:lang w:eastAsia="ko-KR"/>
        </w:rPr>
        <w:t>mTRP</w:t>
      </w:r>
      <w:proofErr w:type="spellEnd"/>
      <w:r>
        <w:rPr>
          <w:b w:val="0"/>
          <w:lang w:eastAsia="ko-KR"/>
        </w:rPr>
        <w:t xml:space="preserve"> PUSCH </w:t>
      </w:r>
      <w:proofErr w:type="gramStart"/>
      <w:r>
        <w:rPr>
          <w:b w:val="0"/>
          <w:lang w:eastAsia="ko-KR"/>
        </w:rPr>
        <w:t>repetition, and</w:t>
      </w:r>
      <w:proofErr w:type="gramEnd"/>
      <w:r>
        <w:rPr>
          <w:b w:val="0"/>
          <w:lang w:eastAsia="ko-KR"/>
        </w:rPr>
        <w:t xml:space="preserve"> may address </w:t>
      </w:r>
      <w:proofErr w:type="spellStart"/>
      <w:r>
        <w:rPr>
          <w:b w:val="0"/>
          <w:lang w:eastAsia="ko-KR"/>
        </w:rPr>
        <w:t>e.g</w:t>
      </w:r>
      <w:proofErr w:type="spellEnd"/>
      <w:r>
        <w:rPr>
          <w:b w:val="0"/>
          <w:lang w:eastAsia="ko-KR"/>
        </w:rPr>
        <w:t>:</w:t>
      </w:r>
    </w:p>
    <w:p w14:paraId="6EC9EA6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6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6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8E12B7" w:rsidRDefault="008E12B7">
      <w:pPr>
        <w:pStyle w:val="Agreement"/>
        <w:numPr>
          <w:ilvl w:val="0"/>
          <w:numId w:val="0"/>
        </w:numPr>
        <w:ind w:left="1620"/>
      </w:pPr>
      <w:r>
        <w:rPr>
          <w:b w:val="0"/>
          <w:lang w:eastAsia="zh-CN"/>
        </w:rPr>
        <w:t>PHR triggering conditions</w:t>
      </w:r>
    </w:p>
  </w:comment>
  <w:comment w:id="309" w:author="RAN2_117" w:date="2022-03-04T17:20:00Z" w:initials="">
    <w:p w14:paraId="6EC9EA6A"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6B" w14:textId="77777777" w:rsidR="008E12B7" w:rsidRDefault="008E12B7">
      <w:pPr>
        <w:pStyle w:val="Agreement"/>
        <w:tabs>
          <w:tab w:val="clear" w:pos="1619"/>
          <w:tab w:val="left" w:pos="622"/>
        </w:tabs>
        <w:ind w:left="622" w:hanging="283"/>
        <w:rPr>
          <w:b w:val="0"/>
          <w:lang w:val="en-US"/>
        </w:rPr>
      </w:pPr>
      <w:r>
        <w:rPr>
          <w:b w:val="0"/>
          <w:lang w:val="en-US"/>
        </w:rPr>
        <w:t xml:space="preserve">P24: No new TRP specific PHR related parameters are introduced. The legacy PHR related timers and threshold parameters are reused for the enhanced PHR reporting for the </w:t>
      </w:r>
      <w:proofErr w:type="spellStart"/>
      <w:r>
        <w:rPr>
          <w:b w:val="0"/>
          <w:lang w:val="en-US"/>
        </w:rPr>
        <w:t>mTRP</w:t>
      </w:r>
      <w:proofErr w:type="spellEnd"/>
      <w:r>
        <w:rPr>
          <w:b w:val="0"/>
          <w:lang w:val="en-US"/>
        </w:rPr>
        <w:t xml:space="preserve"> PUSCH repetition case.</w:t>
      </w:r>
    </w:p>
    <w:p w14:paraId="6EC9EA6C" w14:textId="77777777" w:rsidR="008E12B7" w:rsidRDefault="008E12B7">
      <w:pPr>
        <w:pStyle w:val="CommentText"/>
        <w:rPr>
          <w:rFonts w:eastAsia="Malgun Gothic"/>
          <w:lang w:eastAsia="ko-KR"/>
        </w:rPr>
      </w:pPr>
    </w:p>
  </w:comment>
  <w:comment w:id="316" w:author="RAN2_116bis-e" w:date="2022-01-27T13:16:00Z" w:initials="Samsung">
    <w:p w14:paraId="6EC9EA6D"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 xml:space="preserve">ased on RAN1 response, Rel-17MPE reporting for ICBM and/or </w:t>
      </w:r>
      <w:proofErr w:type="spellStart"/>
      <w:r>
        <w:rPr>
          <w:rFonts w:eastAsia="Malgun Gothic"/>
          <w:lang w:eastAsia="ko-KR"/>
        </w:rPr>
        <w:t>mTRP</w:t>
      </w:r>
      <w:proofErr w:type="spellEnd"/>
      <w:r>
        <w:rPr>
          <w:rFonts w:eastAsia="Malgun Gothic"/>
          <w:lang w:eastAsia="ko-KR"/>
        </w:rPr>
        <w:t xml:space="preserve"> should be clarified.</w:t>
      </w:r>
    </w:p>
    <w:p w14:paraId="6EC9EA6E" w14:textId="77777777" w:rsidR="008E12B7" w:rsidRDefault="008E12B7">
      <w:pPr>
        <w:pStyle w:val="Agreement"/>
        <w:rPr>
          <w:b w:val="0"/>
        </w:rPr>
      </w:pPr>
      <w:r>
        <w:rPr>
          <w:b w:val="0"/>
        </w:rPr>
        <w:t>Request the following further information from RAN1: A) How many resources (i.e. SSBRI/</w:t>
      </w:r>
      <w:proofErr w:type="gramStart"/>
      <w:r>
        <w:rPr>
          <w:b w:val="0"/>
        </w:rPr>
        <w:t>CRI )</w:t>
      </w:r>
      <w:proofErr w:type="gramEnd"/>
      <w:r>
        <w:rPr>
          <w:b w:val="0"/>
        </w:rPr>
        <w:t xml:space="preserve"> can be configured in </w:t>
      </w:r>
      <w:proofErr w:type="spellStart"/>
      <w:r>
        <w:rPr>
          <w:b w:val="0"/>
        </w:rPr>
        <w:t>mpe-ResourcePool</w:t>
      </w:r>
      <w:proofErr w:type="spellEnd"/>
      <w:r>
        <w:rPr>
          <w:b w:val="0"/>
        </w:rPr>
        <w:t xml:space="preserve">, and whether the resources are per BWP? B) For </w:t>
      </w:r>
      <w:proofErr w:type="spellStart"/>
      <w:r>
        <w:rPr>
          <w:b w:val="0"/>
        </w:rPr>
        <w:t>mTRP</w:t>
      </w:r>
      <w:proofErr w:type="spellEnd"/>
      <w:r>
        <w:rPr>
          <w:b w:val="0"/>
        </w:rPr>
        <w:t xml:space="preserve">, does UE indicate CORESET pool ID, SRS resource set ID or something else in the </w:t>
      </w:r>
      <w:proofErr w:type="spellStart"/>
      <w:r>
        <w:rPr>
          <w:b w:val="0"/>
        </w:rPr>
        <w:t>mTRP</w:t>
      </w:r>
      <w:proofErr w:type="spellEnd"/>
      <w:r>
        <w:rPr>
          <w:b w:val="0"/>
        </w:rPr>
        <w:t xml:space="preserve"> PHR? C) Is the </w:t>
      </w:r>
      <w:proofErr w:type="spellStart"/>
      <w:proofErr w:type="gramStart"/>
      <w:r>
        <w:rPr>
          <w:b w:val="0"/>
        </w:rPr>
        <w:t>PCMax,f</w:t>
      </w:r>
      <w:proofErr w:type="gramEnd"/>
      <w:r>
        <w:rPr>
          <w:b w:val="0"/>
        </w:rPr>
        <w:t>,c</w:t>
      </w:r>
      <w:proofErr w:type="spellEnd"/>
      <w:r>
        <w:rPr>
          <w:b w:val="0"/>
        </w:rPr>
        <w:t xml:space="preserve"> needed, and if yes is it included per indicated SSBRI/CRI value, or is it cell-specific?</w:t>
      </w:r>
    </w:p>
    <w:p w14:paraId="6EC9EA6F" w14:textId="77777777" w:rsidR="008E12B7" w:rsidRDefault="008E12B7">
      <w:pPr>
        <w:pStyle w:val="CommentText"/>
        <w:rPr>
          <w:rFonts w:eastAsia="Malgun Gothic"/>
          <w:b/>
          <w:lang w:eastAsia="ko-KR"/>
        </w:rPr>
      </w:pPr>
    </w:p>
  </w:comment>
  <w:comment w:id="320" w:author="Huawei, HiSilicon" w:date="2022-03-09T11:49:00Z" w:initials="HW">
    <w:p w14:paraId="1B36EF30" w14:textId="2210069B" w:rsidR="008E12B7" w:rsidRDefault="008E12B7">
      <w:pPr>
        <w:pStyle w:val="CommentText"/>
      </w:pPr>
      <w:r>
        <w:rPr>
          <w:rStyle w:val="CommentReference"/>
        </w:rPr>
        <w:annotationRef/>
      </w:r>
      <w:r>
        <w:t>To cover the case of two RS for pathloss reference in one serving cell.</w:t>
      </w:r>
    </w:p>
  </w:comment>
  <w:comment w:id="335" w:author="Qualcomm (Ruiming)" w:date="2022-03-09T16:00:00Z" w:initials="RZ">
    <w:p w14:paraId="650AC091" w14:textId="77777777" w:rsidR="008E12B7" w:rsidRDefault="008E12B7" w:rsidP="00F642C4">
      <w:pPr>
        <w:pStyle w:val="CommentText"/>
        <w:rPr>
          <w:iCs/>
          <w:lang w:eastAsia="ko-KR"/>
        </w:rPr>
      </w:pPr>
      <w:r>
        <w:rPr>
          <w:rStyle w:val="CommentReference"/>
        </w:rPr>
        <w:annotationRef/>
      </w:r>
      <w:proofErr w:type="spellStart"/>
      <w:r w:rsidRPr="002C374B">
        <w:rPr>
          <w:lang w:eastAsia="ko-KR"/>
        </w:rPr>
        <w:t>t</w:t>
      </w:r>
      <w:r w:rsidRPr="00086F64">
        <w:rPr>
          <w:i/>
          <w:lang w:eastAsia="ko-KR"/>
        </w:rPr>
        <w:t>woPHRMode</w:t>
      </w:r>
      <w:proofErr w:type="spellEnd"/>
      <w:r>
        <w:rPr>
          <w:iCs/>
          <w:lang w:eastAsia="ko-KR"/>
        </w:rPr>
        <w:t xml:space="preserve"> is used to indicate whether power headroom shall be reported two PHRs based on UE capability. </w:t>
      </w:r>
    </w:p>
    <w:p w14:paraId="3E25F012" w14:textId="1D126072" w:rsidR="008E12B7" w:rsidRPr="00D37EF2" w:rsidRDefault="008E12B7" w:rsidP="00F642C4">
      <w:pPr>
        <w:pStyle w:val="CommentText"/>
        <w:rPr>
          <w:iCs/>
          <w:lang w:eastAsia="ko-KR"/>
        </w:rPr>
      </w:pPr>
      <w:r>
        <w:rPr>
          <w:iCs/>
          <w:lang w:eastAsia="ko-KR"/>
        </w:rPr>
        <w:t xml:space="preserve">No matter </w:t>
      </w:r>
      <w:proofErr w:type="spellStart"/>
      <w:r w:rsidRPr="002C374B">
        <w:rPr>
          <w:lang w:eastAsia="ko-KR"/>
        </w:rPr>
        <w:t>t</w:t>
      </w:r>
      <w:r w:rsidRPr="00D37EF2">
        <w:rPr>
          <w:i/>
          <w:lang w:eastAsia="ko-KR"/>
        </w:rPr>
        <w:t>woPHRMode</w:t>
      </w:r>
      <w:proofErr w:type="spellEnd"/>
      <w:r>
        <w:rPr>
          <w:iCs/>
          <w:lang w:eastAsia="ko-KR"/>
        </w:rPr>
        <w:t xml:space="preserve"> is configured for a CG, </w:t>
      </w:r>
      <w:proofErr w:type="gramStart"/>
      <w:r>
        <w:rPr>
          <w:iCs/>
          <w:lang w:eastAsia="ko-KR"/>
        </w:rPr>
        <w:t>as long as</w:t>
      </w:r>
      <w:proofErr w:type="gramEnd"/>
      <w:r>
        <w:rPr>
          <w:iCs/>
          <w:lang w:eastAsia="ko-KR"/>
        </w:rPr>
        <w:t xml:space="preserve"> multiple TRP PUSCH repetition is configured for a serving cell, the timer and threshold can be used for PHR for multiple TRPs. Thus, the first condition can be removed.</w:t>
      </w:r>
    </w:p>
    <w:p w14:paraId="4EB64250" w14:textId="5077C020" w:rsidR="008E12B7" w:rsidRDefault="008E12B7">
      <w:pPr>
        <w:pStyle w:val="CommentText"/>
      </w:pPr>
    </w:p>
  </w:comment>
  <w:comment w:id="327" w:author="Huawei, HiSilicon" w:date="2022-03-09T11:49:00Z" w:initials="HW">
    <w:p w14:paraId="70F18E46" w14:textId="2E1145E3" w:rsidR="008E12B7" w:rsidRDefault="008E12B7">
      <w:pPr>
        <w:pStyle w:val="CommentText"/>
      </w:pPr>
      <w:r>
        <w:rPr>
          <w:rStyle w:val="CommentReference"/>
        </w:rPr>
        <w:annotationRef/>
      </w:r>
      <w:r w:rsidRPr="00B0028A">
        <w:t>Is that note saying anything useful? The purpose is highly unclear.</w:t>
      </w:r>
    </w:p>
  </w:comment>
  <w:comment w:id="328" w:author="Rap - Samsung [2]" w:date="2022-03-09T22:09:00Z" w:initials="S">
    <w:p w14:paraId="1F7628FE" w14:textId="26F868AC" w:rsidR="008E12B7" w:rsidRPr="001471F3" w:rsidRDefault="008E12B7">
      <w:pPr>
        <w:pStyle w:val="CommentText"/>
        <w:rPr>
          <w:rFonts w:eastAsia="Malgun Gothic"/>
          <w:lang w:eastAsia="ko-KR"/>
        </w:rPr>
      </w:pPr>
      <w:r>
        <w:rPr>
          <w:rStyle w:val="CommentReference"/>
        </w:rPr>
        <w:annotationRef/>
      </w:r>
      <w:r>
        <w:rPr>
          <w:rFonts w:eastAsia="Malgun Gothic" w:hint="eastAsia"/>
          <w:lang w:eastAsia="ko-KR"/>
        </w:rPr>
        <w:t>Removed</w:t>
      </w:r>
    </w:p>
  </w:comment>
  <w:comment w:id="356" w:author="RAN2_116" w:date="2021-12-01T18:44:00Z" w:initials="S">
    <w:p w14:paraId="6EC9EA70"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1" w14:textId="77777777" w:rsidR="008E12B7" w:rsidRDefault="008E12B7">
      <w:pPr>
        <w:pStyle w:val="Agreement"/>
        <w:ind w:left="1620"/>
        <w:rPr>
          <w:b w:val="0"/>
          <w:lang w:eastAsia="ko-KR"/>
        </w:rPr>
      </w:pPr>
      <w:r>
        <w:rPr>
          <w:b w:val="0"/>
          <w:lang w:eastAsia="ko-KR"/>
        </w:rPr>
        <w:t xml:space="preserve">RAN2 to discuss how to support PHR reporting for </w:t>
      </w:r>
      <w:proofErr w:type="spellStart"/>
      <w:r>
        <w:rPr>
          <w:b w:val="0"/>
          <w:lang w:eastAsia="ko-KR"/>
        </w:rPr>
        <w:t>mTRP</w:t>
      </w:r>
      <w:proofErr w:type="spellEnd"/>
      <w:r>
        <w:rPr>
          <w:b w:val="0"/>
          <w:lang w:eastAsia="ko-KR"/>
        </w:rPr>
        <w:t xml:space="preserve"> PUSCH </w:t>
      </w:r>
      <w:proofErr w:type="gramStart"/>
      <w:r>
        <w:rPr>
          <w:b w:val="0"/>
          <w:lang w:eastAsia="ko-KR"/>
        </w:rPr>
        <w:t>repetition, and</w:t>
      </w:r>
      <w:proofErr w:type="gramEnd"/>
      <w:r>
        <w:rPr>
          <w:b w:val="0"/>
          <w:lang w:eastAsia="ko-KR"/>
        </w:rPr>
        <w:t xml:space="preserve"> may address </w:t>
      </w:r>
      <w:proofErr w:type="spellStart"/>
      <w:r>
        <w:rPr>
          <w:b w:val="0"/>
          <w:lang w:eastAsia="ko-KR"/>
        </w:rPr>
        <w:t>e.g</w:t>
      </w:r>
      <w:proofErr w:type="spellEnd"/>
      <w:r>
        <w:rPr>
          <w:b w:val="0"/>
          <w:lang w:eastAsia="ko-KR"/>
        </w:rPr>
        <w:t>:</w:t>
      </w:r>
    </w:p>
    <w:p w14:paraId="6EC9EA72"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73"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74"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8E12B7" w:rsidRDefault="008E12B7">
      <w:pPr>
        <w:pStyle w:val="Agreement"/>
        <w:numPr>
          <w:ilvl w:val="0"/>
          <w:numId w:val="0"/>
        </w:numPr>
        <w:ind w:left="1620"/>
      </w:pPr>
      <w:r>
        <w:rPr>
          <w:b w:val="0"/>
          <w:lang w:eastAsia="zh-CN"/>
        </w:rPr>
        <w:t>PHR triggering conditions</w:t>
      </w:r>
    </w:p>
  </w:comment>
  <w:comment w:id="357" w:author="RAN2_117" w:date="2022-03-04T17:35:00Z" w:initials="">
    <w:p w14:paraId="6EC9EA76"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77" w14:textId="77777777" w:rsidR="008E12B7" w:rsidRDefault="008E12B7">
      <w:pPr>
        <w:pStyle w:val="Agreement"/>
        <w:tabs>
          <w:tab w:val="clear" w:pos="1619"/>
          <w:tab w:val="left" w:pos="622"/>
        </w:tabs>
        <w:ind w:left="622" w:hanging="283"/>
        <w:rPr>
          <w:b w:val="0"/>
          <w:lang w:val="en-US"/>
        </w:rPr>
      </w:pPr>
      <w:r>
        <w:rPr>
          <w:b w:val="0"/>
          <w:lang w:val="en-US"/>
        </w:rPr>
        <w:t xml:space="preserve">P24: No new TRP specific PHR related parameters are introduced. The legacy PHR related timers and threshold parameters are reused for the enhanced PHR reporting for the </w:t>
      </w:r>
      <w:proofErr w:type="spellStart"/>
      <w:r>
        <w:rPr>
          <w:b w:val="0"/>
          <w:lang w:val="en-US"/>
        </w:rPr>
        <w:t>mTRP</w:t>
      </w:r>
      <w:proofErr w:type="spellEnd"/>
      <w:r>
        <w:rPr>
          <w:b w:val="0"/>
          <w:lang w:val="en-US"/>
        </w:rPr>
        <w:t xml:space="preserve"> PUSCH repetition case.</w:t>
      </w:r>
    </w:p>
    <w:p w14:paraId="6EC9EA78" w14:textId="77777777" w:rsidR="008E12B7" w:rsidRDefault="008E12B7">
      <w:pPr>
        <w:pStyle w:val="CommentText"/>
        <w:rPr>
          <w:rFonts w:eastAsia="Malgun Gothic"/>
          <w:lang w:eastAsia="ko-KR"/>
        </w:rPr>
      </w:pPr>
    </w:p>
    <w:p w14:paraId="6EC9EA79" w14:textId="77777777" w:rsidR="008E12B7" w:rsidRDefault="008E12B7">
      <w:pPr>
        <w:pStyle w:val="CommentText"/>
      </w:pPr>
    </w:p>
  </w:comment>
  <w:comment w:id="362" w:author="RAN2_116bis-e" w:date="2022-01-27T13:17:00Z" w:initials="Samsung">
    <w:p w14:paraId="6EC9EA7A"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 xml:space="preserve">ased on RAN1 response, Rel-17 MPE reporting for ICBM and/or </w:t>
      </w:r>
      <w:proofErr w:type="spellStart"/>
      <w:r>
        <w:rPr>
          <w:rFonts w:eastAsia="Malgun Gothic"/>
          <w:lang w:eastAsia="ko-KR"/>
        </w:rPr>
        <w:t>mTRP</w:t>
      </w:r>
      <w:proofErr w:type="spellEnd"/>
      <w:r>
        <w:rPr>
          <w:rFonts w:eastAsia="Malgun Gothic"/>
          <w:lang w:eastAsia="ko-KR"/>
        </w:rPr>
        <w:t xml:space="preserve"> should be clarified.</w:t>
      </w:r>
    </w:p>
    <w:p w14:paraId="6EC9EA7B" w14:textId="77777777" w:rsidR="008E12B7" w:rsidRDefault="008E12B7">
      <w:pPr>
        <w:pStyle w:val="Agreement"/>
        <w:rPr>
          <w:b w:val="0"/>
        </w:rPr>
      </w:pPr>
      <w:r>
        <w:rPr>
          <w:b w:val="0"/>
        </w:rPr>
        <w:t>Request the following further information from RAN1: A) How many resources (i.e. SSBRI/</w:t>
      </w:r>
      <w:proofErr w:type="gramStart"/>
      <w:r>
        <w:rPr>
          <w:b w:val="0"/>
        </w:rPr>
        <w:t>CRI )</w:t>
      </w:r>
      <w:proofErr w:type="gramEnd"/>
      <w:r>
        <w:rPr>
          <w:b w:val="0"/>
        </w:rPr>
        <w:t xml:space="preserve"> can be configured in </w:t>
      </w:r>
      <w:proofErr w:type="spellStart"/>
      <w:r>
        <w:rPr>
          <w:b w:val="0"/>
        </w:rPr>
        <w:t>mpe-ResourcePool</w:t>
      </w:r>
      <w:proofErr w:type="spellEnd"/>
      <w:r>
        <w:rPr>
          <w:b w:val="0"/>
        </w:rPr>
        <w:t xml:space="preserve">, and whether the resources are per BWP? B) For </w:t>
      </w:r>
      <w:proofErr w:type="spellStart"/>
      <w:r>
        <w:rPr>
          <w:b w:val="0"/>
        </w:rPr>
        <w:t>mTRP</w:t>
      </w:r>
      <w:proofErr w:type="spellEnd"/>
      <w:r>
        <w:rPr>
          <w:b w:val="0"/>
        </w:rPr>
        <w:t xml:space="preserve">, does UE indicate CORESET pool ID, SRS resource set ID or something else in the </w:t>
      </w:r>
      <w:proofErr w:type="spellStart"/>
      <w:r>
        <w:rPr>
          <w:b w:val="0"/>
        </w:rPr>
        <w:t>mTRP</w:t>
      </w:r>
      <w:proofErr w:type="spellEnd"/>
      <w:r>
        <w:rPr>
          <w:b w:val="0"/>
        </w:rPr>
        <w:t xml:space="preserve"> PHR? C) Is the </w:t>
      </w:r>
      <w:proofErr w:type="spellStart"/>
      <w:proofErr w:type="gramStart"/>
      <w:r>
        <w:rPr>
          <w:b w:val="0"/>
        </w:rPr>
        <w:t>PCMax,f</w:t>
      </w:r>
      <w:proofErr w:type="gramEnd"/>
      <w:r>
        <w:rPr>
          <w:b w:val="0"/>
        </w:rPr>
        <w:t>,c</w:t>
      </w:r>
      <w:proofErr w:type="spellEnd"/>
      <w:r>
        <w:rPr>
          <w:b w:val="0"/>
        </w:rPr>
        <w:t xml:space="preserve"> needed, and if yes is it included per indicated SSBRI/CRI value, or is it cell-specific?</w:t>
      </w:r>
    </w:p>
    <w:p w14:paraId="6EC9EA7C" w14:textId="77777777" w:rsidR="008E12B7" w:rsidRDefault="008E12B7">
      <w:pPr>
        <w:pStyle w:val="CommentText"/>
      </w:pPr>
    </w:p>
  </w:comment>
  <w:comment w:id="368" w:author="RAN2_116" w:date="2021-12-01T18:44:00Z" w:initials="S">
    <w:p w14:paraId="6EC9EA7D"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E" w14:textId="77777777" w:rsidR="008E12B7" w:rsidRDefault="008E12B7">
      <w:pPr>
        <w:pStyle w:val="Agreement"/>
        <w:ind w:left="1620"/>
        <w:rPr>
          <w:b w:val="0"/>
          <w:lang w:eastAsia="ko-KR"/>
        </w:rPr>
      </w:pPr>
      <w:r>
        <w:rPr>
          <w:b w:val="0"/>
          <w:lang w:eastAsia="ko-KR"/>
        </w:rPr>
        <w:t xml:space="preserve">RAN2 to discuss how to support PHR reporting for </w:t>
      </w:r>
      <w:proofErr w:type="spellStart"/>
      <w:r>
        <w:rPr>
          <w:b w:val="0"/>
          <w:lang w:eastAsia="ko-KR"/>
        </w:rPr>
        <w:t>mTRP</w:t>
      </w:r>
      <w:proofErr w:type="spellEnd"/>
      <w:r>
        <w:rPr>
          <w:b w:val="0"/>
          <w:lang w:eastAsia="ko-KR"/>
        </w:rPr>
        <w:t xml:space="preserve"> PUSCH </w:t>
      </w:r>
      <w:proofErr w:type="gramStart"/>
      <w:r>
        <w:rPr>
          <w:b w:val="0"/>
          <w:lang w:eastAsia="ko-KR"/>
        </w:rPr>
        <w:t>repetition, and</w:t>
      </w:r>
      <w:proofErr w:type="gramEnd"/>
      <w:r>
        <w:rPr>
          <w:b w:val="0"/>
          <w:lang w:eastAsia="ko-KR"/>
        </w:rPr>
        <w:t xml:space="preserve"> may address </w:t>
      </w:r>
      <w:proofErr w:type="spellStart"/>
      <w:r>
        <w:rPr>
          <w:b w:val="0"/>
          <w:lang w:eastAsia="ko-KR"/>
        </w:rPr>
        <w:t>e.g</w:t>
      </w:r>
      <w:proofErr w:type="spellEnd"/>
      <w:r>
        <w:rPr>
          <w:b w:val="0"/>
          <w:lang w:eastAsia="ko-KR"/>
        </w:rPr>
        <w:t>:</w:t>
      </w:r>
    </w:p>
    <w:p w14:paraId="6EC9EA7F"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80"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81"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8E12B7" w:rsidRDefault="008E12B7">
      <w:pPr>
        <w:pStyle w:val="Agreement"/>
        <w:numPr>
          <w:ilvl w:val="0"/>
          <w:numId w:val="0"/>
        </w:numPr>
        <w:ind w:left="1620"/>
      </w:pPr>
      <w:r>
        <w:rPr>
          <w:b w:val="0"/>
          <w:lang w:eastAsia="zh-CN"/>
        </w:rPr>
        <w:t>PHR triggering conditions</w:t>
      </w:r>
    </w:p>
  </w:comment>
  <w:comment w:id="369" w:author="RAN2_117" w:date="2022-03-04T17:36:00Z" w:initials="">
    <w:p w14:paraId="6EC9EA83"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84" w14:textId="77777777" w:rsidR="008E12B7" w:rsidRDefault="008E12B7">
      <w:pPr>
        <w:pStyle w:val="Agreement"/>
        <w:tabs>
          <w:tab w:val="clear" w:pos="1619"/>
          <w:tab w:val="left" w:pos="622"/>
        </w:tabs>
        <w:ind w:left="622" w:hanging="283"/>
        <w:rPr>
          <w:b w:val="0"/>
          <w:lang w:val="en-US"/>
        </w:rPr>
      </w:pPr>
      <w:r>
        <w:rPr>
          <w:b w:val="0"/>
          <w:lang w:val="en-US"/>
        </w:rPr>
        <w:t xml:space="preserve">P24: No new TRP specific PHR related parameters are introduced. The legacy PHR related timers and threshold parameters are reused for the enhanced PHR reporting for the </w:t>
      </w:r>
      <w:proofErr w:type="spellStart"/>
      <w:r>
        <w:rPr>
          <w:b w:val="0"/>
          <w:lang w:val="en-US"/>
        </w:rPr>
        <w:t>mTRP</w:t>
      </w:r>
      <w:proofErr w:type="spellEnd"/>
      <w:r>
        <w:rPr>
          <w:b w:val="0"/>
          <w:lang w:val="en-US"/>
        </w:rPr>
        <w:t xml:space="preserve"> PUSCH repetition case.</w:t>
      </w:r>
    </w:p>
  </w:comment>
  <w:comment w:id="373" w:author="RAN2_116bis-e" w:date="2022-01-27T13:18:00Z" w:initials="Samsung">
    <w:p w14:paraId="6EC9EA85"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 xml:space="preserve">ased on RAN1 response, Rel-17 MPE reporting for ICBM and/or </w:t>
      </w:r>
      <w:proofErr w:type="spellStart"/>
      <w:r>
        <w:rPr>
          <w:rFonts w:eastAsia="Malgun Gothic"/>
          <w:lang w:eastAsia="ko-KR"/>
        </w:rPr>
        <w:t>mTRP</w:t>
      </w:r>
      <w:proofErr w:type="spellEnd"/>
      <w:r>
        <w:rPr>
          <w:rFonts w:eastAsia="Malgun Gothic"/>
          <w:lang w:eastAsia="ko-KR"/>
        </w:rPr>
        <w:t xml:space="preserve"> should be clarified.</w:t>
      </w:r>
    </w:p>
    <w:p w14:paraId="6EC9EA86" w14:textId="77777777" w:rsidR="008E12B7" w:rsidRDefault="008E12B7">
      <w:pPr>
        <w:pStyle w:val="Agreement"/>
        <w:rPr>
          <w:b w:val="0"/>
        </w:rPr>
      </w:pPr>
      <w:r>
        <w:rPr>
          <w:b w:val="0"/>
        </w:rPr>
        <w:t>Request the following further information from RAN1: A) How many resources (i.e. SSBRI/</w:t>
      </w:r>
      <w:proofErr w:type="gramStart"/>
      <w:r>
        <w:rPr>
          <w:b w:val="0"/>
        </w:rPr>
        <w:t>CRI )</w:t>
      </w:r>
      <w:proofErr w:type="gramEnd"/>
      <w:r>
        <w:rPr>
          <w:b w:val="0"/>
        </w:rPr>
        <w:t xml:space="preserve"> can be configured in </w:t>
      </w:r>
      <w:proofErr w:type="spellStart"/>
      <w:r>
        <w:rPr>
          <w:b w:val="0"/>
        </w:rPr>
        <w:t>mpe-ResourcePool</w:t>
      </w:r>
      <w:proofErr w:type="spellEnd"/>
      <w:r>
        <w:rPr>
          <w:b w:val="0"/>
        </w:rPr>
        <w:t xml:space="preserve">, and whether the resources are per BWP? B) For </w:t>
      </w:r>
      <w:proofErr w:type="spellStart"/>
      <w:r>
        <w:rPr>
          <w:b w:val="0"/>
        </w:rPr>
        <w:t>mTRP</w:t>
      </w:r>
      <w:proofErr w:type="spellEnd"/>
      <w:r>
        <w:rPr>
          <w:b w:val="0"/>
        </w:rPr>
        <w:t xml:space="preserve">, does UE indicate CORESET pool ID, SRS resource set ID or something else in the </w:t>
      </w:r>
      <w:proofErr w:type="spellStart"/>
      <w:r>
        <w:rPr>
          <w:b w:val="0"/>
        </w:rPr>
        <w:t>mTRP</w:t>
      </w:r>
      <w:proofErr w:type="spellEnd"/>
      <w:r>
        <w:rPr>
          <w:b w:val="0"/>
        </w:rPr>
        <w:t xml:space="preserve"> PHR? C) Is the </w:t>
      </w:r>
      <w:proofErr w:type="spellStart"/>
      <w:proofErr w:type="gramStart"/>
      <w:r>
        <w:rPr>
          <w:b w:val="0"/>
        </w:rPr>
        <w:t>PCMax,f</w:t>
      </w:r>
      <w:proofErr w:type="gramEnd"/>
      <w:r>
        <w:rPr>
          <w:b w:val="0"/>
        </w:rPr>
        <w:t>,c</w:t>
      </w:r>
      <w:proofErr w:type="spellEnd"/>
      <w:r>
        <w:rPr>
          <w:b w:val="0"/>
        </w:rPr>
        <w:t xml:space="preserve"> needed, and if yes is it included per indicated SSBRI/CRI value, or is it cell-specific?</w:t>
      </w:r>
    </w:p>
    <w:p w14:paraId="6EC9EA87" w14:textId="77777777" w:rsidR="008E12B7" w:rsidRDefault="008E12B7">
      <w:pPr>
        <w:pStyle w:val="CommentText"/>
      </w:pPr>
    </w:p>
    <w:p w14:paraId="6EC9EA88" w14:textId="77777777" w:rsidR="008E12B7" w:rsidRDefault="008E12B7">
      <w:pPr>
        <w:pStyle w:val="CommentText"/>
      </w:pPr>
    </w:p>
  </w:comment>
  <w:comment w:id="378" w:author="RAN2_117" w:date="2022-03-04T18:06:00Z" w:initials="">
    <w:p w14:paraId="6EC9EA89"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regarding following agreement.</w:t>
      </w:r>
    </w:p>
    <w:p w14:paraId="6EC9EA8A" w14:textId="77777777" w:rsidR="008E12B7" w:rsidRDefault="008E12B7">
      <w:pPr>
        <w:pStyle w:val="Agreement"/>
        <w:tabs>
          <w:tab w:val="clear" w:pos="582"/>
        </w:tabs>
        <w:ind w:left="1619"/>
        <w:rPr>
          <w:b w:val="0"/>
          <w:lang w:eastAsia="zh-CN"/>
        </w:rPr>
      </w:pPr>
      <w:r>
        <w:rPr>
          <w:b w:val="0"/>
          <w:lang w:eastAsia="zh-CN"/>
        </w:rPr>
        <w:t xml:space="preserve">FFS: A - if UE is configured with </w:t>
      </w:r>
      <w:proofErr w:type="spellStart"/>
      <w:r>
        <w:rPr>
          <w:b w:val="0"/>
          <w:lang w:eastAsia="zh-CN"/>
        </w:rPr>
        <w:t>twoPHRMode</w:t>
      </w:r>
      <w:proofErr w:type="spellEnd"/>
      <w:r>
        <w:rPr>
          <w:b w:val="0"/>
          <w:lang w:eastAsia="zh-CN"/>
        </w:rPr>
        <w:t xml:space="preserve"> for a CG and </w:t>
      </w:r>
      <w:proofErr w:type="spellStart"/>
      <w:r>
        <w:rPr>
          <w:b w:val="0"/>
          <w:lang w:eastAsia="zh-CN"/>
        </w:rPr>
        <w:t>mTRP</w:t>
      </w:r>
      <w:proofErr w:type="spellEnd"/>
      <w:r>
        <w:rPr>
          <w:b w:val="0"/>
          <w:lang w:eastAsia="zh-CN"/>
        </w:rPr>
        <w:t xml:space="preserve"> PUSCH repetition is configured for the serving cell PHR MAC CE with </w:t>
      </w:r>
      <w:proofErr w:type="spellStart"/>
      <w:r>
        <w:rPr>
          <w:b w:val="0"/>
          <w:lang w:eastAsia="zh-CN"/>
        </w:rPr>
        <w:t>mTRP</w:t>
      </w:r>
      <w:proofErr w:type="spellEnd"/>
      <w:r>
        <w:rPr>
          <w:b w:val="0"/>
          <w:lang w:eastAsia="zh-CN"/>
        </w:rPr>
        <w:t xml:space="preserve"> is used, and two PHs for a serving cell of the CG is reported</w:t>
      </w:r>
    </w:p>
    <w:p w14:paraId="6EC9EA8B" w14:textId="77777777" w:rsidR="008E12B7" w:rsidRDefault="008E12B7">
      <w:pPr>
        <w:pStyle w:val="CommentText"/>
        <w:rPr>
          <w:rFonts w:eastAsia="Malgun Gothic"/>
          <w:lang w:eastAsia="ko-KR"/>
        </w:rPr>
      </w:pPr>
    </w:p>
  </w:comment>
  <w:comment w:id="390" w:author="RAN2_116bis-e" w:date="2022-01-26T00:53:00Z" w:initials="Samsung">
    <w:p w14:paraId="6EC9EA8C"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8D" w14:textId="77777777" w:rsidR="008E12B7" w:rsidRDefault="008E12B7">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1" w:author="RAN2_117" w:date="2022-03-04T11:32:00Z" w:initials="">
    <w:p w14:paraId="6EC9EA8E" w14:textId="77777777" w:rsidR="008E12B7" w:rsidRDefault="008E12B7">
      <w:pPr>
        <w:pStyle w:val="Agreement"/>
        <w:numPr>
          <w:ilvl w:val="0"/>
          <w:numId w:val="0"/>
        </w:numPr>
        <w:tabs>
          <w:tab w:val="clear" w:pos="582"/>
        </w:tabs>
        <w:rPr>
          <w:rStyle w:val="CommentReference"/>
          <w:b w:val="0"/>
        </w:rPr>
      </w:pPr>
      <w:r>
        <w:rPr>
          <w:rStyle w:val="CommentReference"/>
          <w:b w:val="0"/>
        </w:rPr>
        <w:t>Remove the Editor’s note based on the agreement</w:t>
      </w:r>
    </w:p>
    <w:p w14:paraId="6EC9EA8F" w14:textId="77777777" w:rsidR="008E12B7" w:rsidRDefault="008E12B7">
      <w:pPr>
        <w:pStyle w:val="Agreement"/>
      </w:pPr>
      <w:r>
        <w:rPr>
          <w:b w:val="0"/>
          <w:lang w:eastAsia="ja-JP"/>
        </w:rPr>
        <w:t>No further clarification is needed on the Active Time for the PDCCH repetition case.</w:t>
      </w:r>
    </w:p>
  </w:comment>
  <w:comment w:id="398" w:author="RAN2_116bis-e" w:date="2022-01-26T00:53:00Z" w:initials="Samsung">
    <w:p w14:paraId="6EC9EA90"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91" w14:textId="77777777" w:rsidR="008E12B7" w:rsidRDefault="008E12B7">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proofErr w:type="spellStart"/>
      <w:r>
        <w:rPr>
          <w:b w:val="0"/>
          <w:i/>
        </w:rPr>
        <w:t>drx-InactivityTimer</w:t>
      </w:r>
      <w:proofErr w:type="spellEnd"/>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2" w:author="RAN2_117" w:date="2022-03-04T11:39:00Z" w:initials="">
    <w:p w14:paraId="6EC9EA92" w14:textId="77777777" w:rsidR="008E12B7" w:rsidRDefault="008E12B7">
      <w:pPr>
        <w:pStyle w:val="CommentText"/>
        <w:rPr>
          <w:rFonts w:eastAsia="Malgun Gothic"/>
          <w:lang w:eastAsia="ko-KR"/>
        </w:rPr>
      </w:pPr>
      <w:r>
        <w:rPr>
          <w:rFonts w:eastAsia="Malgun Gothic" w:hint="eastAsia"/>
          <w:lang w:eastAsia="ko-KR"/>
        </w:rPr>
        <w:t>Added the NOTE based on the agreement</w:t>
      </w:r>
    </w:p>
    <w:p w14:paraId="6EC9EA93" w14:textId="77777777" w:rsidR="008E12B7" w:rsidRDefault="008E12B7">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3" w:author="Nokia (Samuli)" w:date="2022-03-08T11:10:00Z" w:initials="Nokia">
    <w:p w14:paraId="6EC9EA94" w14:textId="77777777" w:rsidR="008E12B7" w:rsidRDefault="008E12B7">
      <w:pPr>
        <w:pStyle w:val="CommentText"/>
      </w:pPr>
      <w:r>
        <w:t xml:space="preserve">Although this was agreed as a NOTE, </w:t>
      </w:r>
      <w:proofErr w:type="gramStart"/>
      <w:r>
        <w:t>definitely this</w:t>
      </w:r>
      <w:proofErr w:type="gramEnd"/>
      <w:r>
        <w:t xml:space="preserve"> should be normative text to ensure NW and UE synchronization.</w:t>
      </w:r>
    </w:p>
  </w:comment>
  <w:comment w:id="404" w:author="Huawei, HiSilicon" w:date="2022-03-09T11:50:00Z" w:initials="HW">
    <w:p w14:paraId="1EBADB1C" w14:textId="70BB08FF" w:rsidR="008E12B7" w:rsidRDefault="008E12B7">
      <w:pPr>
        <w:pStyle w:val="CommentText"/>
      </w:pPr>
      <w:r>
        <w:rPr>
          <w:rStyle w:val="CommentReference"/>
        </w:rPr>
        <w:annotationRef/>
      </w:r>
      <w:r>
        <w:t xml:space="preserve">Agree. </w:t>
      </w:r>
      <w:r w:rsidRPr="00F54051">
        <w:t>In addition, in 38.321 and in 38.331 we don't have search space "sets".</w:t>
      </w:r>
    </w:p>
  </w:comment>
  <w:comment w:id="405" w:author="Rap - Samsung [2]" w:date="2022-03-09T22:10:00Z" w:initials="S">
    <w:p w14:paraId="22D45C30" w14:textId="2DED9DB0" w:rsidR="008E12B7" w:rsidRPr="001471F3" w:rsidRDefault="008E12B7">
      <w:pPr>
        <w:pStyle w:val="CommentText"/>
        <w:rPr>
          <w:rFonts w:eastAsia="Malgun Gothic"/>
          <w:lang w:eastAsia="ko-KR"/>
        </w:rPr>
      </w:pPr>
      <w:r>
        <w:rPr>
          <w:rStyle w:val="CommentReference"/>
        </w:rPr>
        <w:annotationRef/>
      </w:r>
      <w:r>
        <w:rPr>
          <w:rFonts w:eastAsia="Malgun Gothic"/>
          <w:lang w:eastAsia="ko-KR"/>
        </w:rPr>
        <w:t>This version should follow the RAN2 agreement. If needed, RAN2 can revisit this issue using the company CR.</w:t>
      </w:r>
    </w:p>
  </w:comment>
  <w:comment w:id="411" w:author="Ericsson Helka-Liina" w:date="2022-03-08T10:11:00Z" w:initials="ER">
    <w:p w14:paraId="6EC9EA95" w14:textId="77777777" w:rsidR="008E12B7" w:rsidRDefault="008E12B7">
      <w:pPr>
        <w:pStyle w:val="CommentText"/>
      </w:pPr>
      <w:r>
        <w:t>Change to two?</w:t>
      </w:r>
    </w:p>
  </w:comment>
  <w:comment w:id="412" w:author="Rap - Samsung" w:date="2022-03-10T11:33:00Z" w:initials="Anil">
    <w:p w14:paraId="0633004B" w14:textId="527162DC" w:rsidR="008E12B7" w:rsidRDefault="008E12B7">
      <w:pPr>
        <w:pStyle w:val="CommentText"/>
      </w:pPr>
      <w:r>
        <w:rPr>
          <w:rStyle w:val="CommentReference"/>
        </w:rPr>
        <w:annotationRef/>
      </w:r>
      <w:r>
        <w:t xml:space="preserve">Kept for now. </w:t>
      </w:r>
    </w:p>
  </w:comment>
  <w:comment w:id="426" w:author="Ericsson Helka-Liina" w:date="2022-03-08T10:12:00Z" w:initials="ER">
    <w:p w14:paraId="6EC9EA96" w14:textId="77777777" w:rsidR="008E12B7" w:rsidRDefault="008E12B7">
      <w:pPr>
        <w:pStyle w:val="CommentText"/>
      </w:pPr>
      <w:r>
        <w:t>Is the parameter name for detection resources also somewhere? Did not find now</w:t>
      </w:r>
    </w:p>
  </w:comment>
  <w:comment w:id="427" w:author="Rap - Samsung" w:date="2022-03-10T11:35:00Z" w:initials="Anil">
    <w:p w14:paraId="6AC40361" w14:textId="0471D5D1" w:rsidR="008E12B7" w:rsidRDefault="008E12B7">
      <w:pPr>
        <w:pStyle w:val="CommentText"/>
      </w:pPr>
      <w:r>
        <w:rPr>
          <w:rStyle w:val="CommentReference"/>
        </w:rPr>
        <w:annotationRef/>
      </w:r>
      <w:r>
        <w:t xml:space="preserve">Detection resources are not used in MAC. </w:t>
      </w:r>
      <w:proofErr w:type="gramStart"/>
      <w:r>
        <w:t>So</w:t>
      </w:r>
      <w:proofErr w:type="gramEnd"/>
      <w:r>
        <w:t xml:space="preserve"> they are not listed here as in legacy.</w:t>
      </w:r>
    </w:p>
  </w:comment>
  <w:comment w:id="453" w:author="RAN2_116bis-e" w:date="2022-01-25T15:06:00Z" w:initials="Samsung">
    <w:p w14:paraId="6EC9EA97" w14:textId="77777777" w:rsidR="008E12B7" w:rsidRDefault="008E12B7">
      <w:pPr>
        <w:pStyle w:val="Agreement"/>
        <w:rPr>
          <w:lang w:val="en-US"/>
        </w:rPr>
      </w:pPr>
      <w:r>
        <w:rPr>
          <w:lang w:val="en-US" w:eastAsia="zh-CN"/>
        </w:rPr>
        <w:t>B</w:t>
      </w:r>
      <w:proofErr w:type="spellStart"/>
      <w:r>
        <w:rPr>
          <w:lang w:eastAsia="zh-CN"/>
        </w:rPr>
        <w:t>eam</w:t>
      </w:r>
      <w:proofErr w:type="spellEnd"/>
      <w:r>
        <w:rPr>
          <w:lang w:eastAsia="zh-CN"/>
        </w:rPr>
        <w:t xml:space="preserve">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8E12B7" w:rsidRDefault="008E12B7">
      <w:pPr>
        <w:pStyle w:val="CommentText"/>
      </w:pPr>
    </w:p>
  </w:comment>
  <w:comment w:id="454" w:author="Nokia (Samuli)" w:date="2022-03-08T11:13:00Z" w:initials="Nokia">
    <w:p w14:paraId="6EC9EA99" w14:textId="77777777" w:rsidR="008E12B7" w:rsidRDefault="008E12B7">
      <w:pPr>
        <w:pStyle w:val="CommentText"/>
      </w:pPr>
      <w:r>
        <w:t xml:space="preserve">This is rather oddly put </w:t>
      </w:r>
      <w:proofErr w:type="gramStart"/>
      <w:r>
        <w:t>here,</w:t>
      </w:r>
      <w:proofErr w:type="gramEnd"/>
      <w:r>
        <w:t xml:space="preserve"> it is not clear what is not successfully completed.</w:t>
      </w:r>
    </w:p>
    <w:p w14:paraId="6EC9EA9A" w14:textId="77777777" w:rsidR="008E12B7" w:rsidRDefault="008E12B7">
      <w:pPr>
        <w:pStyle w:val="CommentText"/>
      </w:pPr>
    </w:p>
    <w:p w14:paraId="6EC9EA9B" w14:textId="77777777" w:rsidR="008E12B7" w:rsidRDefault="008E12B7">
      <w:pPr>
        <w:pStyle w:val="CommentText"/>
      </w:pPr>
      <w:r>
        <w:t>We should cancel the BFRs at successful completion anyway so the “BFR is triggered for both BFD-RS sets” would not be valid.</w:t>
      </w:r>
    </w:p>
    <w:p w14:paraId="6EC9EA9C" w14:textId="77777777" w:rsidR="008E12B7" w:rsidRDefault="008E12B7">
      <w:pPr>
        <w:pStyle w:val="CommentText"/>
      </w:pPr>
    </w:p>
    <w:p w14:paraId="6EC9EA9D" w14:textId="77777777" w:rsidR="008E12B7" w:rsidRDefault="008E12B7">
      <w:pPr>
        <w:pStyle w:val="CommentText"/>
      </w:pPr>
      <w:r>
        <w:t>Hence, remove the “and is not successfully completed”.</w:t>
      </w:r>
    </w:p>
  </w:comment>
  <w:comment w:id="455" w:author="Rap - Samsung" w:date="2022-03-10T12:34:00Z" w:initials="Anil">
    <w:p w14:paraId="657B1A82" w14:textId="3F85CB55" w:rsidR="008E12B7" w:rsidRDefault="008E12B7">
      <w:pPr>
        <w:pStyle w:val="CommentText"/>
      </w:pPr>
      <w:r>
        <w:rPr>
          <w:rStyle w:val="CommentReference"/>
        </w:rPr>
        <w:annotationRef/>
      </w:r>
      <w:r>
        <w:t xml:space="preserve">Current text says” BFR is triggered”. If we change it to “BFR is pending” or “BFR is triggered and not yet cancelled” then we can remove “is not successfully completed”. </w:t>
      </w:r>
    </w:p>
  </w:comment>
  <w:comment w:id="456" w:author="Nokia (Samuli2)" w:date="2022-03-10T15:53:00Z" w:initials="Nokia">
    <w:p w14:paraId="59D9C809" w14:textId="77777777" w:rsidR="009B5BB3" w:rsidRDefault="009B5BB3" w:rsidP="009B5BB3">
      <w:pPr>
        <w:pStyle w:val="CommentText"/>
      </w:pPr>
      <w:r>
        <w:rPr>
          <w:rStyle w:val="CommentReference"/>
        </w:rPr>
        <w:annotationRef/>
      </w:r>
      <w:r>
        <w:t>Hmm good point. And the “not yet cancelled” would not work since we can cancel BFRs before successful completion.</w:t>
      </w:r>
    </w:p>
    <w:p w14:paraId="12DBD8F0" w14:textId="77777777" w:rsidR="009B5BB3" w:rsidRDefault="009B5BB3" w:rsidP="009B5BB3">
      <w:pPr>
        <w:pStyle w:val="CommentText"/>
      </w:pPr>
    </w:p>
    <w:p w14:paraId="171E3699" w14:textId="77777777" w:rsidR="009B5BB3" w:rsidRDefault="009B5BB3" w:rsidP="009B5BB3">
      <w:pPr>
        <w:pStyle w:val="CommentText"/>
      </w:pPr>
      <w:r>
        <w:t>However, we would like to make it clearer still. Maybe we can have another if clause saying:</w:t>
      </w:r>
    </w:p>
    <w:p w14:paraId="7D214307" w14:textId="77777777" w:rsidR="009B5BB3" w:rsidRDefault="009B5BB3" w:rsidP="009B5BB3">
      <w:pPr>
        <w:pStyle w:val="CommentText"/>
      </w:pPr>
    </w:p>
    <w:p w14:paraId="00154D45" w14:textId="77777777" w:rsidR="009B5BB3" w:rsidRDefault="009B5BB3" w:rsidP="009B5BB3">
      <w:pPr>
        <w:pStyle w:val="CommentText"/>
      </w:pPr>
      <w:r>
        <w:t>2&gt; if Beam Failure Recovery procedure is not successfully completed for either of the BFD-RS sets:</w:t>
      </w:r>
    </w:p>
    <w:p w14:paraId="51E48DA5" w14:textId="4C420EEE" w:rsidR="009B5BB3" w:rsidRDefault="009B5BB3">
      <w:pPr>
        <w:pStyle w:val="CommentText"/>
      </w:pPr>
    </w:p>
  </w:comment>
  <w:comment w:id="463" w:author="Nokia (Samuli)" w:date="2022-03-08T11:15:00Z" w:initials="Nokia">
    <w:p w14:paraId="6EC9EA9E" w14:textId="77777777" w:rsidR="008E12B7" w:rsidRDefault="008E12B7">
      <w:pPr>
        <w:pStyle w:val="CommentText"/>
      </w:pPr>
      <w:r>
        <w:t>There is no condition for SCell, hence, put this into the first condition:</w:t>
      </w:r>
    </w:p>
    <w:p w14:paraId="6EC9EA9F" w14:textId="77777777" w:rsidR="008E12B7" w:rsidRDefault="008E12B7">
      <w:pPr>
        <w:pStyle w:val="CommentText"/>
      </w:pPr>
    </w:p>
    <w:p w14:paraId="6EC9EAA0" w14:textId="77777777" w:rsidR="008E12B7" w:rsidRDefault="008E12B7">
      <w:pPr>
        <w:pStyle w:val="CommentText"/>
      </w:pPr>
      <w:r>
        <w:t>“</w:t>
      </w:r>
      <w:proofErr w:type="gramStart"/>
      <w:r>
        <w:t>if</w:t>
      </w:r>
      <w:proofErr w:type="gramEnd"/>
      <w:r>
        <w:t xml:space="preserve"> the Serving Cell is </w:t>
      </w:r>
      <w:proofErr w:type="spellStart"/>
      <w:r>
        <w:t>SpCell</w:t>
      </w:r>
      <w:proofErr w:type="spellEnd"/>
      <w:r>
        <w:t xml:space="preserve"> and if BFR is triggered for both BFD-RS sets of </w:t>
      </w:r>
      <w:proofErr w:type="spellStart"/>
      <w:r>
        <w:t>SpCell</w:t>
      </w:r>
      <w:proofErr w:type="spellEnd"/>
      <w:r>
        <w:t>:”</w:t>
      </w:r>
    </w:p>
  </w:comment>
  <w:comment w:id="464" w:author="Rap - Samsung" w:date="2022-03-10T12:36:00Z" w:initials="Anil">
    <w:p w14:paraId="0AD661DC" w14:textId="63925539" w:rsidR="008E12B7" w:rsidRDefault="008E12B7">
      <w:pPr>
        <w:pStyle w:val="CommentText"/>
      </w:pPr>
      <w:r>
        <w:rPr>
          <w:rStyle w:val="CommentReference"/>
        </w:rPr>
        <w:annotationRef/>
      </w:r>
      <w:r>
        <w:t>ok. Updated.</w:t>
      </w:r>
    </w:p>
  </w:comment>
  <w:comment w:id="499" w:author="RAN2#117e" w:date="2022-03-03T15:23:00Z" w:initials="RAN2#117e">
    <w:p w14:paraId="6EC9EAA1" w14:textId="77777777" w:rsidR="008E12B7" w:rsidRDefault="008E12B7">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8E12B7" w:rsidRDefault="008E12B7">
      <w:pPr>
        <w:pStyle w:val="CommentText"/>
      </w:pPr>
    </w:p>
  </w:comment>
  <w:comment w:id="502" w:author="Nokia (Samuli)" w:date="2022-03-08T19:04:00Z" w:initials="Nokia">
    <w:p w14:paraId="6EC9EAA3" w14:textId="77777777" w:rsidR="008E12B7" w:rsidRDefault="008E12B7">
      <w:pPr>
        <w:pStyle w:val="CommentText"/>
      </w:pPr>
      <w:r>
        <w:t xml:space="preserve">This can be merged to above condition </w:t>
      </w:r>
      <w:proofErr w:type="gramStart"/>
      <w:r>
        <w:t>similar to</w:t>
      </w:r>
      <w:proofErr w:type="gramEnd"/>
      <w:r>
        <w:t xml:space="preserve"> legacy as also in this case we need to consider the BFR procedure successful and cancel all triggered BFRs for this SCell.</w:t>
      </w:r>
    </w:p>
  </w:comment>
  <w:comment w:id="503" w:author="Rap - Samsung" w:date="2022-03-10T12:37:00Z" w:initials="Anil">
    <w:p w14:paraId="7FDC5DD2" w14:textId="47D3744E" w:rsidR="008E12B7" w:rsidRDefault="008E12B7">
      <w:pPr>
        <w:pStyle w:val="CommentText"/>
      </w:pPr>
      <w:r>
        <w:rPr>
          <w:rStyle w:val="CommentReference"/>
        </w:rPr>
        <w:annotationRef/>
      </w:r>
      <w:r>
        <w:t xml:space="preserve">There is difference between two </w:t>
      </w:r>
      <w:proofErr w:type="gramStart"/>
      <w:r>
        <w:t>condition..</w:t>
      </w:r>
      <w:proofErr w:type="gramEnd"/>
    </w:p>
    <w:p w14:paraId="1D6A9C30" w14:textId="1DF69A35" w:rsidR="008E12B7" w:rsidRDefault="008E12B7">
      <w:pPr>
        <w:pStyle w:val="CommentText"/>
      </w:pPr>
    </w:p>
    <w:p w14:paraId="1886A2A5" w14:textId="6155255F" w:rsidR="008E12B7" w:rsidRDefault="008E12B7">
      <w:pPr>
        <w:pStyle w:val="CommentText"/>
      </w:pPr>
      <w:r>
        <w:t>In SCell deactivation case BFI_COUNTER is set to 0 for both BFD-RS set.</w:t>
      </w:r>
    </w:p>
    <w:p w14:paraId="1A879391" w14:textId="5E34E449" w:rsidR="008E12B7" w:rsidRDefault="008E12B7">
      <w:pPr>
        <w:pStyle w:val="CommentText"/>
      </w:pPr>
    </w:p>
    <w:p w14:paraId="2E26B0B8" w14:textId="30D4F2A2" w:rsidR="008E12B7" w:rsidRDefault="008E12B7">
      <w:pPr>
        <w:pStyle w:val="CommentText"/>
      </w:pPr>
      <w:proofErr w:type="gramStart"/>
      <w:r>
        <w:t>However</w:t>
      </w:r>
      <w:proofErr w:type="gramEnd"/>
      <w:r>
        <w:t xml:space="preserve"> in previous condition BFI_COUNET of only the BFD_RS set for which response is received is set to zero and corresponding BFRs of that BFD-RS set is cancelled.</w:t>
      </w:r>
    </w:p>
    <w:p w14:paraId="746CF7E1" w14:textId="136E7A70" w:rsidR="008E12B7" w:rsidRDefault="008E12B7">
      <w:pPr>
        <w:pStyle w:val="CommentText"/>
      </w:pPr>
    </w:p>
    <w:p w14:paraId="105BCC5E" w14:textId="48563014" w:rsidR="008E12B7" w:rsidRDefault="008E12B7">
      <w:pPr>
        <w:pStyle w:val="CommentText"/>
      </w:pPr>
      <w:r>
        <w:t>Added cancellation aspect as it was missing.</w:t>
      </w:r>
    </w:p>
  </w:comment>
  <w:comment w:id="504" w:author="Nokia (Samuli2)" w:date="2022-03-10T15:53:00Z" w:initials="Nokia">
    <w:p w14:paraId="7206D9DA" w14:textId="54F5B02A" w:rsidR="009B5BB3" w:rsidRDefault="009B5BB3">
      <w:pPr>
        <w:pStyle w:val="CommentText"/>
      </w:pPr>
      <w:r>
        <w:rPr>
          <w:rStyle w:val="CommentReference"/>
        </w:rPr>
        <w:annotationRef/>
      </w:r>
      <w:r>
        <w:t>Good point, thank you.</w:t>
      </w:r>
    </w:p>
  </w:comment>
  <w:comment w:id="562" w:author="Nokia (Samuli)" w:date="2022-03-08T19:05:00Z" w:initials="Nokia">
    <w:p w14:paraId="6EC9EAA4" w14:textId="77777777" w:rsidR="008E12B7" w:rsidRDefault="008E12B7">
      <w:pPr>
        <w:pStyle w:val="CommentText"/>
      </w:pPr>
      <w:r>
        <w:t>Perhaps can use “Cell(s)”</w:t>
      </w:r>
    </w:p>
  </w:comment>
  <w:comment w:id="563" w:author="Rap - Samsung" w:date="2022-03-10T12:46:00Z" w:initials="Anil">
    <w:p w14:paraId="47D0B698" w14:textId="56F380DC" w:rsidR="008E12B7" w:rsidRDefault="008E12B7">
      <w:pPr>
        <w:pStyle w:val="CommentText"/>
      </w:pPr>
      <w:r>
        <w:rPr>
          <w:rStyle w:val="CommentReference"/>
        </w:rPr>
        <w:annotationRef/>
      </w:r>
      <w:r>
        <w:t>ok</w:t>
      </w:r>
    </w:p>
  </w:comment>
  <w:comment w:id="578" w:author="RAN2_117" w:date="2022-03-04T20:06:00Z" w:initials="">
    <w:p w14:paraId="6EC9EAA5" w14:textId="77777777" w:rsidR="008E12B7" w:rsidRDefault="008E12B7">
      <w:pPr>
        <w:pStyle w:val="CommentText"/>
      </w:pPr>
      <w:r>
        <w:t>If at least one serving cell is configured with two BFD-RS sets, enhanced BFR MAC CE is used for BFR of serving cells configured with or without BFD-RS sets</w:t>
      </w:r>
    </w:p>
  </w:comment>
  <w:comment w:id="600" w:author="Qualcomm (Ruiming)" w:date="2022-03-09T16:04:00Z" w:initials="RZ">
    <w:p w14:paraId="0C778393" w14:textId="2A40619F" w:rsidR="008E12B7" w:rsidRDefault="008E12B7" w:rsidP="00054973">
      <w:pPr>
        <w:pStyle w:val="CommentText"/>
      </w:pPr>
      <w:r>
        <w:rPr>
          <w:rStyle w:val="CommentReference"/>
        </w:rPr>
        <w:annotationRef/>
      </w:r>
      <w:r>
        <w:rPr>
          <w:rStyle w:val="CommentReference"/>
        </w:rPr>
        <w:annotationRef/>
      </w:r>
      <w:r>
        <w:t>This implies SR for SCell BFR will be triggered always even only BFR for one TRP of one serving cell is triggered. Or trigger two SR in any cases?</w:t>
      </w:r>
    </w:p>
    <w:p w14:paraId="4CB6923C" w14:textId="1F3130CE" w:rsidR="008E12B7" w:rsidRDefault="008E12B7" w:rsidP="00054973">
      <w:pPr>
        <w:pStyle w:val="CommentText"/>
      </w:pPr>
      <w:r>
        <w:t>Look at these two &gt;3 bullets, it is unnecessary to trigger both SR for TRP BFR and SCell BFR.</w:t>
      </w:r>
    </w:p>
    <w:p w14:paraId="0B47D7D0" w14:textId="476A2D2B" w:rsidR="008E12B7" w:rsidRDefault="008E12B7">
      <w:pPr>
        <w:pStyle w:val="CommentText"/>
      </w:pPr>
      <w:r>
        <w:t>We suggest merging these two &gt;3 bullets</w:t>
      </w:r>
    </w:p>
  </w:comment>
  <w:comment w:id="601" w:author="Huawei, HiSilicon" w:date="2022-03-09T11:51:00Z" w:initials="HW">
    <w:p w14:paraId="36434F8D" w14:textId="3C432B1A" w:rsidR="008E12B7" w:rsidRDefault="008E12B7">
      <w:pPr>
        <w:pStyle w:val="CommentText"/>
      </w:pPr>
      <w:r>
        <w:rPr>
          <w:rStyle w:val="CommentReference"/>
        </w:rPr>
        <w:annotationRef/>
      </w:r>
      <w:r>
        <w:t>Agree.</w:t>
      </w:r>
    </w:p>
  </w:comment>
  <w:comment w:id="602" w:author="Rap - Samsung" w:date="2022-03-10T12:48:00Z" w:initials="Anil">
    <w:p w14:paraId="3D1B5506" w14:textId="77777777" w:rsidR="008E12B7" w:rsidRDefault="008E12B7">
      <w:pPr>
        <w:pStyle w:val="CommentText"/>
      </w:pPr>
      <w:r>
        <w:rPr>
          <w:rStyle w:val="CommentReference"/>
        </w:rPr>
        <w:annotationRef/>
      </w:r>
      <w:r>
        <w:t xml:space="preserve">Each SR trigger has its own condition. </w:t>
      </w:r>
    </w:p>
    <w:p w14:paraId="09E04FBB" w14:textId="77777777" w:rsidR="008E12B7" w:rsidRDefault="008E12B7">
      <w:pPr>
        <w:pStyle w:val="CommentText"/>
      </w:pPr>
    </w:p>
    <w:p w14:paraId="15635FCB" w14:textId="5C998DC3" w:rsidR="008E12B7" w:rsidRDefault="008E12B7">
      <w:pPr>
        <w:pStyle w:val="CommentText"/>
      </w:pPr>
      <w:r>
        <w:t>SR for BFD-RS set is triggered if BFR is for BFD-RS set.</w:t>
      </w:r>
    </w:p>
    <w:p w14:paraId="5CED0178" w14:textId="7D5F5CE5" w:rsidR="008E12B7" w:rsidRDefault="008E12B7">
      <w:pPr>
        <w:pStyle w:val="CommentText"/>
      </w:pPr>
    </w:p>
    <w:p w14:paraId="4E7BC496" w14:textId="1BE605DD" w:rsidR="008E12B7" w:rsidRDefault="008E12B7">
      <w:pPr>
        <w:pStyle w:val="CommentText"/>
      </w:pPr>
      <w:r>
        <w:t>SR for ‘SCell BFR’ is triggered if BFR is for Serving Cell.</w:t>
      </w:r>
    </w:p>
    <w:p w14:paraId="627BB797" w14:textId="3F3F008F" w:rsidR="008E12B7" w:rsidRDefault="008E12B7">
      <w:pPr>
        <w:pStyle w:val="CommentText"/>
      </w:pPr>
    </w:p>
    <w:p w14:paraId="6F054C95" w14:textId="53153D58" w:rsidR="008E12B7" w:rsidRDefault="008E12B7">
      <w:pPr>
        <w:pStyle w:val="CommentText"/>
      </w:pPr>
      <w:proofErr w:type="gramStart"/>
      <w:r>
        <w:t>So</w:t>
      </w:r>
      <w:proofErr w:type="gramEnd"/>
      <w:r>
        <w:t xml:space="preserve"> no change is needed.</w:t>
      </w:r>
    </w:p>
    <w:p w14:paraId="372944DA" w14:textId="77777777" w:rsidR="008E12B7" w:rsidRDefault="008E12B7">
      <w:pPr>
        <w:pStyle w:val="CommentText"/>
      </w:pPr>
    </w:p>
  </w:comment>
  <w:comment w:id="603" w:author="Qualcomm (Ruiming)" w:date="2022-03-10T16:31:00Z" w:initials="RZ">
    <w:p w14:paraId="78C2B717" w14:textId="77777777" w:rsidR="00F10454" w:rsidRDefault="00F10454">
      <w:pPr>
        <w:pStyle w:val="CommentText"/>
      </w:pPr>
      <w:r>
        <w:rPr>
          <w:rStyle w:val="CommentReference"/>
        </w:rPr>
        <w:annotationRef/>
      </w:r>
      <w:r w:rsidR="006D32F5">
        <w:t>We have different understanding</w:t>
      </w:r>
      <w:r w:rsidR="009C4449">
        <w:t>s</w:t>
      </w:r>
      <w:r w:rsidR="006D32F5">
        <w:t xml:space="preserve"> on whether </w:t>
      </w:r>
      <w:r w:rsidR="009C4449">
        <w:t xml:space="preserve">needs to </w:t>
      </w:r>
      <w:r w:rsidR="006D32F5">
        <w:t xml:space="preserve">trigger SR for different cases. </w:t>
      </w:r>
      <w:proofErr w:type="gramStart"/>
      <w:r w:rsidR="006D32F5">
        <w:t>As long as</w:t>
      </w:r>
      <w:proofErr w:type="gramEnd"/>
      <w:r w:rsidR="006D32F5">
        <w:t xml:space="preserve"> </w:t>
      </w:r>
      <w:r w:rsidR="009C4449">
        <w:t xml:space="preserve">there is </w:t>
      </w:r>
      <w:r w:rsidR="0063639E">
        <w:t>SR triggered for BFR (no matter for BFD-RS set or SCell), UE can get UL resource for enhanced BFR MAC CE transmission.</w:t>
      </w:r>
    </w:p>
    <w:p w14:paraId="330656E1" w14:textId="77777777" w:rsidR="0063639E" w:rsidRDefault="0063639E">
      <w:pPr>
        <w:pStyle w:val="CommentText"/>
      </w:pPr>
    </w:p>
    <w:p w14:paraId="1AEAF8D1" w14:textId="1B32837D" w:rsidR="0063639E" w:rsidRDefault="0063639E">
      <w:pPr>
        <w:pStyle w:val="CommentText"/>
      </w:pPr>
      <w:r>
        <w:t xml:space="preserve">We </w:t>
      </w:r>
      <w:r w:rsidR="00220C55">
        <w:t>didn’t discuss this issue before i.e., triggering SR for different cases. We prefer to FFS or Editor’s Note.</w:t>
      </w:r>
    </w:p>
  </w:comment>
  <w:comment w:id="606" w:author="RAN2_116bis-e" w:date="2022-01-25T15:11:00Z" w:initials="Samsung">
    <w:p w14:paraId="6EC9EAA6" w14:textId="77777777" w:rsidR="008E12B7" w:rsidRDefault="008E12B7">
      <w:pPr>
        <w:pStyle w:val="Agreement"/>
        <w:numPr>
          <w:ilvl w:val="0"/>
          <w:numId w:val="0"/>
        </w:numPr>
        <w:rPr>
          <w:b w:val="0"/>
          <w:lang w:eastAsia="ko-KR"/>
        </w:rPr>
      </w:pPr>
      <w:r>
        <w:rPr>
          <w:b w:val="0"/>
          <w:lang w:eastAsia="ko-KR"/>
        </w:rPr>
        <w:t xml:space="preserve">Triggered BFRs for a BFD-RS set of a </w:t>
      </w:r>
      <w:proofErr w:type="spellStart"/>
      <w:r>
        <w:rPr>
          <w:b w:val="0"/>
          <w:lang w:eastAsia="ko-KR"/>
        </w:rPr>
        <w:t>SpCell</w:t>
      </w:r>
      <w:proofErr w:type="spellEnd"/>
      <w:r>
        <w:rPr>
          <w:b w:val="0"/>
          <w:lang w:eastAsia="ko-KR"/>
        </w:rPr>
        <w:t xml:space="preserve"> shall be cancelled when a MAC PDU is transmitted and this PDU includes enhanced BFR MAC CE (or Truncated enhanced BFR MAC CE, if supported) which contains beam failure recovery information (</w:t>
      </w:r>
      <w:proofErr w:type="gramStart"/>
      <w:r>
        <w:rPr>
          <w:b w:val="0"/>
          <w:lang w:eastAsia="ko-KR"/>
        </w:rPr>
        <w:t>i.e.</w:t>
      </w:r>
      <w:proofErr w:type="gramEnd"/>
      <w:r>
        <w:rPr>
          <w:b w:val="0"/>
          <w:lang w:eastAsia="ko-KR"/>
        </w:rPr>
        <w:t xml:space="preserve"> candidate beam available or not, candidate beam if available) of that BFD-RS set of the </w:t>
      </w:r>
      <w:proofErr w:type="spellStart"/>
      <w:r>
        <w:rPr>
          <w:b w:val="0"/>
          <w:lang w:eastAsia="ko-KR"/>
        </w:rPr>
        <w:t>SpCell</w:t>
      </w:r>
      <w:proofErr w:type="spellEnd"/>
      <w:r>
        <w:rPr>
          <w:b w:val="0"/>
          <w:lang w:eastAsia="ko-KR"/>
        </w:rPr>
        <w:t>.</w:t>
      </w:r>
    </w:p>
    <w:p w14:paraId="6EC9EAA7" w14:textId="77777777" w:rsidR="008E12B7" w:rsidRDefault="008E12B7">
      <w:pPr>
        <w:pStyle w:val="CommentText"/>
      </w:pPr>
    </w:p>
  </w:comment>
  <w:comment w:id="628" w:author="Qualcomm (Ruiming)" w:date="2022-01-28T14:39:00Z" w:initials="RZ">
    <w:p w14:paraId="6EC9EAA8" w14:textId="77777777" w:rsidR="008E12B7" w:rsidRDefault="008E12B7">
      <w:pPr>
        <w:pStyle w:val="CommentText"/>
      </w:pPr>
      <w:r>
        <w:t xml:space="preserve">It seems no need having ‘Enhanced’. Because ‘for multiple TRP PUCCH repetition MAC CE’ is already clear. Also consider the MAC CE could be further enhanced in the next release. </w:t>
      </w:r>
    </w:p>
    <w:p w14:paraId="6EC9EAA9" w14:textId="77777777" w:rsidR="008E12B7" w:rsidRDefault="008E12B7">
      <w:pPr>
        <w:pStyle w:val="CommentText"/>
      </w:pPr>
      <w:r>
        <w:t>No strong view.</w:t>
      </w:r>
    </w:p>
  </w:comment>
  <w:comment w:id="629" w:author="Rap - Samsung" w:date="2022-01-28T16:35:00Z" w:initials="S">
    <w:p w14:paraId="6EC9EAAA" w14:textId="77777777" w:rsidR="008E12B7" w:rsidRDefault="008E12B7">
      <w:pPr>
        <w:pStyle w:val="CommentText"/>
      </w:pPr>
      <w:r>
        <w:rPr>
          <w:rFonts w:ascii="Malgun Gothic" w:eastAsia="Malgun Gothic" w:hAnsi="Malgun Gothic" w:hint="eastAsia"/>
          <w:lang w:eastAsia="ko-KR"/>
        </w:rPr>
        <w:t>Ok</w:t>
      </w:r>
      <w:r>
        <w:t xml:space="preserve"> to remove the “Enhanced” in the name.</w:t>
      </w:r>
    </w:p>
  </w:comment>
  <w:comment w:id="638" w:author="Qualcomm (Ruiming)" w:date="2022-03-09T16:08:00Z" w:initials="RZ">
    <w:p w14:paraId="14BAB8BA" w14:textId="1E4EDAF1" w:rsidR="008E12B7" w:rsidRDefault="008E12B7" w:rsidP="00023140">
      <w:pPr>
        <w:pStyle w:val="CommentText"/>
      </w:pPr>
      <w:r>
        <w:rPr>
          <w:rStyle w:val="CommentReference"/>
        </w:rPr>
        <w:annotationRef/>
      </w:r>
      <w:proofErr w:type="gramStart"/>
      <w:r>
        <w:t>Similar to</w:t>
      </w:r>
      <w:proofErr w:type="gramEnd"/>
      <w:r>
        <w:t xml:space="preserve"> PUCCH spatial relation activation/deactivation for multiple TRP PUCCH repetition MAC CE. </w:t>
      </w:r>
    </w:p>
    <w:p w14:paraId="5A4D6C18" w14:textId="77777777" w:rsidR="008E12B7" w:rsidRDefault="008E12B7" w:rsidP="00023140">
      <w:pPr>
        <w:pStyle w:val="CommentText"/>
      </w:pPr>
    </w:p>
    <w:p w14:paraId="6738BB38" w14:textId="3664FB59" w:rsidR="008E12B7" w:rsidRDefault="008E12B7" w:rsidP="00023140">
      <w:pPr>
        <w:pStyle w:val="CommentText"/>
      </w:pPr>
      <w:r>
        <w:rPr>
          <w:lang w:val="en-US"/>
        </w:rPr>
        <w:t xml:space="preserve">Suggest: </w:t>
      </w:r>
      <w:r>
        <w:t xml:space="preserve">PUCCH power control set update for multiple TRP PUCCH repetition MAC CE. </w:t>
      </w:r>
    </w:p>
    <w:p w14:paraId="5B0B4ED6" w14:textId="77777777" w:rsidR="008E12B7" w:rsidRDefault="008E12B7" w:rsidP="00023140">
      <w:pPr>
        <w:pStyle w:val="CommentText"/>
      </w:pPr>
    </w:p>
    <w:p w14:paraId="0F959B29" w14:textId="06733FC5" w:rsidR="008E12B7" w:rsidRDefault="008E12B7" w:rsidP="00023140">
      <w:pPr>
        <w:pStyle w:val="CommentText"/>
      </w:pPr>
      <w:r>
        <w:t>‘</w:t>
      </w:r>
      <w:proofErr w:type="gramStart"/>
      <w:r>
        <w:t>for</w:t>
      </w:r>
      <w:proofErr w:type="gramEnd"/>
      <w:r>
        <w:t xml:space="preserve"> FR1’ is not needed.</w:t>
      </w:r>
    </w:p>
  </w:comment>
  <w:comment w:id="639" w:author="Rap - Samsung [2]" w:date="2022-03-10T00:22:00Z" w:initials="S">
    <w:p w14:paraId="1B45F9B0" w14:textId="77777777" w:rsidR="008E12B7" w:rsidRPr="007F5F49" w:rsidRDefault="008E12B7" w:rsidP="007F5F49">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p w14:paraId="1FB6F8EA" w14:textId="4977FD87" w:rsidR="008E12B7" w:rsidRDefault="008E12B7">
      <w:pPr>
        <w:pStyle w:val="CommentText"/>
      </w:pPr>
    </w:p>
  </w:comment>
  <w:comment w:id="670" w:author="RAN2_116bis-e" w:date="2022-01-27T13:28:00Z" w:initials="Samsung">
    <w:p w14:paraId="6EC9EAAB"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8E12B7" w:rsidRDefault="008E12B7">
      <w:pPr>
        <w:pStyle w:val="CommentText"/>
      </w:pPr>
    </w:p>
  </w:comment>
  <w:comment w:id="697" w:author="RAN2_116bis-e" w:date="2022-01-27T12:55:00Z" w:initials="Samsung">
    <w:p w14:paraId="6EC9EAAD" w14:textId="77777777" w:rsidR="008E12B7" w:rsidRDefault="008E12B7">
      <w:pPr>
        <w:pStyle w:val="CommentText"/>
      </w:pPr>
      <w:r>
        <w:t xml:space="preserve">[060] Introduce the new PUCCH spatial relation activation/deactivation MAC CE for </w:t>
      </w:r>
      <w:proofErr w:type="spellStart"/>
      <w:r>
        <w:t>mTRP</w:t>
      </w:r>
      <w:proofErr w:type="spellEnd"/>
      <w:r>
        <w:t xml:space="preserve"> PUCCH repetition </w:t>
      </w:r>
      <w:proofErr w:type="gramStart"/>
      <w:r>
        <w:t>i.e.</w:t>
      </w:r>
      <w:proofErr w:type="gramEnd"/>
      <w:r>
        <w:t xml:space="preserve"> activating two spatial relation info’s (for FR2) for a group of PUCCH resources in a CC.</w:t>
      </w:r>
    </w:p>
  </w:comment>
  <w:comment w:id="708" w:author="RAN2_116bis-e" w:date="2022-01-27T12:56:00Z" w:initials="Samsung">
    <w:p w14:paraId="6EC9EAAE" w14:textId="77777777" w:rsidR="008E12B7" w:rsidRDefault="008E12B7">
      <w:pPr>
        <w:pStyle w:val="CommentText"/>
      </w:pPr>
      <w:r>
        <w:t xml:space="preserve">[060] Introduce the new PUCCH spatial relation activation/deactivation MAC CE for </w:t>
      </w:r>
      <w:proofErr w:type="spellStart"/>
      <w:r>
        <w:t>mTRP</w:t>
      </w:r>
      <w:proofErr w:type="spellEnd"/>
      <w:r>
        <w:t xml:space="preserve"> PUCCH repetition </w:t>
      </w:r>
      <w:proofErr w:type="gramStart"/>
      <w:r>
        <w:t>i.e.</w:t>
      </w:r>
      <w:proofErr w:type="gramEnd"/>
      <w:r>
        <w:t xml:space="preserve"> activating two spatial relation info’s (for FR2) for a group of PUCCH resources in a CC.</w:t>
      </w:r>
    </w:p>
  </w:comment>
  <w:comment w:id="719" w:author="RAN2_116" w:date="2021-12-01T19:05:00Z" w:initials="S">
    <w:p w14:paraId="6EC9EAAF"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0" w14:textId="77777777" w:rsidR="008E12B7" w:rsidRDefault="008E12B7">
      <w:pPr>
        <w:pStyle w:val="CommentText"/>
        <w:rPr>
          <w:rFonts w:eastAsia="Malgun Gothic"/>
          <w:lang w:eastAsia="ko-KR"/>
        </w:rPr>
      </w:pPr>
    </w:p>
    <w:p w14:paraId="6EC9EAB1" w14:textId="77777777" w:rsidR="008E12B7" w:rsidRDefault="008E12B7">
      <w:pPr>
        <w:pStyle w:val="CommentText"/>
      </w:pPr>
      <w:r>
        <w:rPr>
          <w:lang w:val="en-US" w:eastAsia="ko-KR"/>
        </w:rPr>
        <w:t xml:space="preserve">FFS if to </w:t>
      </w:r>
      <w:r>
        <w:rPr>
          <w:lang w:eastAsia="ko-KR"/>
        </w:rPr>
        <w:t xml:space="preserve">Introduce the new PUCCH spatial relation activation/deactivation MAC CE for </w:t>
      </w:r>
      <w:proofErr w:type="spellStart"/>
      <w:r>
        <w:rPr>
          <w:lang w:eastAsia="ko-KR"/>
        </w:rPr>
        <w:t>mTRP</w:t>
      </w:r>
      <w:proofErr w:type="spellEnd"/>
      <w:r>
        <w:rPr>
          <w:lang w:eastAsia="ko-KR"/>
        </w:rPr>
        <w:t xml:space="preserve"> PUCCH repetition </w:t>
      </w:r>
      <w:proofErr w:type="gramStart"/>
      <w:r>
        <w:rPr>
          <w:lang w:eastAsia="ko-KR"/>
        </w:rPr>
        <w:t>i.e.</w:t>
      </w:r>
      <w:proofErr w:type="gramEnd"/>
      <w:r>
        <w:rPr>
          <w:lang w:eastAsia="ko-KR"/>
        </w:rPr>
        <w:t xml:space="preserve"> activating two spatial relation info’s (for FR2) for a group of PUCCH resources in a CC.</w:t>
      </w:r>
    </w:p>
  </w:comment>
  <w:comment w:id="724" w:author="RAN2_116bis-e" w:date="2022-01-27T11:26:00Z" w:initials="Samsung">
    <w:p w14:paraId="6EC9EAB2" w14:textId="77777777" w:rsidR="008E12B7" w:rsidRDefault="008E12B7">
      <w:pPr>
        <w:pStyle w:val="CommentText"/>
        <w:rPr>
          <w:rFonts w:eastAsia="Malgun Gothic"/>
          <w:lang w:eastAsia="ko-KR"/>
        </w:rPr>
      </w:pPr>
      <w:r>
        <w:rPr>
          <w:rFonts w:eastAsia="Malgun Gothic" w:hint="eastAsia"/>
          <w:lang w:eastAsia="ko-KR"/>
        </w:rPr>
        <w:t>Added based on below agreements</w:t>
      </w:r>
      <w:r>
        <w:rPr>
          <w:rFonts w:eastAsia="Malgun Gothic"/>
          <w:lang w:eastAsia="ko-KR"/>
        </w:rPr>
        <w:t xml:space="preserve"> and legacy description (</w:t>
      </w:r>
      <w:proofErr w:type="gramStart"/>
      <w:r>
        <w:rPr>
          <w:rFonts w:eastAsia="Malgun Gothic"/>
          <w:lang w:eastAsia="ko-KR"/>
        </w:rPr>
        <w:t>i.e.</w:t>
      </w:r>
      <w:proofErr w:type="gramEnd"/>
      <w:r>
        <w:rPr>
          <w:rFonts w:eastAsia="Malgun Gothic"/>
          <w:lang w:eastAsia="ko-KR"/>
        </w:rPr>
        <w:t xml:space="preserve"> spatial relation activation/deactivation MAC CE)</w:t>
      </w:r>
      <w:r>
        <w:rPr>
          <w:rFonts w:eastAsia="Malgun Gothic" w:hint="eastAsia"/>
          <w:lang w:eastAsia="ko-KR"/>
        </w:rPr>
        <w:t xml:space="preserve">, details will be updated based on </w:t>
      </w:r>
      <w:r>
        <w:rPr>
          <w:rFonts w:eastAsia="Malgun Gothic"/>
          <w:lang w:eastAsia="ko-KR"/>
        </w:rPr>
        <w:t xml:space="preserve">the </w:t>
      </w:r>
      <w:r>
        <w:rPr>
          <w:rFonts w:eastAsia="Malgun Gothic" w:hint="eastAsia"/>
          <w:lang w:eastAsia="ko-KR"/>
        </w:rPr>
        <w:t>exact design</w:t>
      </w:r>
      <w:r>
        <w:rPr>
          <w:rFonts w:eastAsia="Malgun Gothic"/>
          <w:lang w:eastAsia="ko-KR"/>
        </w:rPr>
        <w:t>.</w:t>
      </w:r>
    </w:p>
    <w:p w14:paraId="6EC9EAB3" w14:textId="77777777" w:rsidR="008E12B7" w:rsidRDefault="008E12B7">
      <w:pPr>
        <w:pStyle w:val="CommentText"/>
        <w:rPr>
          <w:rFonts w:eastAsia="Malgun Gothic"/>
          <w:lang w:eastAsia="ko-KR"/>
        </w:rPr>
      </w:pPr>
    </w:p>
    <w:p w14:paraId="6EC9EAB4" w14:textId="77777777" w:rsidR="008E12B7" w:rsidRDefault="008E12B7">
      <w:pPr>
        <w:pStyle w:val="CommentText"/>
        <w:rPr>
          <w:rFonts w:eastAsia="Malgun Gothic"/>
          <w:lang w:eastAsia="ko-KR"/>
        </w:rPr>
      </w:pPr>
      <w:r>
        <w:rPr>
          <w:b/>
        </w:rPr>
        <w:t>[060] Introduce the new MAC CE(s) to support PUCCH Power control set update (with power control) for FR1 cases. FFS, detail MAC CE design based on new RRC IE for FR1-dedicated power control set.</w:t>
      </w:r>
    </w:p>
  </w:comment>
  <w:comment w:id="737" w:author="Qualcomm (Ruiming)" w:date="2022-03-09T16:09:00Z" w:initials="RZ">
    <w:p w14:paraId="2AEF74D9" w14:textId="57F8D531" w:rsidR="008E12B7" w:rsidRPr="0013575E" w:rsidRDefault="008E12B7">
      <w:pPr>
        <w:pStyle w:val="CommentText"/>
        <w:rPr>
          <w:lang w:val="en-US"/>
        </w:rPr>
      </w:pPr>
      <w:r>
        <w:rPr>
          <w:rStyle w:val="CommentReference"/>
        </w:rPr>
        <w:annotationRef/>
      </w:r>
      <w:r>
        <w:rPr>
          <w:rStyle w:val="CommentReference"/>
        </w:rPr>
        <w:annotationRef/>
      </w:r>
      <w:r>
        <w:t>deactivate (</w:t>
      </w:r>
      <w:proofErr w:type="gramStart"/>
      <w:r>
        <w:t>similar to</w:t>
      </w:r>
      <w:proofErr w:type="gramEnd"/>
      <w:r>
        <w:t xml:space="preserve"> other MAC CEs)</w:t>
      </w:r>
    </w:p>
  </w:comment>
  <w:comment w:id="738" w:author="Rap - Samsung [2]" w:date="2022-03-10T00:21:00Z" w:initials="S">
    <w:p w14:paraId="2E79BE4B" w14:textId="3762E089" w:rsidR="008E12B7" w:rsidRPr="007F5F49" w:rsidRDefault="008E12B7">
      <w:pPr>
        <w:pStyle w:val="CommentText"/>
        <w:rPr>
          <w:rFonts w:eastAsia="Malgun Gothic"/>
          <w:lang w:eastAsia="ko-KR"/>
        </w:rPr>
      </w:pPr>
      <w:r>
        <w:rPr>
          <w:rStyle w:val="CommentReference"/>
        </w:rPr>
        <w:annotationRef/>
      </w:r>
      <w:r>
        <w:rPr>
          <w:rFonts w:eastAsia="Malgun Gothic" w:hint="eastAsia"/>
          <w:lang w:eastAsia="ko-KR"/>
        </w:rPr>
        <w:t>updated</w:t>
      </w:r>
    </w:p>
  </w:comment>
  <w:comment w:id="747" w:author="RAN2_117" w:date="2022-03-04T17:10:00Z" w:initials="">
    <w:p w14:paraId="6EC9EAB5" w14:textId="77777777" w:rsidR="008E12B7" w:rsidRDefault="008E12B7">
      <w:pPr>
        <w:pStyle w:val="CommentText"/>
        <w:rPr>
          <w:rFonts w:eastAsia="Malgun Gothic"/>
          <w:lang w:eastAsia="ko-KR"/>
        </w:rPr>
      </w:pPr>
      <w:r>
        <w:rPr>
          <w:rFonts w:eastAsia="Malgun Gothic" w:hint="eastAsia"/>
          <w:lang w:eastAsia="ko-KR"/>
        </w:rPr>
        <w:t>It is confirmed by following agreement.</w:t>
      </w:r>
    </w:p>
    <w:p w14:paraId="6EC9EAB6" w14:textId="77777777" w:rsidR="008E12B7" w:rsidRDefault="008E12B7">
      <w:pPr>
        <w:pStyle w:val="Agreement"/>
        <w:numPr>
          <w:ilvl w:val="0"/>
          <w:numId w:val="0"/>
        </w:numPr>
        <w:tabs>
          <w:tab w:val="clear" w:pos="1619"/>
          <w:tab w:val="left" w:pos="622"/>
        </w:tabs>
        <w:rPr>
          <w:highlight w:val="green"/>
        </w:rPr>
      </w:pPr>
      <w:r>
        <w:rPr>
          <w:b w:val="0"/>
          <w:lang w:val="en-US"/>
        </w:rPr>
        <w:t xml:space="preserve">=&gt; P19: PUCCH resource group concept can be also applied to the PUCCH power control for </w:t>
      </w:r>
      <w:proofErr w:type="spellStart"/>
      <w:r>
        <w:rPr>
          <w:b w:val="0"/>
          <w:lang w:val="en-US"/>
        </w:rPr>
        <w:t>mTRP</w:t>
      </w:r>
      <w:proofErr w:type="spellEnd"/>
      <w:r>
        <w:rPr>
          <w:b w:val="0"/>
          <w:lang w:val="en-US"/>
        </w:rPr>
        <w:t xml:space="preserve"> FR1 MAC CE.</w:t>
      </w:r>
    </w:p>
    <w:p w14:paraId="6EC9EAB7" w14:textId="77777777" w:rsidR="008E12B7" w:rsidRDefault="008E12B7">
      <w:pPr>
        <w:pStyle w:val="CommentText"/>
        <w:rPr>
          <w:rFonts w:eastAsia="Malgun Gothic"/>
          <w:lang w:eastAsia="ko-KR"/>
        </w:rPr>
      </w:pPr>
    </w:p>
  </w:comment>
  <w:comment w:id="769" w:author="RAN2_116bis-e" w:date="2022-01-27T11:26:00Z" w:initials="Samsung">
    <w:p w14:paraId="6EC9EAB8" w14:textId="77777777" w:rsidR="008E12B7" w:rsidRDefault="008E12B7">
      <w:pPr>
        <w:pStyle w:val="CommentText"/>
        <w:rPr>
          <w:rFonts w:eastAsia="Malgun Gothic"/>
          <w:lang w:eastAsia="ko-KR"/>
        </w:rPr>
      </w:pPr>
      <w:r>
        <w:rPr>
          <w:rFonts w:eastAsia="Malgun Gothic"/>
          <w:lang w:eastAsia="ko-KR"/>
        </w:rPr>
        <w:t xml:space="preserve">Added the independent section for unified TCI state activation/deactivation MAC CE because it is not only for the </w:t>
      </w:r>
      <w:proofErr w:type="gramStart"/>
      <w:r>
        <w:rPr>
          <w:rFonts w:eastAsia="Malgun Gothic"/>
          <w:lang w:eastAsia="ko-KR"/>
        </w:rPr>
        <w:t>PDSCH</w:t>
      </w:r>
      <w:proofErr w:type="gramEnd"/>
      <w:r>
        <w:rPr>
          <w:rFonts w:eastAsia="Malgun Gothic"/>
          <w:lang w:eastAsia="ko-KR"/>
        </w:rPr>
        <w:t xml:space="preserve"> but it can applies for all UL, DL TCI states.</w:t>
      </w:r>
    </w:p>
    <w:p w14:paraId="6EC9EAB9" w14:textId="77777777" w:rsidR="008E12B7" w:rsidRDefault="008E12B7">
      <w:pPr>
        <w:pStyle w:val="CommentText"/>
        <w:rPr>
          <w:rFonts w:eastAsia="Malgun Gothic"/>
          <w:lang w:eastAsia="ko-KR"/>
        </w:rPr>
      </w:pPr>
      <w:r>
        <w:rPr>
          <w:rFonts w:eastAsia="Malgun Gothic"/>
          <w:lang w:eastAsia="ko-KR"/>
        </w:rPr>
        <w:t xml:space="preserve">FFS Details description based on further </w:t>
      </w:r>
      <w:proofErr w:type="spellStart"/>
      <w:r>
        <w:rPr>
          <w:rFonts w:eastAsia="Malgun Gothic"/>
          <w:lang w:eastAsia="ko-KR"/>
        </w:rPr>
        <w:t>discssuion</w:t>
      </w:r>
      <w:proofErr w:type="spellEnd"/>
      <w:r>
        <w:rPr>
          <w:rFonts w:eastAsia="Malgun Gothic"/>
          <w:lang w:eastAsia="ko-KR"/>
        </w:rPr>
        <w:t>.</w:t>
      </w:r>
    </w:p>
    <w:p w14:paraId="6EC9EABA" w14:textId="77777777" w:rsidR="008E12B7" w:rsidRDefault="008E12B7">
      <w:pPr>
        <w:pStyle w:val="Agreement"/>
      </w:pPr>
      <w:r>
        <w:t xml:space="preserve">RAN2 agrees on Separate TCI state lists for joint/DL and UL in </w:t>
      </w:r>
      <w:proofErr w:type="spellStart"/>
      <w:r>
        <w:t>PDSCHConfig</w:t>
      </w:r>
      <w:proofErr w:type="spellEnd"/>
      <w:r>
        <w:t xml:space="preserve"> and UL BWP, respectively, and separate Id pools. </w:t>
      </w:r>
    </w:p>
    <w:p w14:paraId="6EC9EABB" w14:textId="77777777" w:rsidR="008E12B7" w:rsidRDefault="008E12B7">
      <w:pPr>
        <w:pStyle w:val="Agreement"/>
      </w:pPr>
      <w:r>
        <w:t xml:space="preserve">RAN2 continues discussing MAC CE design for joint and separate TCI state operation as well as the UL/DL BWP association </w:t>
      </w:r>
    </w:p>
    <w:p w14:paraId="6EC9EABC" w14:textId="77777777" w:rsidR="008E12B7" w:rsidRDefault="008E12B7">
      <w:pPr>
        <w:pStyle w:val="CommentText"/>
        <w:rPr>
          <w:rFonts w:eastAsia="Malgun Gothic"/>
          <w:lang w:eastAsia="ko-KR"/>
        </w:rPr>
      </w:pPr>
    </w:p>
  </w:comment>
  <w:comment w:id="783" w:author="RAN2_117" w:date="2022-03-04T16:53:00Z" w:initials="">
    <w:p w14:paraId="6EC9EABD" w14:textId="77777777" w:rsidR="008E12B7" w:rsidRDefault="008E12B7">
      <w:pPr>
        <w:pStyle w:val="CommentText"/>
        <w:rPr>
          <w:rFonts w:eastAsia="Malgun Gothic"/>
          <w:lang w:eastAsia="ko-KR"/>
        </w:rPr>
      </w:pPr>
      <w:r>
        <w:rPr>
          <w:rFonts w:eastAsia="Malgun Gothic" w:hint="eastAsia"/>
          <w:lang w:eastAsia="ko-KR"/>
        </w:rPr>
        <w:t xml:space="preserve">It will be revised based on the RAN1 reply on </w:t>
      </w:r>
      <w:r>
        <w:rPr>
          <w:rFonts w:eastAsia="Malgun Gothic"/>
          <w:lang w:eastAsia="ko-KR"/>
        </w:rPr>
        <w:t xml:space="preserve">“R2-2203876 </w:t>
      </w:r>
      <w:r>
        <w:t xml:space="preserve">LS on further questions on </w:t>
      </w:r>
      <w:proofErr w:type="spellStart"/>
      <w:r>
        <w:t>feMIMO</w:t>
      </w:r>
      <w:proofErr w:type="spellEnd"/>
      <w:r>
        <w:t xml:space="preserve"> RRC parameters”</w:t>
      </w:r>
    </w:p>
  </w:comment>
  <w:comment w:id="795" w:author="RAN2_116" w:date="2021-12-01T19:07:00Z" w:initials="S">
    <w:p w14:paraId="6EC9EABE"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F" w14:textId="77777777" w:rsidR="008E12B7" w:rsidRDefault="008E12B7">
      <w:pPr>
        <w:pStyle w:val="Agreement"/>
        <w:ind w:left="1620"/>
        <w:rPr>
          <w:b w:val="0"/>
          <w:lang w:eastAsia="ko-KR"/>
        </w:rPr>
      </w:pPr>
      <w:r>
        <w:rPr>
          <w:b w:val="0"/>
          <w:lang w:eastAsia="ko-KR"/>
        </w:rPr>
        <w:t xml:space="preserve">RAN2 to discuss how to support PHR reporting for </w:t>
      </w:r>
      <w:proofErr w:type="spellStart"/>
      <w:r>
        <w:rPr>
          <w:b w:val="0"/>
          <w:lang w:eastAsia="ko-KR"/>
        </w:rPr>
        <w:t>mTRP</w:t>
      </w:r>
      <w:proofErr w:type="spellEnd"/>
      <w:r>
        <w:rPr>
          <w:b w:val="0"/>
          <w:lang w:eastAsia="ko-KR"/>
        </w:rPr>
        <w:t xml:space="preserve"> PUSCH </w:t>
      </w:r>
      <w:proofErr w:type="gramStart"/>
      <w:r>
        <w:rPr>
          <w:b w:val="0"/>
          <w:lang w:eastAsia="ko-KR"/>
        </w:rPr>
        <w:t>repetition, and</w:t>
      </w:r>
      <w:proofErr w:type="gramEnd"/>
      <w:r>
        <w:rPr>
          <w:b w:val="0"/>
          <w:lang w:eastAsia="ko-KR"/>
        </w:rPr>
        <w:t xml:space="preserve"> may address </w:t>
      </w:r>
      <w:proofErr w:type="spellStart"/>
      <w:r>
        <w:rPr>
          <w:b w:val="0"/>
          <w:lang w:eastAsia="ko-KR"/>
        </w:rPr>
        <w:t>e.g</w:t>
      </w:r>
      <w:proofErr w:type="spellEnd"/>
      <w:r>
        <w:rPr>
          <w:b w:val="0"/>
          <w:lang w:eastAsia="ko-KR"/>
        </w:rPr>
        <w:t>:</w:t>
      </w:r>
    </w:p>
    <w:p w14:paraId="6EC9EAC0"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1"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2"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8E12B7" w:rsidRDefault="008E12B7">
      <w:pPr>
        <w:pStyle w:val="Agreement"/>
        <w:numPr>
          <w:ilvl w:val="0"/>
          <w:numId w:val="0"/>
        </w:numPr>
        <w:ind w:left="1620"/>
      </w:pPr>
      <w:r>
        <w:rPr>
          <w:b w:val="0"/>
          <w:lang w:eastAsia="zh-CN"/>
        </w:rPr>
        <w:t>PHR triggering conditions</w:t>
      </w:r>
    </w:p>
  </w:comment>
  <w:comment w:id="828" w:author="RAN2_116" w:date="2021-12-01T19:07:00Z" w:initials="S">
    <w:p w14:paraId="6EC9EAC4"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C5" w14:textId="77777777" w:rsidR="008E12B7" w:rsidRDefault="008E12B7">
      <w:pPr>
        <w:pStyle w:val="Agreement"/>
        <w:ind w:left="1620"/>
        <w:rPr>
          <w:b w:val="0"/>
          <w:lang w:eastAsia="ko-KR"/>
        </w:rPr>
      </w:pPr>
      <w:r>
        <w:rPr>
          <w:b w:val="0"/>
          <w:lang w:eastAsia="ko-KR"/>
        </w:rPr>
        <w:t xml:space="preserve">RAN2 to discuss how to support PHR reporting for </w:t>
      </w:r>
      <w:proofErr w:type="spellStart"/>
      <w:r>
        <w:rPr>
          <w:b w:val="0"/>
          <w:lang w:eastAsia="ko-KR"/>
        </w:rPr>
        <w:t>mTRP</w:t>
      </w:r>
      <w:proofErr w:type="spellEnd"/>
      <w:r>
        <w:rPr>
          <w:b w:val="0"/>
          <w:lang w:eastAsia="ko-KR"/>
        </w:rPr>
        <w:t xml:space="preserve"> PUSCH </w:t>
      </w:r>
      <w:proofErr w:type="gramStart"/>
      <w:r>
        <w:rPr>
          <w:b w:val="0"/>
          <w:lang w:eastAsia="ko-KR"/>
        </w:rPr>
        <w:t>repetition, and</w:t>
      </w:r>
      <w:proofErr w:type="gramEnd"/>
      <w:r>
        <w:rPr>
          <w:b w:val="0"/>
          <w:lang w:eastAsia="ko-KR"/>
        </w:rPr>
        <w:t xml:space="preserve"> may address </w:t>
      </w:r>
      <w:proofErr w:type="spellStart"/>
      <w:r>
        <w:rPr>
          <w:b w:val="0"/>
          <w:lang w:eastAsia="ko-KR"/>
        </w:rPr>
        <w:t>e.g</w:t>
      </w:r>
      <w:proofErr w:type="spellEnd"/>
      <w:r>
        <w:rPr>
          <w:b w:val="0"/>
          <w:lang w:eastAsia="ko-KR"/>
        </w:rPr>
        <w:t>:</w:t>
      </w:r>
    </w:p>
    <w:p w14:paraId="6EC9EAC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8E12B7" w:rsidRDefault="008E12B7">
      <w:pPr>
        <w:pStyle w:val="Agreement"/>
        <w:numPr>
          <w:ilvl w:val="0"/>
          <w:numId w:val="0"/>
        </w:numPr>
        <w:ind w:left="1620"/>
      </w:pPr>
      <w:r>
        <w:rPr>
          <w:b w:val="0"/>
          <w:lang w:eastAsia="zh-CN"/>
        </w:rPr>
        <w:t>PHR triggering conditions</w:t>
      </w:r>
    </w:p>
  </w:comment>
  <w:comment w:id="829" w:author="RAN2_117" w:date="2022-03-04T13:28:00Z" w:initials="">
    <w:p w14:paraId="6EC9EACA" w14:textId="77777777" w:rsidR="008E12B7" w:rsidRDefault="008E12B7">
      <w:pPr>
        <w:pStyle w:val="Agreement"/>
      </w:pPr>
      <w:r>
        <w:rPr>
          <w:b w:val="0"/>
          <w:lang w:eastAsia="ja-JP"/>
        </w:rPr>
        <w:t xml:space="preserve">P21: The Enhanced PHR MAC CE with two PHs of the same serving cell is introduced for both the </w:t>
      </w:r>
      <w:proofErr w:type="gramStart"/>
      <w:r>
        <w:rPr>
          <w:b w:val="0"/>
          <w:lang w:eastAsia="ja-JP"/>
        </w:rPr>
        <w:t>single entry</w:t>
      </w:r>
      <w:proofErr w:type="gramEnd"/>
      <w:r>
        <w:rPr>
          <w:b w:val="0"/>
          <w:lang w:eastAsia="ja-JP"/>
        </w:rPr>
        <w:t xml:space="preserve"> format and multiple entry format.</w:t>
      </w:r>
      <w:r>
        <w:t xml:space="preserve"> </w:t>
      </w:r>
    </w:p>
    <w:p w14:paraId="6EC9EACB" w14:textId="77777777" w:rsidR="008E12B7" w:rsidRDefault="008E12B7">
      <w:pPr>
        <w:pStyle w:val="CommentText"/>
      </w:pPr>
    </w:p>
  </w:comment>
  <w:comment w:id="857" w:author="Rap - Samsung [2]" w:date="2022-03-10T09:37:00Z" w:initials="S">
    <w:p w14:paraId="3FDB251C" w14:textId="2B7BE099" w:rsidR="008E12B7" w:rsidRDefault="008E12B7">
      <w:pPr>
        <w:pStyle w:val="CommentText"/>
      </w:pPr>
      <w:r>
        <w:rPr>
          <w:rStyle w:val="CommentReference"/>
        </w:rPr>
        <w:annotationRef/>
      </w:r>
      <w:r>
        <w:t>Added based on below information.</w:t>
      </w:r>
    </w:p>
    <w:p w14:paraId="7A8F0259" w14:textId="0219E41C" w:rsidR="008E12B7" w:rsidRDefault="008E12B7" w:rsidP="00C91CF3">
      <w:pPr>
        <w:pStyle w:val="CommentText"/>
        <w:rPr>
          <w:lang w:eastAsia="ko-KR"/>
        </w:rPr>
      </w:pPr>
    </w:p>
    <w:p w14:paraId="5B5A18B3" w14:textId="77777777" w:rsidR="008E12B7" w:rsidRDefault="008E12B7" w:rsidP="00C91CF3">
      <w:pPr>
        <w:pStyle w:val="CommentText"/>
        <w:rPr>
          <w:rFonts w:ascii="Symbol" w:eastAsia="Malgun Gothic" w:hAnsi="Symbol" w:hint="eastAsia"/>
          <w:highlight w:val="yellow"/>
        </w:rPr>
      </w:pPr>
      <w:r w:rsidRPr="00A63C8D">
        <w:rPr>
          <w:rFonts w:ascii="Times" w:eastAsia="Malgun Gothic" w:hAnsi="Times" w:cs="Times"/>
          <w:b/>
          <w:bCs/>
          <w:highlight w:val="green"/>
        </w:rPr>
        <w:t>Agreement RAN1#106-e</w:t>
      </w:r>
      <w:r w:rsidRPr="00A63C8D">
        <w:rPr>
          <w:rFonts w:ascii="Symbol" w:eastAsia="Malgun Gothic" w:hAnsi="Symbol"/>
          <w:highlight w:val="green"/>
        </w:rPr>
        <w:t></w:t>
      </w:r>
    </w:p>
    <w:p w14:paraId="2A727B59" w14:textId="77777777" w:rsidR="008E12B7" w:rsidRDefault="008E12B7" w:rsidP="00C91CF3">
      <w:pPr>
        <w:pStyle w:val="CommentText"/>
        <w:rPr>
          <w:lang w:eastAsia="ko-KR"/>
        </w:rPr>
      </w:pPr>
      <w:r w:rsidRPr="00C91CF3">
        <w:rPr>
          <w:rFonts w:ascii="Symbol" w:eastAsia="Malgun Gothic" w:hAnsi="Symbol"/>
        </w:rPr>
        <w:t></w:t>
      </w:r>
      <w:r w:rsidRPr="00C91CF3">
        <w:rPr>
          <w:rFonts w:eastAsia="Malgun Gothic"/>
          <w:sz w:val="14"/>
          <w:szCs w:val="14"/>
        </w:rPr>
        <w:t xml:space="preserve">    </w:t>
      </w:r>
      <w:r w:rsidRPr="00C91CF3">
        <w:rPr>
          <w:rFonts w:ascii="Times" w:eastAsia="Malgun Gothic" w:hAnsi="Times" w:cs="Times"/>
        </w:rPr>
        <w:t>The serving cell PCI is always associated with active TCI states, only 1 additional PCI can be associated with the active TCI States</w:t>
      </w:r>
    </w:p>
    <w:p w14:paraId="04F2C387" w14:textId="77777777" w:rsidR="008E12B7" w:rsidRDefault="008E12B7" w:rsidP="00C91CF3">
      <w:pPr>
        <w:pStyle w:val="CommentText"/>
      </w:pPr>
    </w:p>
    <w:p w14:paraId="7043BC60" w14:textId="2D98BA8C" w:rsidR="008E12B7" w:rsidRDefault="008E12B7" w:rsidP="00C91CF3">
      <w:pPr>
        <w:pStyle w:val="CommentText"/>
        <w:rPr>
          <w:lang w:eastAsia="ko-KR"/>
        </w:rPr>
      </w:pPr>
      <w:r w:rsidRPr="00C91CF3">
        <w:rPr>
          <w:rFonts w:hint="eastAsia"/>
          <w:highlight w:val="green"/>
          <w:lang w:eastAsia="ko-KR"/>
        </w:rPr>
        <w:t>WID</w:t>
      </w:r>
    </w:p>
    <w:p w14:paraId="719EA0C3" w14:textId="77777777" w:rsidR="008E12B7" w:rsidRDefault="008E12B7" w:rsidP="00C91CF3">
      <w:pPr>
        <w:pStyle w:val="CommentText"/>
      </w:pPr>
      <w:r>
        <w:rPr>
          <w:rFonts w:ascii="Times" w:eastAsia="Malgun Gothic" w:hAnsi="Times" w:cs="Times"/>
          <w:lang w:eastAsia="x-none"/>
        </w:rPr>
        <w:t>2. Enhancement on the support for multi-TRP deployment, targeting both FR1 and FR2:</w:t>
      </w:r>
    </w:p>
    <w:p w14:paraId="6D8A5CA3" w14:textId="77777777" w:rsidR="008E12B7" w:rsidRPr="00CB0846" w:rsidRDefault="008E12B7" w:rsidP="00C91CF3">
      <w:pPr>
        <w:pStyle w:val="CommentText"/>
      </w:pPr>
      <w:r w:rsidRPr="00C91CF3">
        <w:rPr>
          <w:rFonts w:ascii="Times" w:eastAsia="Malgun Gothic" w:hAnsi="Times" w:cs="Times"/>
          <w:lang w:eastAsia="x-none"/>
        </w:rPr>
        <w:t>b.</w:t>
      </w:r>
      <w:r w:rsidRPr="00C91CF3">
        <w:rPr>
          <w:rFonts w:eastAsia="Malgun Gothic"/>
          <w:sz w:val="14"/>
          <w:szCs w:val="14"/>
          <w:lang w:eastAsia="x-none"/>
        </w:rPr>
        <w:t xml:space="preserve">       </w:t>
      </w:r>
      <w:r w:rsidRPr="00C91CF3">
        <w:rPr>
          <w:rFonts w:ascii="Times" w:eastAsia="Malgun Gothic" w:hAnsi="Times" w:cs="Times"/>
          <w:lang w:eastAsia="x-none"/>
        </w:rPr>
        <w:t>Identify and specify QCL/TCI-related enhancements to enable inter-cell multi-TRP operations, assuming multi-DCI based multi-PDSCH reception based on Rel-15/16 TCI framework</w:t>
      </w:r>
    </w:p>
    <w:p w14:paraId="4A6407E0" w14:textId="77777777" w:rsidR="008E12B7" w:rsidRPr="00C91CF3" w:rsidRDefault="008E12B7">
      <w:pPr>
        <w:pStyle w:val="CommentText"/>
      </w:pPr>
    </w:p>
  </w:comment>
  <w:comment w:id="859" w:author="RAN2_117" w:date="2022-03-04T13:26:00Z" w:initials="">
    <w:p w14:paraId="6EC9EACC"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D" w14:textId="77777777" w:rsidR="008E12B7" w:rsidRDefault="008E12B7">
      <w:pPr>
        <w:pStyle w:val="Agreement"/>
        <w:rPr>
          <w:rFonts w:cs="Calibri"/>
        </w:rPr>
      </w:pPr>
      <w:r>
        <w:rPr>
          <w:b w:val="0"/>
          <w:lang w:eastAsia="ja-JP"/>
        </w:rPr>
        <w:t xml:space="preserve">FFS if Upon reception of a MAC CE to activate an SP SRS resource set for antenna </w:t>
      </w:r>
      <w:proofErr w:type="gramStart"/>
      <w:r>
        <w:rPr>
          <w:b w:val="0"/>
          <w:lang w:eastAsia="ja-JP"/>
        </w:rPr>
        <w:t>switching,</w:t>
      </w:r>
      <w:proofErr w:type="gramEnd"/>
      <w:r>
        <w:rPr>
          <w:b w:val="0"/>
          <w:lang w:eastAsia="ja-JP"/>
        </w:rPr>
        <w:t xml:space="preserve"> autonomous deactivation of any previously activated SP SRS resource set for antenna switching is not allowed (as in legacy).</w:t>
      </w:r>
    </w:p>
  </w:comment>
  <w:comment w:id="881" w:author="RAN2_117" w:date="2022-03-04T13:26:00Z" w:initials="">
    <w:p w14:paraId="6EC9EACE"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F" w14:textId="77777777" w:rsidR="008E12B7" w:rsidRDefault="008E12B7">
      <w:pPr>
        <w:pStyle w:val="Agreement"/>
        <w:rPr>
          <w:rFonts w:cs="Calibri"/>
        </w:rPr>
      </w:pPr>
      <w:r>
        <w:rPr>
          <w:b w:val="0"/>
          <w:lang w:eastAsia="ja-JP"/>
        </w:rPr>
        <w:t xml:space="preserve">FFS if Upon reception of a MAC CE to activate an SP SRS resource set for antenna </w:t>
      </w:r>
      <w:proofErr w:type="gramStart"/>
      <w:r>
        <w:rPr>
          <w:b w:val="0"/>
          <w:lang w:eastAsia="ja-JP"/>
        </w:rPr>
        <w:t>switching,</w:t>
      </w:r>
      <w:proofErr w:type="gramEnd"/>
      <w:r>
        <w:rPr>
          <w:b w:val="0"/>
          <w:lang w:eastAsia="ja-JP"/>
        </w:rPr>
        <w:t xml:space="preserve"> autonomous deactivation of any previously activated SP SRS resource set for antenna switching is not allowed (as in legacy).</w:t>
      </w:r>
    </w:p>
  </w:comment>
  <w:comment w:id="888" w:author="Huawei, HiSilicon" w:date="2022-03-09T11:53:00Z" w:initials="HW">
    <w:p w14:paraId="6567FE35" w14:textId="17053AA5" w:rsidR="008E12B7" w:rsidRDefault="008E12B7">
      <w:pPr>
        <w:pStyle w:val="CommentText"/>
      </w:pPr>
      <w:r>
        <w:rPr>
          <w:rStyle w:val="CommentReference"/>
        </w:rPr>
        <w:annotationRef/>
      </w:r>
      <w:r w:rsidRPr="00A072B4">
        <w:t>We need to cover the case where it is a reserved bit because there are not two SRS resource sets for codebook or non-codebook.</w:t>
      </w:r>
    </w:p>
  </w:comment>
  <w:comment w:id="891" w:author="Huawei, HiSilicon" w:date="2022-03-09T11:54:00Z" w:initials="HW">
    <w:p w14:paraId="3EA799F1" w14:textId="559D042E" w:rsidR="008E12B7" w:rsidRDefault="008E12B7">
      <w:pPr>
        <w:pStyle w:val="CommentText"/>
      </w:pPr>
      <w:r>
        <w:rPr>
          <w:rStyle w:val="CommentReference"/>
        </w:rPr>
        <w:annotationRef/>
      </w:r>
      <w:r>
        <w:t>Not needed.</w:t>
      </w:r>
    </w:p>
  </w:comment>
  <w:comment w:id="902" w:author="Huawei, HiSilicon" w:date="2022-03-09T11:54:00Z" w:initials="HW">
    <w:p w14:paraId="03B63879" w14:textId="0AFE2061" w:rsidR="008E12B7" w:rsidRDefault="008E12B7">
      <w:pPr>
        <w:pStyle w:val="CommentText"/>
      </w:pPr>
      <w:r>
        <w:rPr>
          <w:rStyle w:val="CommentReference"/>
        </w:rPr>
        <w:annotationRef/>
      </w:r>
      <w:r>
        <w:t>without this it is unclear what SRI IDs this is talking about.</w:t>
      </w:r>
    </w:p>
  </w:comment>
  <w:comment w:id="887" w:author="RAN2_116bis-e" w:date="2022-01-26T01:53:00Z" w:initials="Samsung">
    <w:p w14:paraId="6EC9EAD0" w14:textId="77777777" w:rsidR="008E12B7" w:rsidRDefault="008E12B7">
      <w:pPr>
        <w:pStyle w:val="Agreement"/>
        <w:rPr>
          <w:b w:val="0"/>
          <w:lang w:eastAsia="ja-JP"/>
        </w:rPr>
      </w:pPr>
      <w:r>
        <w:rPr>
          <w:b w:val="0"/>
          <w:lang w:eastAsia="ja-JP"/>
        </w:rPr>
        <w:t xml:space="preserve">[060] To revise the legacy PUSCH Pathloss Reference RS Update MAC CE with additional field(s) to differentiate the TRP for </w:t>
      </w:r>
      <w:proofErr w:type="spellStart"/>
      <w:r>
        <w:rPr>
          <w:b w:val="0"/>
          <w:lang w:eastAsia="ja-JP"/>
        </w:rPr>
        <w:t>mTRP</w:t>
      </w:r>
      <w:proofErr w:type="spellEnd"/>
      <w:r>
        <w:rPr>
          <w:b w:val="0"/>
          <w:lang w:eastAsia="ja-JP"/>
        </w:rPr>
        <w:t xml:space="preserve"> PUSCH repetition, replace the Reserve bit (‘R’) to a TRP index field (‘T’) so that the MAC CE can indicate which TRP the PUSCH pathloss reference RS update can apply for.</w:t>
      </w:r>
    </w:p>
    <w:p w14:paraId="6EC9EAD1" w14:textId="77777777" w:rsidR="008E12B7" w:rsidRDefault="008E12B7">
      <w:pPr>
        <w:rPr>
          <w:rFonts w:eastAsiaTheme="minorEastAsia"/>
          <w:b/>
        </w:rPr>
      </w:pPr>
    </w:p>
  </w:comment>
  <w:comment w:id="927" w:author="RAN2_116" w:date="2021-12-01T19:10:00Z" w:initials="S">
    <w:p w14:paraId="6EC9EAD2"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D3" w14:textId="77777777" w:rsidR="008E12B7" w:rsidRDefault="008E12B7">
      <w:pPr>
        <w:pStyle w:val="CommentText"/>
        <w:rPr>
          <w:rFonts w:eastAsia="Malgun Gothic"/>
          <w:lang w:eastAsia="ko-KR"/>
        </w:rPr>
      </w:pPr>
    </w:p>
    <w:p w14:paraId="6EC9EAD4" w14:textId="77777777" w:rsidR="008E12B7" w:rsidRDefault="008E12B7">
      <w:pPr>
        <w:pStyle w:val="CommentText"/>
      </w:pPr>
      <w:r>
        <w:rPr>
          <w:lang w:eastAsia="ko-KR"/>
        </w:rPr>
        <w:t xml:space="preserve">R2 assumes to revise the legacy </w:t>
      </w:r>
      <w:r>
        <w:rPr>
          <w:lang w:val="en-US" w:eastAsia="ko-KR"/>
        </w:rPr>
        <w:t xml:space="preserve">PUSCH Pathloss Reference RS </w:t>
      </w:r>
      <w:r>
        <w:rPr>
          <w:rFonts w:eastAsia="Gulim"/>
          <w:lang w:val="en-US" w:eastAsia="ko-KR"/>
        </w:rPr>
        <w:t>Update</w:t>
      </w:r>
      <w:r>
        <w:rPr>
          <w:lang w:val="en-US" w:eastAsia="ko-KR"/>
        </w:rPr>
        <w:t xml:space="preserve"> MAC CE</w:t>
      </w:r>
      <w:r>
        <w:rPr>
          <w:lang w:eastAsia="ko-KR"/>
        </w:rPr>
        <w:t xml:space="preserve"> with additional field(s) to differentiate the TRP for </w:t>
      </w:r>
      <w:proofErr w:type="spellStart"/>
      <w:r>
        <w:rPr>
          <w:rFonts w:eastAsia="Gulim"/>
          <w:iCs/>
          <w:lang w:val="en-US" w:eastAsia="ko-KR"/>
        </w:rPr>
        <w:t>mTRP</w:t>
      </w:r>
      <w:proofErr w:type="spellEnd"/>
      <w:r>
        <w:rPr>
          <w:rFonts w:eastAsia="Gulim" w:hint="eastAsia"/>
          <w:iCs/>
          <w:lang w:val="en-US" w:eastAsia="ko-KR"/>
        </w:rPr>
        <w:t xml:space="preserve"> PUSCH </w:t>
      </w:r>
      <w:r>
        <w:rPr>
          <w:rFonts w:eastAsia="Gulim"/>
          <w:iCs/>
          <w:lang w:val="en-US" w:eastAsia="ko-KR"/>
        </w:rPr>
        <w:t>repetition. other aspects are FFS.</w:t>
      </w:r>
    </w:p>
  </w:comment>
  <w:comment w:id="944" w:author="Nokia (Samuli)" w:date="2022-03-08T19:16:00Z" w:initials="Nokia">
    <w:p w14:paraId="6EC9EAD5" w14:textId="77777777" w:rsidR="008E12B7" w:rsidRDefault="008E12B7">
      <w:pPr>
        <w:pStyle w:val="CommentText"/>
      </w:pPr>
      <w:r>
        <w:t>Remove one dot.</w:t>
      </w:r>
    </w:p>
  </w:comment>
  <w:comment w:id="945" w:author="Rap - Samsung" w:date="2022-03-10T12:59:00Z" w:initials="Anil">
    <w:p w14:paraId="31D2A261" w14:textId="55BAB4C3" w:rsidR="008E12B7" w:rsidRDefault="008E12B7">
      <w:pPr>
        <w:pStyle w:val="CommentText"/>
      </w:pPr>
      <w:r>
        <w:rPr>
          <w:rStyle w:val="CommentReference"/>
        </w:rPr>
        <w:annotationRef/>
      </w:r>
      <w:r>
        <w:t>Ok. Updated.</w:t>
      </w:r>
    </w:p>
  </w:comment>
  <w:comment w:id="954" w:author="Nokia (Samuli)" w:date="2022-03-08T19:20:00Z" w:initials="Nokia">
    <w:p w14:paraId="6EC9EAD6" w14:textId="77777777" w:rsidR="008E12B7" w:rsidRDefault="008E12B7">
      <w:pPr>
        <w:pStyle w:val="CommentText"/>
      </w:pPr>
      <w:r>
        <w:t>Please swap to “for which beam failure in at least one BFD-RS set is detected”</w:t>
      </w:r>
    </w:p>
  </w:comment>
  <w:comment w:id="955" w:author="Rap - Samsung" w:date="2022-03-10T13:01:00Z" w:initials="Anil">
    <w:p w14:paraId="73245A2B" w14:textId="67FCDB5F" w:rsidR="008E12B7" w:rsidRDefault="008E12B7">
      <w:pPr>
        <w:pStyle w:val="CommentText"/>
      </w:pPr>
      <w:r>
        <w:rPr>
          <w:rStyle w:val="CommentReference"/>
        </w:rPr>
        <w:annotationRef/>
      </w:r>
      <w:r>
        <w:t>ok. Updated.</w:t>
      </w:r>
    </w:p>
  </w:comment>
  <w:comment w:id="951" w:author="Qualcomm (Ruiming)" w:date="2022-03-09T16:12:00Z" w:initials="RZ">
    <w:p w14:paraId="148B351B" w14:textId="5F7BDC1D" w:rsidR="008E12B7" w:rsidRDefault="008E12B7">
      <w:pPr>
        <w:pStyle w:val="CommentText"/>
      </w:pPr>
      <w:r>
        <w:rPr>
          <w:rStyle w:val="CommentReference"/>
        </w:rPr>
        <w:annotationRef/>
      </w:r>
      <w:r>
        <w:t xml:space="preserve">If a SCell (ID&lt;8) is not configured with </w:t>
      </w:r>
      <w:proofErr w:type="spellStart"/>
      <w:r>
        <w:t>mTRP</w:t>
      </w:r>
      <w:proofErr w:type="spellEnd"/>
      <w:r>
        <w:t xml:space="preserve"> and BF is detected in this SCell, assume other SCell configured with </w:t>
      </w:r>
      <w:proofErr w:type="spellStart"/>
      <w:r>
        <w:t>mTRP</w:t>
      </w:r>
      <w:proofErr w:type="spellEnd"/>
      <w:r>
        <w:t xml:space="preserve"> does not detect the beam failure, can the single octet MAC CE be used in this case?</w:t>
      </w:r>
    </w:p>
  </w:comment>
  <w:comment w:id="952" w:author="Rap - Samsung" w:date="2022-03-10T13:04:00Z" w:initials="Anil">
    <w:p w14:paraId="5B20BB07" w14:textId="1D881B93" w:rsidR="008E12B7" w:rsidRDefault="008E12B7">
      <w:pPr>
        <w:pStyle w:val="CommentText"/>
      </w:pPr>
      <w:r>
        <w:rPr>
          <w:rStyle w:val="CommentReference"/>
        </w:rPr>
        <w:annotationRef/>
      </w:r>
      <w:r>
        <w:t>Yes.</w:t>
      </w:r>
    </w:p>
  </w:comment>
  <w:comment w:id="960" w:author="Nokia (Samuli)" w:date="2022-03-08T19:21:00Z" w:initials="Nokia">
    <w:p w14:paraId="6EC9EAD7" w14:textId="77777777" w:rsidR="008E12B7" w:rsidRDefault="008E12B7">
      <w:pPr>
        <w:pStyle w:val="CommentText"/>
      </w:pPr>
      <w:r>
        <w:t>Since we call the legacy ones as “BFR MAC CE”, perhaps this should be “</w:t>
      </w:r>
      <w:r>
        <w:rPr>
          <w:b/>
          <w:bCs/>
        </w:rPr>
        <w:t>Enhanced</w:t>
      </w:r>
      <w:r>
        <w:t xml:space="preserve"> BFR MAC CE”</w:t>
      </w:r>
    </w:p>
  </w:comment>
  <w:comment w:id="961" w:author="Rap - Samsung" w:date="2022-03-10T13:04:00Z" w:initials="Anil">
    <w:p w14:paraId="0996895B" w14:textId="384CC9D6" w:rsidR="008E12B7" w:rsidRDefault="008E12B7">
      <w:pPr>
        <w:pStyle w:val="CommentText"/>
      </w:pPr>
      <w:r>
        <w:rPr>
          <w:rStyle w:val="CommentReference"/>
        </w:rPr>
        <w:annotationRef/>
      </w:r>
      <w:r>
        <w:t>At most one MAC CE for BFR should be there. One BFR MAC CE and One Enhanced BFR MAC CE is also not allowed.</w:t>
      </w:r>
    </w:p>
  </w:comment>
  <w:comment w:id="977" w:author="Nokia (Samuli)" w:date="2022-03-08T19:24:00Z" w:initials="Nokia">
    <w:p w14:paraId="6EC9EAD8" w14:textId="77777777" w:rsidR="008E12B7" w:rsidRDefault="008E12B7">
      <w:pPr>
        <w:pStyle w:val="CommentText"/>
      </w:pPr>
      <w:r>
        <w:t>Add “while at least one Serving Cell is configured with multiple BFD-RS sets”,</w:t>
      </w:r>
    </w:p>
  </w:comment>
  <w:comment w:id="978" w:author="Rap - Samsung" w:date="2022-03-10T13:10:00Z" w:initials="Anil">
    <w:p w14:paraId="2DA8BACB" w14:textId="5AB6DF94" w:rsidR="008E12B7" w:rsidRDefault="008E12B7">
      <w:pPr>
        <w:pStyle w:val="CommentText"/>
      </w:pPr>
      <w:r>
        <w:rPr>
          <w:rStyle w:val="CommentReference"/>
        </w:rPr>
        <w:annotationRef/>
      </w:r>
      <w:r>
        <w:t>This is not needed. Procedure text already indicates that enhanced BFR MAC CE is used when at least one Serving Cell is configured with multiple BFD-RS sets.</w:t>
      </w:r>
    </w:p>
  </w:comment>
  <w:comment w:id="981" w:author="Nokia (Samuli)" w:date="2022-03-08T19:24:00Z" w:initials="Nokia">
    <w:p w14:paraId="6EC9EAD9" w14:textId="77777777" w:rsidR="008E12B7" w:rsidRDefault="008E12B7">
      <w:pPr>
        <w:pStyle w:val="CommentText"/>
      </w:pPr>
      <w:r>
        <w:t>“Random Access procedure”</w:t>
      </w:r>
    </w:p>
  </w:comment>
  <w:comment w:id="982" w:author="Rap - Samsung" w:date="2022-03-10T13:14:00Z" w:initials="Anil">
    <w:p w14:paraId="7C2BD662" w14:textId="50A7094C" w:rsidR="008E12B7" w:rsidRDefault="008E12B7">
      <w:pPr>
        <w:pStyle w:val="CommentText"/>
      </w:pPr>
      <w:r>
        <w:rPr>
          <w:rStyle w:val="CommentReference"/>
        </w:rPr>
        <w:annotationRef/>
      </w:r>
      <w:r>
        <w:t>Updated</w:t>
      </w:r>
    </w:p>
  </w:comment>
  <w:comment w:id="973" w:author="RAN2#117e" w:date="2022-03-04T13:57:00Z" w:initials="RAN2#117e">
    <w:p w14:paraId="6EC9EADA" w14:textId="77777777" w:rsidR="008E12B7" w:rsidRDefault="008E12B7">
      <w:pPr>
        <w:pStyle w:val="Agreement"/>
        <w:tabs>
          <w:tab w:val="clear" w:pos="582"/>
        </w:tabs>
        <w:ind w:left="1619"/>
      </w:pPr>
      <w:r>
        <w:t xml:space="preserve">For the RA procedure initiated for beam failure recovery of both TRPs of </w:t>
      </w:r>
      <w:proofErr w:type="spellStart"/>
      <w:r>
        <w:t>SpCell</w:t>
      </w:r>
      <w:proofErr w:type="spellEnd"/>
      <w:r>
        <w:t xml:space="preserve">, UE uses truncated format with one octet Ci </w:t>
      </w:r>
      <w:proofErr w:type="gramStart"/>
      <w:r>
        <w:t>bitmap, if</w:t>
      </w:r>
      <w:proofErr w:type="gramEnd"/>
      <w:r>
        <w:t xml:space="preserve"> truncated format with 4 octet Ci bitmap format cannot be included.</w:t>
      </w:r>
    </w:p>
    <w:p w14:paraId="6EC9EADB" w14:textId="77777777" w:rsidR="008E12B7" w:rsidRDefault="008E12B7">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70" w:author="Nokia (Samuli)" w:date="2022-03-08T19:25:00Z" w:initials="Nokia">
    <w:p w14:paraId="6EC9EADC" w14:textId="77777777" w:rsidR="008E12B7" w:rsidRDefault="008E12B7">
      <w:pPr>
        <w:pStyle w:val="CommentText"/>
      </w:pPr>
      <w:r>
        <w:t xml:space="preserve">Although clear to us, maybe not the reader that the “and the </w:t>
      </w:r>
      <w:proofErr w:type="spellStart"/>
      <w:r>
        <w:t>SpCell</w:t>
      </w:r>
      <w:proofErr w:type="spellEnd"/>
      <w:r>
        <w:t xml:space="preserve"> is to be indicted” part should apply to both preceding conditions.</w:t>
      </w:r>
    </w:p>
    <w:p w14:paraId="6EC9EADD" w14:textId="77777777" w:rsidR="008E12B7" w:rsidRDefault="008E12B7">
      <w:pPr>
        <w:pStyle w:val="CommentText"/>
      </w:pPr>
    </w:p>
    <w:p w14:paraId="6EC9EADE" w14:textId="77777777" w:rsidR="008E12B7" w:rsidRDefault="008E12B7">
      <w:pPr>
        <w:pStyle w:val="CommentText"/>
      </w:pPr>
      <w:r>
        <w:t>It would seem reasonable and clearer to have the conditions separated with “or” under separate bullet points.</w:t>
      </w:r>
    </w:p>
  </w:comment>
  <w:comment w:id="971" w:author="Rap - Samsung" w:date="2022-03-10T13:13:00Z" w:initials="Anil">
    <w:p w14:paraId="57013AFF" w14:textId="3DA19DB4" w:rsidR="008E12B7" w:rsidRDefault="008E12B7">
      <w:pPr>
        <w:pStyle w:val="CommentText"/>
      </w:pPr>
      <w:r>
        <w:rPr>
          <w:rStyle w:val="CommentReference"/>
        </w:rPr>
        <w:annotationRef/>
      </w:r>
      <w:proofErr w:type="spellStart"/>
      <w:r>
        <w:t>Upddated</w:t>
      </w:r>
      <w:proofErr w:type="spellEnd"/>
      <w:r>
        <w:t>.</w:t>
      </w:r>
    </w:p>
  </w:comment>
  <w:comment w:id="999" w:author="RAN2#117e" w:date="2022-03-04T13:39:00Z" w:initials="RAN2#117e">
    <w:p w14:paraId="6EC9EADF" w14:textId="77777777" w:rsidR="008E12B7" w:rsidRDefault="008E12B7">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8E12B7" w:rsidRDefault="008E12B7">
      <w:pPr>
        <w:pStyle w:val="CommentText"/>
        <w:rPr>
          <w:lang w:val="en-US"/>
        </w:rPr>
      </w:pPr>
    </w:p>
  </w:comment>
  <w:comment w:id="1008" w:author="Nokia (Samuli)" w:date="2022-03-08T19:30:00Z" w:initials="Nokia">
    <w:p w14:paraId="6EC9EAE1" w14:textId="77777777" w:rsidR="008E12B7" w:rsidRDefault="008E12B7">
      <w:pPr>
        <w:pStyle w:val="CommentText"/>
      </w:pPr>
      <w:r>
        <w:t>“</w:t>
      </w:r>
      <w:proofErr w:type="gramStart"/>
      <w:r>
        <w:t>octet</w:t>
      </w:r>
      <w:proofErr w:type="gramEnd"/>
      <w:r>
        <w:t>(s)”</w:t>
      </w:r>
    </w:p>
  </w:comment>
  <w:comment w:id="1012" w:author="Nokia (Samuli)" w:date="2022-03-08T19:32:00Z" w:initials="Nokia">
    <w:p w14:paraId="6EC9EAE2" w14:textId="77777777" w:rsidR="008E12B7" w:rsidRDefault="008E12B7">
      <w:pPr>
        <w:pStyle w:val="CommentText"/>
      </w:pPr>
      <w:r>
        <w:t xml:space="preserve">To our understanding the intention was to include one BFD-RS set information for </w:t>
      </w:r>
      <w:proofErr w:type="spellStart"/>
      <w:r>
        <w:t>SCells</w:t>
      </w:r>
      <w:proofErr w:type="spellEnd"/>
      <w:r>
        <w:t xml:space="preserve"> first and only then (for </w:t>
      </w:r>
      <w:proofErr w:type="spellStart"/>
      <w:r>
        <w:t>SCells</w:t>
      </w:r>
      <w:proofErr w:type="spellEnd"/>
      <w:r>
        <w:t xml:space="preserve"> with multiple BFD-RS sets) second BFD-RS set information.</w:t>
      </w:r>
    </w:p>
    <w:p w14:paraId="6EC9EAE3" w14:textId="77777777" w:rsidR="008E12B7" w:rsidRDefault="008E12B7">
      <w:pPr>
        <w:pStyle w:val="CommentText"/>
      </w:pPr>
    </w:p>
    <w:p w14:paraId="6EC9EAE4" w14:textId="77777777" w:rsidR="008E12B7" w:rsidRDefault="008E12B7">
      <w:pPr>
        <w:pStyle w:val="CommentText"/>
      </w:pPr>
      <w:r>
        <w:t>Proposal:</w:t>
      </w:r>
    </w:p>
    <w:p w14:paraId="6EC9EAE5" w14:textId="77777777" w:rsidR="008E12B7" w:rsidRDefault="008E12B7">
      <w:pPr>
        <w:pStyle w:val="CommentText"/>
      </w:pPr>
    </w:p>
    <w:p w14:paraId="6EC9EAE6" w14:textId="77777777" w:rsidR="008E12B7" w:rsidRDefault="008E12B7">
      <w:pPr>
        <w:pStyle w:val="CommentText"/>
      </w:pPr>
      <w:proofErr w:type="gramStart"/>
      <w:r>
        <w:t>“..</w:t>
      </w:r>
      <w:proofErr w:type="gramEnd"/>
      <w:r>
        <w:t xml:space="preserve">for </w:t>
      </w:r>
      <w:proofErr w:type="spellStart"/>
      <w:r>
        <w:t>SpCell</w:t>
      </w:r>
      <w:proofErr w:type="spellEnd"/>
      <w:r>
        <w:t xml:space="preserve">, if any, are included first, then one octet containing the AC field is included for </w:t>
      </w:r>
      <w:proofErr w:type="spellStart"/>
      <w:r>
        <w:t>SCells</w:t>
      </w:r>
      <w:proofErr w:type="spellEnd"/>
      <w:r>
        <w:t xml:space="preserve"> (with or without multiple BFD-RS sets), and then second octet containing the AC field is included for </w:t>
      </w:r>
      <w:proofErr w:type="spellStart"/>
      <w:r>
        <w:t>SCells</w:t>
      </w:r>
      <w:proofErr w:type="spellEnd"/>
      <w:r>
        <w:t xml:space="preserve"> with multiple BFD-RS sets, while not exceeding..”</w:t>
      </w:r>
    </w:p>
  </w:comment>
  <w:comment w:id="1013" w:author="Rap - Samsung" w:date="2022-03-10T13:45:00Z" w:initials="Anil">
    <w:p w14:paraId="2CD3E3F6" w14:textId="77777777" w:rsidR="008E12B7" w:rsidRDefault="008E12B7" w:rsidP="005C606A">
      <w:pPr>
        <w:jc w:val="both"/>
        <w:rPr>
          <w:b/>
          <w:bCs/>
          <w:highlight w:val="yellow"/>
        </w:rPr>
      </w:pPr>
      <w:r>
        <w:rPr>
          <w:rStyle w:val="CommentReference"/>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8E12B7" w:rsidRDefault="008E12B7" w:rsidP="005C606A">
      <w:pPr>
        <w:jc w:val="both"/>
        <w:rPr>
          <w:b/>
          <w:bCs/>
          <w:highlight w:val="yellow"/>
        </w:rPr>
      </w:pPr>
    </w:p>
    <w:p w14:paraId="45F0E2FC" w14:textId="5817DD65" w:rsidR="008E12B7" w:rsidRDefault="008E12B7" w:rsidP="005C606A">
      <w:pPr>
        <w:pStyle w:val="CommentText"/>
      </w:pPr>
      <w:r>
        <w:rPr>
          <w:lang w:eastAsia="ko-KR"/>
        </w:rPr>
        <w:t xml:space="preserve">Whether to </w:t>
      </w:r>
      <w:r>
        <w:rPr>
          <w:rFonts w:hint="eastAsia"/>
          <w:lang w:eastAsia="ko-KR"/>
        </w:rPr>
        <w:t xml:space="preserve">include both BFR information of both TRP for </w:t>
      </w:r>
      <w:proofErr w:type="spellStart"/>
      <w:r>
        <w:rPr>
          <w:rFonts w:hint="eastAsia"/>
          <w:lang w:eastAsia="ko-KR"/>
        </w:rPr>
        <w:t>SpCell</w:t>
      </w:r>
      <w:proofErr w:type="spellEnd"/>
      <w:r>
        <w:rPr>
          <w:rFonts w:hint="eastAsia"/>
          <w:lang w:eastAsia="ko-KR"/>
        </w:rPr>
        <w:t xml:space="preserve"> first</w:t>
      </w:r>
      <w:r>
        <w:rPr>
          <w:lang w:eastAsia="ko-KR"/>
        </w:rPr>
        <w:t xml:space="preserve"> can be discussed in next meeting.</w:t>
      </w:r>
    </w:p>
  </w:comment>
  <w:comment w:id="1003" w:author="RAN2#117e" w:date="2022-03-04T16:08:00Z" w:initials="RAN2#117e">
    <w:p w14:paraId="6EC9EAE7" w14:textId="77777777" w:rsidR="008E12B7" w:rsidRDefault="008E12B7">
      <w:pPr>
        <w:pStyle w:val="CommentText"/>
      </w:pPr>
      <w:r>
        <w:t xml:space="preserve">Added this text for </w:t>
      </w:r>
    </w:p>
    <w:p w14:paraId="6EC9EAE8" w14:textId="77777777" w:rsidR="008E12B7" w:rsidRDefault="008E12B7">
      <w:pPr>
        <w:pStyle w:val="CommentText"/>
      </w:pPr>
    </w:p>
    <w:p w14:paraId="6EC9EAE9"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4" w:author="LG (Hanul)" w:date="2022-03-09T18:57:00Z" w:initials="L">
    <w:p w14:paraId="4A61858F" w14:textId="77777777" w:rsidR="008E12B7" w:rsidRDefault="008E12B7" w:rsidP="00B56754">
      <w:pPr>
        <w:pStyle w:val="CommentText"/>
        <w:rPr>
          <w:lang w:eastAsia="ko-KR"/>
        </w:rPr>
      </w:pPr>
      <w:r>
        <w:rPr>
          <w:rStyle w:val="CommentReference"/>
        </w:rPr>
        <w:annotationRef/>
      </w:r>
      <w:r>
        <w:rPr>
          <w:lang w:eastAsia="ko-KR"/>
        </w:rPr>
        <w:t>R</w:t>
      </w:r>
      <w:r>
        <w:rPr>
          <w:rFonts w:hint="eastAsia"/>
          <w:lang w:eastAsia="ko-KR"/>
        </w:rPr>
        <w:t xml:space="preserve">AN2 did not agree to include both BFR information of both TRP for </w:t>
      </w:r>
      <w:proofErr w:type="spellStart"/>
      <w:r>
        <w:rPr>
          <w:rFonts w:hint="eastAsia"/>
          <w:lang w:eastAsia="ko-KR"/>
        </w:rPr>
        <w:t>SpCell</w:t>
      </w:r>
      <w:proofErr w:type="spellEnd"/>
      <w:r>
        <w:rPr>
          <w:rFonts w:hint="eastAsia"/>
          <w:lang w:eastAsia="ko-KR"/>
        </w:rPr>
        <w:t xml:space="preserve"> first</w:t>
      </w:r>
      <w:r>
        <w:rPr>
          <w:lang w:eastAsia="ko-KR"/>
        </w:rPr>
        <w:t xml:space="preserve">, i.e., Not </w:t>
      </w:r>
      <w:proofErr w:type="spellStart"/>
      <w:r>
        <w:rPr>
          <w:lang w:eastAsia="ko-KR"/>
        </w:rPr>
        <w:t>octet"s</w:t>
      </w:r>
      <w:proofErr w:type="spellEnd"/>
      <w:r>
        <w:rPr>
          <w:lang w:eastAsia="ko-KR"/>
        </w:rPr>
        <w:t>". In addition, h</w:t>
      </w:r>
      <w:r>
        <w:rPr>
          <w:rFonts w:hint="eastAsia"/>
          <w:lang w:eastAsia="ko-KR"/>
        </w:rPr>
        <w:t>ow to maximize</w:t>
      </w:r>
      <w:r>
        <w:rPr>
          <w:lang w:eastAsia="ko-KR"/>
        </w:rPr>
        <w:t xml:space="preserve"> the number of serving cell is unclear. </w:t>
      </w:r>
      <w:r>
        <w:rPr>
          <w:rStyle w:val="CommentReference"/>
        </w:rPr>
        <w:annotationRef/>
      </w:r>
      <w:r>
        <w:rPr>
          <w:rFonts w:hint="eastAsia"/>
          <w:lang w:eastAsia="ko-KR"/>
        </w:rPr>
        <w:t xml:space="preserve">In our understanding, </w:t>
      </w:r>
      <w:r>
        <w:rPr>
          <w:lang w:eastAsia="ko-KR"/>
        </w:rPr>
        <w:t>the number of serving cell can be maximized by following rules,</w:t>
      </w:r>
    </w:p>
    <w:p w14:paraId="1A4D980B" w14:textId="77777777" w:rsidR="008E12B7" w:rsidRDefault="008E12B7" w:rsidP="00B56754">
      <w:pPr>
        <w:pStyle w:val="CommentText"/>
        <w:rPr>
          <w:lang w:eastAsia="ko-KR"/>
        </w:rPr>
      </w:pPr>
      <w:r>
        <w:rPr>
          <w:lang w:eastAsia="ko-KR"/>
        </w:rPr>
        <w:t xml:space="preserve">- BFR information for </w:t>
      </w:r>
      <w:proofErr w:type="spellStart"/>
      <w:r>
        <w:rPr>
          <w:lang w:eastAsia="ko-KR"/>
        </w:rPr>
        <w:t>SpCell</w:t>
      </w:r>
      <w:proofErr w:type="spellEnd"/>
      <w:r>
        <w:rPr>
          <w:lang w:eastAsia="ko-KR"/>
        </w:rPr>
        <w:t xml:space="preserve"> is </w:t>
      </w:r>
      <w:proofErr w:type="gramStart"/>
      <w:r>
        <w:rPr>
          <w:lang w:eastAsia="ko-KR"/>
        </w:rPr>
        <w:t>included  first</w:t>
      </w:r>
      <w:proofErr w:type="gramEnd"/>
      <w:r>
        <w:rPr>
          <w:lang w:eastAsia="ko-KR"/>
        </w:rPr>
        <w:t>, and then BFR information for SCell is included.</w:t>
      </w:r>
    </w:p>
    <w:p w14:paraId="2DCE9059" w14:textId="77777777" w:rsidR="008E12B7" w:rsidRDefault="008E12B7" w:rsidP="00B56754">
      <w:pPr>
        <w:pStyle w:val="CommentText"/>
        <w:rPr>
          <w:lang w:eastAsia="ko-KR"/>
        </w:rPr>
      </w:pPr>
      <w:r>
        <w:rPr>
          <w:lang w:eastAsia="ko-KR"/>
        </w:rPr>
        <w:t>- for each serving cell, BFR information for one TRP is included.</w:t>
      </w:r>
    </w:p>
    <w:p w14:paraId="3AB74C83" w14:textId="68848291" w:rsidR="008E12B7" w:rsidRDefault="008E12B7" w:rsidP="00B56754">
      <w:pPr>
        <w:pStyle w:val="CommentText"/>
      </w:pPr>
      <w:r>
        <w:rPr>
          <w:lang w:eastAsia="ko-KR"/>
        </w:rPr>
        <w:t>- then, if available grant is remained, BFR information for another TRP is included.”</w:t>
      </w:r>
    </w:p>
  </w:comment>
  <w:comment w:id="1005" w:author="Rap - Samsung" w:date="2022-03-10T13:30:00Z" w:initials="Anil">
    <w:p w14:paraId="7FB69508" w14:textId="54B1F8CC" w:rsidR="008E12B7" w:rsidRDefault="008E12B7" w:rsidP="005C606A">
      <w:pPr>
        <w:jc w:val="both"/>
        <w:rPr>
          <w:b/>
          <w:bCs/>
          <w:highlight w:val="yellow"/>
        </w:rPr>
      </w:pPr>
      <w:r>
        <w:rPr>
          <w:rStyle w:val="CommentReference"/>
        </w:rPr>
        <w:annotationRef/>
      </w:r>
      <w:r>
        <w:t xml:space="preserve">Ok. Text is updated to reflect, </w:t>
      </w:r>
      <w:r>
        <w:rPr>
          <w:b/>
          <w:bCs/>
          <w:highlight w:val="yellow"/>
        </w:rPr>
        <w:t>For TRP level truncation, beam failure recovery information of one TRP is included first before the other TRP for each Serving Cell with both BFD-RS sets in failure condition.</w:t>
      </w:r>
    </w:p>
    <w:p w14:paraId="4AA28B4B" w14:textId="58C68646" w:rsidR="008E12B7" w:rsidRDefault="008E12B7" w:rsidP="005C606A">
      <w:pPr>
        <w:jc w:val="both"/>
        <w:rPr>
          <w:b/>
          <w:bCs/>
          <w:highlight w:val="yellow"/>
        </w:rPr>
      </w:pPr>
    </w:p>
    <w:p w14:paraId="1A806066" w14:textId="09DBE80A" w:rsidR="008E12B7" w:rsidRPr="005C606A" w:rsidRDefault="008E12B7" w:rsidP="005C606A">
      <w:pPr>
        <w:jc w:val="both"/>
        <w:rPr>
          <w:b/>
          <w:bCs/>
          <w:highlight w:val="yellow"/>
        </w:rPr>
      </w:pPr>
      <w:r>
        <w:rPr>
          <w:lang w:eastAsia="ko-KR"/>
        </w:rPr>
        <w:t xml:space="preserve">Whether to </w:t>
      </w:r>
      <w:r>
        <w:rPr>
          <w:rFonts w:hint="eastAsia"/>
          <w:lang w:eastAsia="ko-KR"/>
        </w:rPr>
        <w:t xml:space="preserve">include both BFR information of both TRP for </w:t>
      </w:r>
      <w:proofErr w:type="spellStart"/>
      <w:r>
        <w:rPr>
          <w:rFonts w:hint="eastAsia"/>
          <w:lang w:eastAsia="ko-KR"/>
        </w:rPr>
        <w:t>SpCell</w:t>
      </w:r>
      <w:proofErr w:type="spellEnd"/>
      <w:r>
        <w:rPr>
          <w:rFonts w:hint="eastAsia"/>
          <w:lang w:eastAsia="ko-KR"/>
        </w:rPr>
        <w:t xml:space="preserve"> first</w:t>
      </w:r>
      <w:r>
        <w:rPr>
          <w:lang w:eastAsia="ko-KR"/>
        </w:rPr>
        <w:t xml:space="preserve"> can be discussed in next meeting.</w:t>
      </w:r>
    </w:p>
    <w:p w14:paraId="47B7EDF9" w14:textId="5027F21F" w:rsidR="008E12B7" w:rsidRDefault="008E12B7">
      <w:pPr>
        <w:pStyle w:val="CommentText"/>
      </w:pPr>
    </w:p>
  </w:comment>
  <w:comment w:id="1046" w:author="Nokia (Samuli2)" w:date="2022-03-10T15:54:00Z" w:initials="Nokia">
    <w:p w14:paraId="7A74772B" w14:textId="77777777" w:rsidR="009B5BB3" w:rsidRDefault="009B5BB3" w:rsidP="009B5BB3">
      <w:pPr>
        <w:pStyle w:val="CommentText"/>
      </w:pPr>
      <w:r>
        <w:rPr>
          <w:rStyle w:val="CommentReference"/>
        </w:rPr>
        <w:annotationRef/>
      </w:r>
      <w:r>
        <w:t>Thank you, the update looks quite good.</w:t>
      </w:r>
    </w:p>
    <w:p w14:paraId="610CA7F4" w14:textId="77777777" w:rsidR="009B5BB3" w:rsidRDefault="009B5BB3" w:rsidP="009B5BB3">
      <w:pPr>
        <w:pStyle w:val="CommentText"/>
      </w:pPr>
    </w:p>
    <w:p w14:paraId="3D9414E1" w14:textId="77777777" w:rsidR="009B5BB3" w:rsidRDefault="009B5BB3" w:rsidP="009B5BB3">
      <w:pPr>
        <w:pStyle w:val="CommentText"/>
      </w:pPr>
      <w:r>
        <w:t xml:space="preserve">However, we think </w:t>
      </w:r>
      <w:proofErr w:type="gramStart"/>
      <w:r>
        <w:t>the both</w:t>
      </w:r>
      <w:proofErr w:type="gramEnd"/>
      <w:r>
        <w:t xml:space="preserve"> octets for </w:t>
      </w:r>
      <w:proofErr w:type="spellStart"/>
      <w:r>
        <w:t>SpCell</w:t>
      </w:r>
      <w:proofErr w:type="spellEnd"/>
      <w:r>
        <w:t xml:space="preserve"> should be included before any octet for </w:t>
      </w:r>
      <w:proofErr w:type="spellStart"/>
      <w:r>
        <w:t>SCells</w:t>
      </w:r>
      <w:proofErr w:type="spellEnd"/>
      <w:r>
        <w:t>. The earlier proposal captured this.</w:t>
      </w:r>
    </w:p>
    <w:p w14:paraId="74F1E263" w14:textId="77777777" w:rsidR="009B5BB3" w:rsidRDefault="009B5BB3" w:rsidP="009B5BB3">
      <w:pPr>
        <w:pStyle w:val="CommentText"/>
      </w:pPr>
    </w:p>
    <w:p w14:paraId="7E86EA52" w14:textId="77777777" w:rsidR="009B5BB3" w:rsidRDefault="009B5BB3" w:rsidP="009B5BB3">
      <w:pPr>
        <w:pStyle w:val="CommentText"/>
      </w:pPr>
      <w:r>
        <w:t xml:space="preserve">Unless we can agree on it now, an </w:t>
      </w:r>
      <w:proofErr w:type="gramStart"/>
      <w:r>
        <w:t>Editor’s</w:t>
      </w:r>
      <w:proofErr w:type="gramEnd"/>
      <w:r>
        <w:t xml:space="preserve"> note would seem good to be added.</w:t>
      </w:r>
    </w:p>
    <w:p w14:paraId="70740F66" w14:textId="18D83D75" w:rsidR="009B5BB3" w:rsidRDefault="009B5BB3">
      <w:pPr>
        <w:pStyle w:val="CommentText"/>
      </w:pPr>
    </w:p>
  </w:comment>
  <w:comment w:id="1077" w:author="Nokia (Samuli)" w:date="2022-03-08T19:49:00Z" w:initials="Nokia">
    <w:p w14:paraId="6EC9EAEA" w14:textId="77777777" w:rsidR="008E12B7" w:rsidRDefault="008E12B7">
      <w:pPr>
        <w:pStyle w:val="CommentText"/>
      </w:pPr>
      <w:proofErr w:type="gramStart"/>
      <w:r>
        <w:t>Similar to</w:t>
      </w:r>
      <w:proofErr w:type="gramEnd"/>
      <w:r>
        <w:t xml:space="preserve"> above, we think the intention was to include one BFD-RS set information for each SCell first before encoding the second BFD-RS set information. This should be captured here.</w:t>
      </w:r>
    </w:p>
  </w:comment>
  <w:comment w:id="1078" w:author="Rap - Samsung" w:date="2022-03-10T13:48:00Z" w:initials="Anil">
    <w:p w14:paraId="0F41A94C" w14:textId="646F18CD" w:rsidR="008E12B7" w:rsidRDefault="008E12B7">
      <w:pPr>
        <w:pStyle w:val="CommentText"/>
      </w:pPr>
      <w:r>
        <w:rPr>
          <w:rStyle w:val="CommentReference"/>
        </w:rPr>
        <w:annotationRef/>
      </w:r>
      <w:r>
        <w:t>The ordering is captured in the beginning.</w:t>
      </w:r>
    </w:p>
  </w:comment>
  <w:comment w:id="1079" w:author="ZTE DF" w:date="2022-03-09T11:12:00Z" w:initials="ZTE">
    <w:p w14:paraId="6EC9EAEB" w14:textId="77777777" w:rsidR="008E12B7" w:rsidRDefault="008E12B7">
      <w:pPr>
        <w:pStyle w:val="CommentText"/>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8E12B7" w:rsidRDefault="008E12B7">
      <w:pPr>
        <w:rPr>
          <w:lang w:val="en-US" w:eastAsia="zh-CN"/>
        </w:rPr>
      </w:pPr>
    </w:p>
    <w:p w14:paraId="6EC9EAEE" w14:textId="77777777" w:rsidR="008E12B7" w:rsidRDefault="008E12B7">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8E12B7" w:rsidRDefault="008E12B7">
      <w:pPr>
        <w:rPr>
          <w:lang w:val="en-US" w:eastAsia="zh-CN"/>
        </w:rPr>
      </w:pPr>
    </w:p>
    <w:p w14:paraId="6EC9EAF0" w14:textId="77777777" w:rsidR="008E12B7" w:rsidRDefault="008E12B7">
      <w:pPr>
        <w:pStyle w:val="CommentText"/>
        <w:rPr>
          <w:rFonts w:eastAsia="SimSun"/>
          <w:lang w:val="en-US" w:eastAsia="zh-CN"/>
        </w:rPr>
      </w:pPr>
      <w:r>
        <w:rPr>
          <w:rFonts w:eastAsia="SimSun" w:hint="eastAsia"/>
          <w:b/>
          <w:bCs/>
          <w:u w:val="single"/>
          <w:lang w:val="en-US" w:eastAsia="zh-CN"/>
        </w:rPr>
        <w:t xml:space="preserve">The only issue is whether we shall apply P6 to truncated enhanced BFR MAC CE or both non-truncated and truncated enhanced BFR MAC </w:t>
      </w:r>
      <w:proofErr w:type="spellStart"/>
      <w:proofErr w:type="gramStart"/>
      <w:r>
        <w:rPr>
          <w:rFonts w:eastAsia="SimSun" w:hint="eastAsia"/>
          <w:b/>
          <w:bCs/>
          <w:u w:val="single"/>
          <w:lang w:val="en-US" w:eastAsia="zh-CN"/>
        </w:rPr>
        <w:t>CE.</w:t>
      </w:r>
      <w:r>
        <w:rPr>
          <w:rFonts w:eastAsia="SimSun" w:hint="eastAsia"/>
          <w:lang w:val="en-US" w:eastAsia="zh-CN"/>
        </w:rPr>
        <w:t>We</w:t>
      </w:r>
      <w:proofErr w:type="spellEnd"/>
      <w:proofErr w:type="gramEnd"/>
      <w:r>
        <w:rPr>
          <w:rFonts w:eastAsia="SimSun" w:hint="eastAsia"/>
          <w:lang w:val="en-US" w:eastAsia="zh-CN"/>
        </w:rPr>
        <w:t xml:space="preserve"> prefer to apply both and make the BFR MAC CE structure aligned in both truncated and non-truncated.</w:t>
      </w:r>
    </w:p>
  </w:comment>
  <w:comment w:id="1080" w:author="Rap - Samsung" w:date="2022-03-10T13:49:00Z" w:initials="Anil">
    <w:p w14:paraId="2670843D" w14:textId="74CAE4B9" w:rsidR="008E12B7" w:rsidRDefault="008E12B7" w:rsidP="003A1956">
      <w:pPr>
        <w:pStyle w:val="CommentText"/>
      </w:pPr>
      <w:r>
        <w:rPr>
          <w:rStyle w:val="CommentReference"/>
        </w:rPr>
        <w:annotationRef/>
      </w:r>
      <w:r>
        <w:t>The ordering is captured in the beginning as per P6 for truncated Enhanced BFR MAC CE.</w:t>
      </w:r>
    </w:p>
    <w:p w14:paraId="6AFAA681" w14:textId="2CD29A27" w:rsidR="008E12B7" w:rsidRDefault="008E12B7">
      <w:pPr>
        <w:pStyle w:val="CommentText"/>
      </w:pPr>
    </w:p>
  </w:comment>
  <w:comment w:id="1085" w:author="LG (Hanul)" w:date="2022-03-09T18:58:00Z" w:initials="L">
    <w:p w14:paraId="44D74ABF" w14:textId="596C1E8D" w:rsidR="008E12B7" w:rsidRDefault="008E12B7">
      <w:pPr>
        <w:pStyle w:val="CommentText"/>
        <w:rPr>
          <w:lang w:eastAsia="ko-KR"/>
        </w:rPr>
      </w:pPr>
      <w:r>
        <w:rPr>
          <w:rStyle w:val="CommentReference"/>
        </w:rPr>
        <w:annotationRef/>
      </w:r>
      <w:r>
        <w:rPr>
          <w:rFonts w:hint="eastAsia"/>
          <w:lang w:eastAsia="ko-KR"/>
        </w:rPr>
        <w:t>This field indicates</w:t>
      </w:r>
      <w:r>
        <w:rPr>
          <w:lang w:eastAsia="ko-KR"/>
        </w:rPr>
        <w:t xml:space="preserve"> only whether two octet is </w:t>
      </w:r>
      <w:proofErr w:type="gramStart"/>
      <w:r>
        <w:rPr>
          <w:lang w:eastAsia="ko-KR"/>
        </w:rPr>
        <w:t>included</w:t>
      </w:r>
      <w:proofErr w:type="gramEnd"/>
      <w:r>
        <w:rPr>
          <w:lang w:eastAsia="ko-KR"/>
        </w:rPr>
        <w:t xml:space="preserve"> or one octet is included. </w:t>
      </w:r>
    </w:p>
  </w:comment>
  <w:comment w:id="1086" w:author="Rap - Samsung" w:date="2022-03-10T13:51:00Z" w:initials="Anil">
    <w:p w14:paraId="08CE0FE1" w14:textId="4CD7B028" w:rsidR="008E12B7" w:rsidRDefault="008E12B7">
      <w:pPr>
        <w:pStyle w:val="CommentText"/>
      </w:pPr>
      <w:r>
        <w:rPr>
          <w:rStyle w:val="CommentReference"/>
        </w:rPr>
        <w:annotationRef/>
      </w:r>
      <w:r>
        <w:t>It indicates both.</w:t>
      </w:r>
    </w:p>
  </w:comment>
  <w:comment w:id="1087" w:author="LG (Hanul)" w:date="2022-03-10T16:01:00Z" w:initials="L">
    <w:p w14:paraId="41CEDA2F" w14:textId="275399A6" w:rsidR="008E12B7" w:rsidRDefault="00684F61" w:rsidP="00684F61">
      <w:pPr>
        <w:pStyle w:val="CommentText"/>
        <w:rPr>
          <w:lang w:eastAsia="ko-KR"/>
        </w:rPr>
      </w:pPr>
      <w:r>
        <w:rPr>
          <w:rFonts w:hint="eastAsia"/>
          <w:lang w:eastAsia="ko-KR"/>
        </w:rPr>
        <w:t xml:space="preserve">In the case that </w:t>
      </w:r>
      <w:r>
        <w:rPr>
          <w:lang w:eastAsia="ko-KR"/>
        </w:rPr>
        <w:t xml:space="preserve">BF </w:t>
      </w:r>
      <w:r w:rsidRPr="00684F61">
        <w:rPr>
          <w:lang w:eastAsia="ko-KR"/>
        </w:rPr>
        <w:t xml:space="preserve">is detected for both the BFD-RS </w:t>
      </w:r>
      <w:proofErr w:type="gramStart"/>
      <w:r w:rsidRPr="00684F61">
        <w:rPr>
          <w:lang w:eastAsia="ko-KR"/>
        </w:rPr>
        <w:t>sets</w:t>
      </w:r>
      <w:proofErr w:type="gramEnd"/>
      <w:r w:rsidRPr="00684F61">
        <w:rPr>
          <w:lang w:eastAsia="ko-KR"/>
        </w:rPr>
        <w:t xml:space="preserve"> but the evaluation has not been completed</w:t>
      </w:r>
      <w:r>
        <w:rPr>
          <w:lang w:eastAsia="ko-KR"/>
        </w:rPr>
        <w:t xml:space="preserve">, the field cannot indicates BF is detected on both BFD-RS sets though BF is actually detected on both BFD-RS sets. </w:t>
      </w:r>
      <w:r w:rsidR="003C01B5">
        <w:rPr>
          <w:lang w:eastAsia="ko-KR"/>
        </w:rPr>
        <w:t>We think this</w:t>
      </w:r>
      <w:r>
        <w:rPr>
          <w:lang w:eastAsia="ko-KR"/>
        </w:rPr>
        <w:t xml:space="preserve"> field just indicates whether there is two octet or one octet.</w:t>
      </w:r>
    </w:p>
  </w:comment>
  <w:comment w:id="1089" w:author="Nokia (Samuli)" w:date="2022-03-08T19:51:00Z" w:initials="Nokia">
    <w:p w14:paraId="6EC9EAF1" w14:textId="77777777" w:rsidR="008E12B7" w:rsidRDefault="008E12B7">
      <w:pPr>
        <w:pStyle w:val="CommentText"/>
      </w:pPr>
      <w:r>
        <w:t xml:space="preserve">“either detected for one of the BFD-RS sets and the evaluation of the candidate beams according to the requirements as specified in TS 38.133 [11] has been completed </w:t>
      </w:r>
      <w:proofErr w:type="gramStart"/>
      <w:r>
        <w:t>or..</w:t>
      </w:r>
      <w:proofErr w:type="gramEnd"/>
      <w:r>
        <w:t>”</w:t>
      </w:r>
    </w:p>
  </w:comment>
  <w:comment w:id="1090" w:author="Rap - Samsung" w:date="2022-03-10T13:59:00Z" w:initials="Anil">
    <w:p w14:paraId="1A45D71D" w14:textId="30C72EA0" w:rsidR="008E12B7" w:rsidRDefault="008E12B7">
      <w:pPr>
        <w:pStyle w:val="CommentText"/>
      </w:pPr>
      <w:r>
        <w:rPr>
          <w:rStyle w:val="CommentReference"/>
        </w:rPr>
        <w:annotationRef/>
      </w:r>
      <w:r>
        <w:t>Updated.</w:t>
      </w:r>
    </w:p>
  </w:comment>
  <w:comment w:id="1099" w:author="RAN2#117e" w:date="2022-03-04T15:39:00Z" w:initials="RAN2#117e">
    <w:p w14:paraId="6EC9EAF2" w14:textId="77777777" w:rsidR="008E12B7" w:rsidRDefault="008E12B7">
      <w:pPr>
        <w:pStyle w:val="CommentText"/>
      </w:pPr>
    </w:p>
    <w:p w14:paraId="6EC9EAF3" w14:textId="77777777" w:rsidR="008E12B7" w:rsidRDefault="008E12B7">
      <w:pPr>
        <w:pStyle w:val="Agreement"/>
        <w:numPr>
          <w:ilvl w:val="0"/>
          <w:numId w:val="0"/>
        </w:numPr>
      </w:pPr>
      <w:r>
        <w:t>No sure if we need to elaborate all the cases where 0, 1 or 2 BFD-RS set info are present.</w:t>
      </w:r>
    </w:p>
  </w:comment>
  <w:comment w:id="1100" w:author="Nokia (Samuli)" w:date="2022-03-08T19:53:00Z" w:initials="Nokia">
    <w:p w14:paraId="6EC9EAF4" w14:textId="77777777" w:rsidR="008E12B7" w:rsidRDefault="008E12B7">
      <w:pPr>
        <w:pStyle w:val="CommentText"/>
      </w:pPr>
      <w:r>
        <w:t>Same comment as above.</w:t>
      </w:r>
    </w:p>
  </w:comment>
  <w:comment w:id="1101" w:author="Rap - Samsung" w:date="2022-03-10T14:00:00Z" w:initials="Anil">
    <w:p w14:paraId="227B9D25" w14:textId="6AC7DD48" w:rsidR="008E12B7" w:rsidRDefault="008E12B7">
      <w:pPr>
        <w:pStyle w:val="CommentText"/>
      </w:pPr>
      <w:r>
        <w:rPr>
          <w:rStyle w:val="CommentReference"/>
        </w:rPr>
        <w:annotationRef/>
      </w:r>
      <w:r>
        <w:t>Updated.</w:t>
      </w:r>
    </w:p>
  </w:comment>
  <w:comment w:id="1107" w:author="RAN2#117e" w:date="2022-03-04T15:54:00Z" w:initials="RAN2#117e">
    <w:p w14:paraId="6EC9EAF5" w14:textId="77777777" w:rsidR="008E12B7" w:rsidRDefault="008E12B7">
      <w:pPr>
        <w:pStyle w:val="CommentText"/>
      </w:pPr>
      <w:r>
        <w:t>Note sure if we need to elaborate all the cases when 0 or 1 BFD-RS sets info are present</w:t>
      </w:r>
    </w:p>
  </w:comment>
  <w:comment w:id="1108" w:author="Nokia (Samuli)" w:date="2022-03-08T19:56:00Z" w:initials="Nokia">
    <w:p w14:paraId="6EC9EAF6" w14:textId="77777777" w:rsidR="008E12B7" w:rsidRDefault="008E12B7">
      <w:pPr>
        <w:pStyle w:val="CommentText"/>
      </w:pPr>
      <w:r>
        <w:t>As commented above, should elaborate that one BFD-RS set information for each SCell is included before including second BFD-RS set information for any SCell.</w:t>
      </w:r>
    </w:p>
  </w:comment>
  <w:comment w:id="1109" w:author="Rap - Samsung" w:date="2022-03-10T14:00:00Z" w:initials="Anil">
    <w:p w14:paraId="6F8ABE4A" w14:textId="5BE605DC" w:rsidR="008E12B7" w:rsidRDefault="008E12B7">
      <w:pPr>
        <w:pStyle w:val="CommentText"/>
      </w:pPr>
      <w:r>
        <w:rPr>
          <w:rStyle w:val="CommentReference"/>
        </w:rPr>
        <w:annotationRef/>
      </w:r>
      <w:r>
        <w:t>The ordering is captured in the beginning as per P6 for truncated Enhanced BFR MAC CE.</w:t>
      </w:r>
    </w:p>
  </w:comment>
  <w:comment w:id="1149" w:author="RAN2_116bis-e" w:date="2022-01-25T20:46:00Z" w:initials="Samsung">
    <w:p w14:paraId="6EC9EAF7"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8E12B7" w:rsidRDefault="008E12B7">
      <w:pPr>
        <w:pStyle w:val="CommentText"/>
        <w:rPr>
          <w:rFonts w:eastAsia="Malgun Gothic"/>
          <w:lang w:eastAsia="ko-KR"/>
        </w:rPr>
      </w:pPr>
    </w:p>
  </w:comment>
  <w:comment w:id="1159" w:author="RAN2_116bis-e" w:date="2022-01-27T10:46:00Z" w:initials="Samsung">
    <w:p w14:paraId="6EC9EAF9" w14:textId="77777777" w:rsidR="008E12B7" w:rsidRDefault="008E12B7">
      <w:pPr>
        <w:pStyle w:val="CommentText"/>
        <w:rPr>
          <w:rFonts w:eastAsia="Malgun Gothic"/>
          <w:lang w:eastAsia="ko-KR"/>
        </w:rPr>
      </w:pPr>
      <w:r>
        <w:rPr>
          <w:rFonts w:eastAsia="Malgun Gothic" w:hint="eastAsia"/>
          <w:lang w:eastAsia="ko-KR"/>
        </w:rPr>
        <w:t>TBD based on RAN1 re</w:t>
      </w:r>
      <w:r>
        <w:rPr>
          <w:rFonts w:eastAsia="Malgun Gothic"/>
          <w:lang w:eastAsia="ko-KR"/>
        </w:rPr>
        <w:t>ply.</w:t>
      </w:r>
    </w:p>
  </w:comment>
  <w:comment w:id="1160" w:author="RAN2_117" w:date="2022-03-04T17:06:00Z" w:initials="">
    <w:p w14:paraId="6EC9EAFA" w14:textId="77777777" w:rsidR="008E12B7" w:rsidRDefault="008E12B7">
      <w:pPr>
        <w:pStyle w:val="CommentText"/>
        <w:rPr>
          <w:rFonts w:eastAsia="Malgun Gothic"/>
          <w:lang w:eastAsia="ko-KR"/>
        </w:rPr>
      </w:pPr>
      <w:r>
        <w:rPr>
          <w:rFonts w:eastAsia="Malgun Gothic"/>
          <w:lang w:eastAsia="ko-KR"/>
        </w:rPr>
        <w:t>C</w:t>
      </w:r>
      <w:r>
        <w:rPr>
          <w:rFonts w:eastAsia="Malgun Gothic" w:hint="eastAsia"/>
          <w:lang w:eastAsia="ko-KR"/>
        </w:rPr>
        <w:t xml:space="preserve">onfirmed </w:t>
      </w:r>
      <w:r>
        <w:rPr>
          <w:rFonts w:eastAsia="Malgun Gothic"/>
          <w:lang w:eastAsia="ko-KR"/>
        </w:rPr>
        <w:t>based on following agreement.</w:t>
      </w:r>
    </w:p>
    <w:p w14:paraId="6EC9EAFB"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8E12B7" w:rsidRDefault="008E12B7">
      <w:pPr>
        <w:pStyle w:val="CommentText"/>
        <w:rPr>
          <w:rFonts w:eastAsia="Malgun Gothic"/>
          <w:lang w:eastAsia="ko-KR"/>
        </w:rPr>
      </w:pPr>
    </w:p>
  </w:comment>
  <w:comment w:id="1171" w:author="RAN2_116bis-e" w:date="2022-01-25T20:46:00Z" w:initials="Samsung">
    <w:p w14:paraId="6EC9EAFD" w14:textId="77777777" w:rsidR="008E12B7" w:rsidRDefault="008E12B7">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proofErr w:type="spellStart"/>
      <w:r>
        <w:rPr>
          <w:b w:val="0"/>
          <w:i/>
          <w:lang w:eastAsia="ja-JP"/>
        </w:rPr>
        <w:t>CORESETPoolindex</w:t>
      </w:r>
      <w:proofErr w:type="spellEnd"/>
      <w:r>
        <w:rPr>
          <w:b w:val="0"/>
          <w:lang w:eastAsia="ja-JP"/>
        </w:rPr>
        <w:t xml:space="preserve"> values in the BWP.</w:t>
      </w:r>
    </w:p>
  </w:comment>
  <w:comment w:id="1174" w:author="RAN2_116bis-e" w:date="2022-01-26T00:54:00Z" w:initials="Samsung">
    <w:p w14:paraId="6EC9EAFE" w14:textId="77777777" w:rsidR="008E12B7" w:rsidRDefault="008E12B7">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proofErr w:type="spellStart"/>
      <w:r>
        <w:rPr>
          <w:b w:val="0"/>
          <w:i/>
        </w:rPr>
        <w:t>sfnSchemePdcch</w:t>
      </w:r>
      <w:proofErr w:type="spellEnd"/>
      <w:r>
        <w:rPr>
          <w:b w:val="0"/>
        </w:rPr>
        <w:t xml:space="preserve"> is configured.</w:t>
      </w:r>
    </w:p>
  </w:comment>
  <w:comment w:id="1185" w:author="RAN2_116bis-e" w:date="2022-01-26T01:42:00Z" w:initials="Samsung">
    <w:p w14:paraId="6EC9EAFF" w14:textId="77777777" w:rsidR="008E12B7" w:rsidRDefault="008E12B7">
      <w:pPr>
        <w:pStyle w:val="Agreement"/>
        <w:rPr>
          <w:b w:val="0"/>
          <w:lang w:eastAsia="ja-JP"/>
        </w:rPr>
      </w:pPr>
      <w:r>
        <w:rPr>
          <w:b w:val="0"/>
          <w:lang w:eastAsia="ja-JP"/>
        </w:rPr>
        <w:t xml:space="preserve">[060] Introduce the new PUCCH spatial relation activation/deactivation MAC CE for </w:t>
      </w:r>
      <w:proofErr w:type="spellStart"/>
      <w:r>
        <w:rPr>
          <w:b w:val="0"/>
          <w:lang w:eastAsia="ja-JP"/>
        </w:rPr>
        <w:t>mTRP</w:t>
      </w:r>
      <w:proofErr w:type="spellEnd"/>
      <w:r>
        <w:rPr>
          <w:b w:val="0"/>
          <w:lang w:eastAsia="ja-JP"/>
        </w:rPr>
        <w:t xml:space="preserve"> PUCCH repetition</w:t>
      </w:r>
      <w:r>
        <w:rPr>
          <w:b w:val="0"/>
        </w:rPr>
        <w:t xml:space="preserve"> </w:t>
      </w:r>
      <w:proofErr w:type="gramStart"/>
      <w:r>
        <w:rPr>
          <w:b w:val="0"/>
          <w:lang w:eastAsia="ja-JP"/>
        </w:rPr>
        <w:t>i.e.</w:t>
      </w:r>
      <w:proofErr w:type="gramEnd"/>
      <w:r>
        <w:rPr>
          <w:b w:val="0"/>
          <w:lang w:eastAsia="ja-JP"/>
        </w:rPr>
        <w:t xml:space="preserve"> activating two spatial relation info’s (for FR2) for a group of PUCCH resources in a CC.</w:t>
      </w:r>
    </w:p>
  </w:comment>
  <w:comment w:id="1227" w:author="RAN2_116bis-e" w:date="2022-01-27T10:49:00Z" w:initials="Samsung">
    <w:p w14:paraId="6EC9EB00"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01" w14:textId="77777777" w:rsidR="008E12B7" w:rsidRDefault="008E12B7">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28" w:author="RAN2_117" w:date="2022-03-04T12:39:00Z" w:initials="">
    <w:p w14:paraId="6EC9EB02" w14:textId="77777777" w:rsidR="008E12B7" w:rsidRDefault="008E12B7">
      <w:pPr>
        <w:pStyle w:val="Agreement"/>
      </w:pPr>
      <w:r>
        <w:rPr>
          <w:b w:val="0"/>
          <w:lang w:eastAsia="ja-JP"/>
        </w:rPr>
        <w:t>P17: Introduce new MAC CE(s) to support PUCCH Power control set update (with power control) for FR1 cases consisting linking of PUCCH resource with one or two PUCCH-</w:t>
      </w:r>
      <w:proofErr w:type="spellStart"/>
      <w:r>
        <w:rPr>
          <w:b w:val="0"/>
          <w:lang w:eastAsia="ja-JP"/>
        </w:rPr>
        <w:t>PowerControlSetInfos</w:t>
      </w:r>
      <w:proofErr w:type="spellEnd"/>
      <w:r>
        <w:rPr>
          <w:b w:val="0"/>
          <w:lang w:eastAsia="ja-JP"/>
        </w:rPr>
        <w:t>.</w:t>
      </w:r>
    </w:p>
  </w:comment>
  <w:comment w:id="1239" w:author="RAN2_117" w:date="2022-03-04T13:00:00Z" w:initials="">
    <w:p w14:paraId="6EC9EB03" w14:textId="77777777" w:rsidR="008E12B7" w:rsidRDefault="008E12B7">
      <w:pPr>
        <w:pStyle w:val="CommentText"/>
        <w:rPr>
          <w:rFonts w:eastAsia="Malgun Gothic"/>
          <w:lang w:eastAsia="ko-KR"/>
        </w:rPr>
      </w:pPr>
      <w:r>
        <w:rPr>
          <w:rFonts w:eastAsia="Malgun Gothic"/>
          <w:lang w:eastAsia="ko-KR"/>
        </w:rPr>
        <w:t>Added based on following agreement.</w:t>
      </w:r>
    </w:p>
    <w:p w14:paraId="6EC9EB04" w14:textId="77777777" w:rsidR="008E12B7" w:rsidRDefault="008E12B7">
      <w:pPr>
        <w:pStyle w:val="Agreement"/>
      </w:pPr>
      <w:r>
        <w:rPr>
          <w:b w:val="0"/>
          <w:lang w:eastAsia="ja-JP"/>
        </w:rPr>
        <w:t xml:space="preserve">P18: PUCCH power control for </w:t>
      </w:r>
      <w:proofErr w:type="spellStart"/>
      <w:r>
        <w:rPr>
          <w:b w:val="0"/>
          <w:lang w:eastAsia="ja-JP"/>
        </w:rPr>
        <w:t>mTRP</w:t>
      </w:r>
      <w:proofErr w:type="spellEnd"/>
      <w:r>
        <w:rPr>
          <w:b w:val="0"/>
          <w:lang w:eastAsia="ja-JP"/>
        </w:rPr>
        <w:t xml:space="preserve"> FR1 MAC CE support multiple number of linking between PUCCH Resource ID and PUCCH power control sets.</w:t>
      </w:r>
    </w:p>
    <w:p w14:paraId="6EC9EB05" w14:textId="77777777" w:rsidR="008E12B7" w:rsidRDefault="008E12B7">
      <w:pPr>
        <w:pStyle w:val="CommentText"/>
        <w:rPr>
          <w:rFonts w:eastAsia="Malgun Gothic"/>
          <w:lang w:eastAsia="ko-KR"/>
        </w:rPr>
      </w:pPr>
    </w:p>
  </w:comment>
  <w:comment w:id="1248" w:author="RAN2_117" w:date="2022-03-04T13:03:00Z" w:initials="">
    <w:p w14:paraId="6EC9EB06"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7" w14:textId="77777777" w:rsidR="008E12B7" w:rsidRDefault="008E12B7">
      <w:pPr>
        <w:pStyle w:val="Agreement"/>
        <w:rPr>
          <w:b w:val="0"/>
          <w:lang w:eastAsia="ja-JP"/>
        </w:rPr>
      </w:pPr>
      <w:r>
        <w:rPr>
          <w:b w:val="0"/>
          <w:lang w:eastAsia="ja-JP"/>
        </w:rPr>
        <w:t>P17: Introduce new MAC CE(s) to support PUCCH Power control set update (with power control) for FR1 cases consisting linking of PUCCH resource with one or two PUCCH-</w:t>
      </w:r>
      <w:proofErr w:type="spellStart"/>
      <w:r>
        <w:rPr>
          <w:b w:val="0"/>
          <w:lang w:eastAsia="ja-JP"/>
        </w:rPr>
        <w:t>PowerControlSetInfos</w:t>
      </w:r>
      <w:proofErr w:type="spellEnd"/>
      <w:r>
        <w:rPr>
          <w:b w:val="0"/>
          <w:lang w:eastAsia="ja-JP"/>
        </w:rPr>
        <w:t>.</w:t>
      </w:r>
    </w:p>
    <w:p w14:paraId="6EC9EB08"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 xml:space="preserve">PUCCH power control for </w:t>
      </w:r>
      <w:proofErr w:type="spellStart"/>
      <w:r>
        <w:rPr>
          <w:b w:val="0"/>
          <w:lang w:val="en-US"/>
        </w:rPr>
        <w:t>mTRP</w:t>
      </w:r>
      <w:proofErr w:type="spellEnd"/>
      <w:r>
        <w:rPr>
          <w:b w:val="0"/>
          <w:lang w:val="en-US"/>
        </w:rPr>
        <w:t xml:space="preserve"> FR1 MAC CE includes up to two 3bit-length PUCCH power control set IDs, and one-bit indicator to differentiate whether the PUCCH resource is associated with one or two power control set.</w:t>
      </w:r>
    </w:p>
    <w:p w14:paraId="6EC9EB09" w14:textId="77777777" w:rsidR="008E12B7" w:rsidRDefault="008E12B7">
      <w:pPr>
        <w:rPr>
          <w:rFonts w:eastAsiaTheme="minorEastAsia"/>
        </w:rPr>
      </w:pPr>
    </w:p>
  </w:comment>
  <w:comment w:id="1266" w:author="RAN2_117" w:date="2022-03-04T13:02:00Z" w:initials="">
    <w:p w14:paraId="6EC9EB0A" w14:textId="77777777" w:rsidR="008E12B7" w:rsidRDefault="008E12B7">
      <w:pPr>
        <w:pStyle w:val="CommentText"/>
        <w:rPr>
          <w:rFonts w:eastAsia="Malgun Gothic"/>
          <w:lang w:eastAsia="ko-KR"/>
        </w:rPr>
      </w:pPr>
      <w:r>
        <w:rPr>
          <w:rFonts w:eastAsia="Malgun Gothic"/>
          <w:lang w:eastAsia="ko-KR"/>
        </w:rPr>
        <w:t>Added based on the following agreement.</w:t>
      </w:r>
    </w:p>
    <w:p w14:paraId="6EC9EB0B" w14:textId="77777777" w:rsidR="008E12B7" w:rsidRDefault="008E12B7">
      <w:pPr>
        <w:pStyle w:val="Agreement"/>
      </w:pPr>
      <w:r>
        <w:rPr>
          <w:b w:val="0"/>
          <w:lang w:eastAsia="ja-JP"/>
        </w:rPr>
        <w:t xml:space="preserve">P19: PUCCH resource group concept can be also applied to the PUCCH power control for </w:t>
      </w:r>
      <w:proofErr w:type="spellStart"/>
      <w:r>
        <w:rPr>
          <w:b w:val="0"/>
          <w:lang w:eastAsia="ja-JP"/>
        </w:rPr>
        <w:t>mTRP</w:t>
      </w:r>
      <w:proofErr w:type="spellEnd"/>
      <w:r>
        <w:rPr>
          <w:b w:val="0"/>
          <w:lang w:eastAsia="ja-JP"/>
        </w:rPr>
        <w:t xml:space="preserve"> FR1 MAC CE.</w:t>
      </w:r>
      <w:r>
        <w:t xml:space="preserve"> </w:t>
      </w:r>
    </w:p>
    <w:p w14:paraId="6EC9EB0C" w14:textId="77777777" w:rsidR="008E12B7" w:rsidRDefault="008E12B7">
      <w:pPr>
        <w:pStyle w:val="CommentText"/>
        <w:rPr>
          <w:rFonts w:eastAsia="Malgun Gothic"/>
          <w:lang w:eastAsia="ko-KR"/>
        </w:rPr>
      </w:pPr>
    </w:p>
  </w:comment>
  <w:comment w:id="1271" w:author="RAN2_117" w:date="2022-03-04T17:07:00Z" w:initials="">
    <w:p w14:paraId="6EC9EB0D"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E"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 xml:space="preserve">PUCCH power control for </w:t>
      </w:r>
      <w:proofErr w:type="spellStart"/>
      <w:r>
        <w:rPr>
          <w:b w:val="0"/>
          <w:lang w:val="en-US"/>
        </w:rPr>
        <w:t>mTRP</w:t>
      </w:r>
      <w:proofErr w:type="spellEnd"/>
      <w:r>
        <w:rPr>
          <w:b w:val="0"/>
          <w:lang w:val="en-US"/>
        </w:rPr>
        <w:t xml:space="preserve"> FR1 MAC CE includes up to two 3bit-length PUCCH power control set IDs, and one-bit indicator to differentiate whether the PUCCH resource is associated with one or two power control set.</w:t>
      </w:r>
    </w:p>
    <w:p w14:paraId="6EC9EB0F" w14:textId="77777777" w:rsidR="008E12B7" w:rsidRDefault="008E12B7">
      <w:pPr>
        <w:rPr>
          <w:rFonts w:eastAsiaTheme="minorEastAsia"/>
        </w:rPr>
      </w:pPr>
    </w:p>
    <w:p w14:paraId="6EC9EB10" w14:textId="77777777" w:rsidR="008E12B7" w:rsidRDefault="008E12B7">
      <w:pPr>
        <w:pStyle w:val="CommentText"/>
      </w:pPr>
    </w:p>
  </w:comment>
  <w:comment w:id="1295" w:author="RAN2_117" w:date="2022-03-04T16:55:00Z" w:initials="">
    <w:p w14:paraId="6EC9EB11" w14:textId="77777777" w:rsidR="008E12B7" w:rsidRDefault="008E12B7">
      <w:pPr>
        <w:pStyle w:val="CommentText"/>
        <w:rPr>
          <w:rFonts w:eastAsia="Malgun Gothic"/>
          <w:lang w:eastAsia="ko-KR"/>
        </w:rPr>
      </w:pPr>
      <w:r>
        <w:rPr>
          <w:rFonts w:eastAsia="Malgun Gothic" w:hint="eastAsia"/>
          <w:lang w:eastAsia="ko-KR"/>
        </w:rPr>
        <w:t>Please note that</w:t>
      </w:r>
      <w:r>
        <w:rPr>
          <w:rFonts w:eastAsia="Malgun Gothic"/>
          <w:lang w:eastAsia="ko-KR"/>
        </w:rPr>
        <w:t xml:space="preserve"> the MAC CE format was designed from R2-2202448.</w:t>
      </w:r>
    </w:p>
    <w:p w14:paraId="6EC9EB12" w14:textId="77777777" w:rsidR="008E12B7" w:rsidRDefault="008E12B7">
      <w:pPr>
        <w:pStyle w:val="CommentText"/>
        <w:rPr>
          <w:rFonts w:eastAsia="Malgun Gothic"/>
          <w:lang w:eastAsia="ko-KR"/>
        </w:rPr>
      </w:pPr>
      <w:r>
        <w:rPr>
          <w:rFonts w:eastAsia="Malgun Gothic"/>
          <w:lang w:eastAsia="ko-KR"/>
        </w:rPr>
        <w:t xml:space="preserve">There are some other approaches (R2-2203382, </w:t>
      </w:r>
      <w:r>
        <w:rPr>
          <w:szCs w:val="22"/>
          <w:lang w:val="en-US"/>
        </w:rPr>
        <w:t>R2-2203044</w:t>
      </w:r>
      <w:r>
        <w:rPr>
          <w:rFonts w:eastAsia="Malgun Gothic"/>
          <w:lang w:eastAsia="ko-KR"/>
        </w:rPr>
        <w:t>) to meet the below agreements. RAN2 can further discuss the detail MAC CE format based on these approaches,</w:t>
      </w:r>
    </w:p>
    <w:p w14:paraId="6EC9EB13" w14:textId="77777777" w:rsidR="008E12B7" w:rsidRDefault="008E12B7">
      <w:pPr>
        <w:pStyle w:val="CommentText"/>
        <w:rPr>
          <w:rFonts w:eastAsia="Malgun Gothic"/>
          <w:lang w:eastAsia="ko-KR"/>
        </w:rPr>
      </w:pPr>
    </w:p>
    <w:p w14:paraId="6EC9EB14" w14:textId="77777777" w:rsidR="008E12B7" w:rsidRDefault="008E12B7">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8E12B7" w:rsidRDefault="008E12B7">
      <w:pPr>
        <w:pStyle w:val="CommentText"/>
        <w:rPr>
          <w:rFonts w:eastAsia="Malgun Gothic"/>
          <w:lang w:val="en-US" w:eastAsia="ko-KR"/>
        </w:rPr>
      </w:pPr>
    </w:p>
    <w:p w14:paraId="6EC9EB16" w14:textId="77777777" w:rsidR="008E12B7" w:rsidRDefault="008E12B7">
      <w:pPr>
        <w:pStyle w:val="CommentText"/>
        <w:rPr>
          <w:rFonts w:eastAsia="Malgun Gothic"/>
          <w:lang w:eastAsia="ko-KR"/>
        </w:rPr>
      </w:pPr>
    </w:p>
  </w:comment>
  <w:comment w:id="1299" w:author="RAN2_116bis-e" w:date="2022-01-27T10:49:00Z" w:initials="Samsung">
    <w:p w14:paraId="6EC9EB17"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18" w14:textId="77777777" w:rsidR="008E12B7" w:rsidRDefault="008E12B7">
      <w:pPr>
        <w:pStyle w:val="Agreement"/>
        <w:tabs>
          <w:tab w:val="clear" w:pos="1619"/>
          <w:tab w:val="left" w:pos="622"/>
        </w:tabs>
        <w:ind w:left="622" w:hanging="283"/>
        <w:rPr>
          <w:b w:val="0"/>
          <w:lang w:val="en-US"/>
        </w:rPr>
      </w:pPr>
      <w:r>
        <w:rPr>
          <w:b w:val="0"/>
          <w:lang w:val="en-US"/>
        </w:rPr>
        <w:t xml:space="preserve">[052] RAN2 agrees on Separate TCI state lists for joint/DL and UL in </w:t>
      </w:r>
      <w:proofErr w:type="spellStart"/>
      <w:r>
        <w:rPr>
          <w:b w:val="0"/>
          <w:lang w:val="en-US"/>
        </w:rPr>
        <w:t>PDSCHConfig</w:t>
      </w:r>
      <w:proofErr w:type="spellEnd"/>
      <w:r>
        <w:rPr>
          <w:b w:val="0"/>
          <w:lang w:val="en-US"/>
        </w:rPr>
        <w:t xml:space="preserve"> and UL BWP, respectively, and separate Id pools. </w:t>
      </w:r>
    </w:p>
    <w:p w14:paraId="6EC9EB19" w14:textId="77777777" w:rsidR="008E12B7" w:rsidRDefault="008E12B7">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8E12B7" w:rsidRDefault="008E12B7">
      <w:pPr>
        <w:pStyle w:val="Agreement"/>
        <w:numPr>
          <w:ilvl w:val="0"/>
          <w:numId w:val="0"/>
        </w:numPr>
        <w:rPr>
          <w:b w:val="0"/>
          <w:lang w:eastAsia="ja-JP"/>
        </w:rPr>
      </w:pPr>
    </w:p>
  </w:comment>
  <w:comment w:id="1308" w:author="Huawei, HiSilicon" w:date="2022-03-09T11:55:00Z" w:initials="HW">
    <w:p w14:paraId="1C44BF5D" w14:textId="3EFEE9A6" w:rsidR="008E12B7" w:rsidRDefault="008E12B7">
      <w:pPr>
        <w:pStyle w:val="CommentText"/>
      </w:pPr>
      <w:r>
        <w:rPr>
          <w:rStyle w:val="CommentReference"/>
        </w:rPr>
        <w:annotationRef/>
      </w:r>
      <w:r w:rsidRPr="00A072B4">
        <w:t xml:space="preserve">Isn't this field redundant with </w:t>
      </w:r>
      <w:proofErr w:type="spellStart"/>
      <w:r w:rsidRPr="00A072B4">
        <w:t>unifiedTci-StateType</w:t>
      </w:r>
      <w:proofErr w:type="spellEnd"/>
      <w:r w:rsidRPr="00A072B4">
        <w:t xml:space="preserve"> in 38.331?</w:t>
      </w:r>
    </w:p>
  </w:comment>
  <w:comment w:id="1309" w:author="Henttonen, Tero (Nokia - FI/Espoo)" w:date="2022-03-09T19:46:00Z" w:initials="HT(-F">
    <w:p w14:paraId="243B1CF9" w14:textId="77777777" w:rsidR="008E12B7" w:rsidRDefault="008E12B7">
      <w:pPr>
        <w:pStyle w:val="CommentText"/>
      </w:pPr>
      <w:r>
        <w:rPr>
          <w:rStyle w:val="CommentReference"/>
        </w:rPr>
        <w:annotationRef/>
      </w:r>
      <w:r>
        <w:t>Same view - the agreement was as follows:</w:t>
      </w:r>
    </w:p>
    <w:p w14:paraId="4B3E56CE" w14:textId="77777777" w:rsidR="008E12B7" w:rsidRDefault="008E12B7" w:rsidP="00AF0DE3">
      <w:pPr>
        <w:pStyle w:val="Agreement"/>
        <w:tabs>
          <w:tab w:val="clear" w:pos="582"/>
          <w:tab w:val="num" w:pos="1619"/>
        </w:tabs>
        <w:spacing w:line="240" w:lineRule="auto"/>
        <w:ind w:left="1619"/>
      </w:pPr>
      <w:r>
        <w:t xml:space="preserve">indicate which TCI mode (joint or separate) should currently be used in a serving cell in the </w:t>
      </w:r>
      <w:proofErr w:type="spellStart"/>
      <w:r>
        <w:t>ServingCellConfig</w:t>
      </w:r>
      <w:proofErr w:type="spellEnd"/>
      <w:r>
        <w:t>. The tci-StateType-r17 parameter should be removed from the current RRC running CR.</w:t>
      </w:r>
    </w:p>
    <w:p w14:paraId="0B86DBE0" w14:textId="77777777" w:rsidR="008E12B7" w:rsidRDefault="008E12B7">
      <w:pPr>
        <w:pStyle w:val="CommentText"/>
      </w:pPr>
    </w:p>
    <w:p w14:paraId="7A48341E" w14:textId="51CCB8D1" w:rsidR="008E12B7" w:rsidRDefault="008E12B7">
      <w:pPr>
        <w:pStyle w:val="CommentText"/>
      </w:pPr>
      <w:r>
        <w:t>Since this now makes the joint/separate a cell-level parameter, there's no need for the J-bit in the MAC CE.</w:t>
      </w:r>
    </w:p>
  </w:comment>
  <w:comment w:id="1310" w:author="Rap - Samsung [2]" w:date="2022-03-10T00:23:00Z" w:initials="S">
    <w:p w14:paraId="6688A003" w14:textId="7AE0C890"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lang w:eastAsia="ko-KR"/>
        </w:rPr>
        <w:t xml:space="preserve">Updated the MAC CE format based on </w:t>
      </w:r>
      <w:proofErr w:type="gramStart"/>
      <w:r>
        <w:rPr>
          <w:rFonts w:eastAsia="Malgun Gothic"/>
          <w:lang w:eastAsia="ko-KR"/>
        </w:rPr>
        <w:t>this comments</w:t>
      </w:r>
      <w:proofErr w:type="gramEnd"/>
      <w:r>
        <w:rPr>
          <w:rFonts w:eastAsia="Malgun Gothic"/>
          <w:lang w:eastAsia="ko-KR"/>
        </w:rPr>
        <w:t>.</w:t>
      </w:r>
    </w:p>
  </w:comment>
  <w:comment w:id="1350" w:author="Intel_yh" w:date="2022-03-10T14:32:00Z" w:initials="S">
    <w:p w14:paraId="25144922" w14:textId="77777777" w:rsidR="008E12B7" w:rsidRDefault="008E12B7" w:rsidP="0015096C">
      <w:pPr>
        <w:pStyle w:val="CommentText"/>
      </w:pPr>
      <w:r>
        <w:rPr>
          <w:rStyle w:val="CommentReference"/>
        </w:rPr>
        <w:annotationRef/>
      </w:r>
      <w:r>
        <w:rPr>
          <w:rStyle w:val="CommentReference"/>
        </w:rPr>
        <w:annotationRef/>
      </w:r>
      <w:r>
        <w:t xml:space="preserve">We also need to describe common TCI state update with reference BWP/CCs. That can be done in the next meeting with handling of </w:t>
      </w:r>
      <w:proofErr w:type="spellStart"/>
      <w:r>
        <w:t>simutlaneosu</w:t>
      </w:r>
      <w:proofErr w:type="spellEnd"/>
      <w:r>
        <w:t xml:space="preserve"> </w:t>
      </w:r>
      <w:proofErr w:type="spellStart"/>
      <w:r>
        <w:t>updatd</w:t>
      </w:r>
      <w:proofErr w:type="spellEnd"/>
      <w:r>
        <w:t xml:space="preserve"> CCs. </w:t>
      </w:r>
    </w:p>
    <w:p w14:paraId="16466729" w14:textId="77777777" w:rsidR="008E12B7" w:rsidRDefault="008E12B7" w:rsidP="0015096C">
      <w:pPr>
        <w:pStyle w:val="CommentText"/>
      </w:pPr>
      <w:proofErr w:type="gramStart"/>
      <w:r>
        <w:t>Actually, RAN1</w:t>
      </w:r>
      <w:proofErr w:type="gramEnd"/>
      <w:r>
        <w:t xml:space="preserve"> already responded </w:t>
      </w:r>
      <w:proofErr w:type="spellStart"/>
      <w:r>
        <w:t>simultaneousCC</w:t>
      </w:r>
      <w:proofErr w:type="spellEnd"/>
      <w:r>
        <w:t xml:space="preserve"> for unified TCI state. And then RRC CR introduced the following parameters. </w:t>
      </w:r>
    </w:p>
    <w:p w14:paraId="25F04026" w14:textId="77777777" w:rsidR="008E12B7" w:rsidRDefault="008E12B7" w:rsidP="0015096C">
      <w:pPr>
        <w:pStyle w:val="CommentText"/>
      </w:pPr>
    </w:p>
    <w:p w14:paraId="0CD9CABF" w14:textId="77777777" w:rsidR="008E12B7" w:rsidRPr="00D27132" w:rsidRDefault="008E12B7" w:rsidP="0015096C">
      <w:pPr>
        <w:pStyle w:val="PL"/>
      </w:pPr>
      <w:r>
        <w:t xml:space="preserve">    </w:t>
      </w:r>
      <w:r w:rsidRPr="00D27132">
        <w:t>simultaneous</w:t>
      </w:r>
      <w:r>
        <w:t>U-</w:t>
      </w:r>
      <w:r w:rsidRPr="00D27132">
        <w:t>TCI-UpdateList1-r1</w:t>
      </w:r>
      <w:r>
        <w:t>7</w:t>
      </w:r>
      <w:r w:rsidRPr="00D27132">
        <w:t xml:space="preserve">            SEQUENCE (SIZE (</w:t>
      </w:r>
      <w:proofErr w:type="gramStart"/>
      <w:r w:rsidRPr="00D27132">
        <w:t>1..</w:t>
      </w:r>
      <w:proofErr w:type="gramEnd"/>
      <w:r w:rsidRPr="00D27132">
        <w:t xml:space="preserve">maxNrofServingCellsTCI-r16)) OF </w:t>
      </w:r>
      <w:proofErr w:type="spellStart"/>
      <w:r w:rsidRPr="00D27132">
        <w:t>ServCellIndex</w:t>
      </w:r>
      <w:proofErr w:type="spellEnd"/>
      <w:r w:rsidRPr="00D27132">
        <w:t xml:space="preserve">        OPTIONAL,   -- Need R</w:t>
      </w:r>
    </w:p>
    <w:p w14:paraId="1A43CC2B" w14:textId="77777777" w:rsidR="008E12B7" w:rsidRPr="00D27132" w:rsidRDefault="008E12B7" w:rsidP="0015096C">
      <w:pPr>
        <w:pStyle w:val="PL"/>
      </w:pPr>
      <w:r w:rsidRPr="00D27132">
        <w:t xml:space="preserve">    simultaneous</w:t>
      </w:r>
      <w:r>
        <w:t>U-</w:t>
      </w:r>
      <w:r w:rsidRPr="00D27132">
        <w:t>TCI-UpdateList2-r1</w:t>
      </w:r>
      <w:r>
        <w:t>7</w:t>
      </w:r>
      <w:r w:rsidRPr="00D27132">
        <w:t xml:space="preserve">            SEQUENCE (SIZE (</w:t>
      </w:r>
      <w:proofErr w:type="gramStart"/>
      <w:r w:rsidRPr="00D27132">
        <w:t>1..</w:t>
      </w:r>
      <w:proofErr w:type="gramEnd"/>
      <w:r w:rsidRPr="00D27132">
        <w:t xml:space="preserve">maxNrofServingCellsTCI-r16)) OF </w:t>
      </w:r>
      <w:proofErr w:type="spellStart"/>
      <w:r w:rsidRPr="00D27132">
        <w:t>ServCellIndex</w:t>
      </w:r>
      <w:proofErr w:type="spellEnd"/>
      <w:r w:rsidRPr="00D27132">
        <w:t xml:space="preserve">        OPTIONAL,   -- Need R</w:t>
      </w:r>
    </w:p>
    <w:p w14:paraId="35FC4BBD" w14:textId="77777777" w:rsidR="008E12B7" w:rsidRPr="00D27132" w:rsidRDefault="008E12B7" w:rsidP="0015096C">
      <w:pPr>
        <w:pStyle w:val="PL"/>
      </w:pPr>
      <w:r>
        <w:t xml:space="preserve">    </w:t>
      </w:r>
      <w:r w:rsidRPr="00D27132">
        <w:t>simultaneous</w:t>
      </w:r>
      <w:r>
        <w:t>U-</w:t>
      </w:r>
      <w:r w:rsidRPr="00D27132">
        <w:t>TCI-UpdateList</w:t>
      </w:r>
      <w:r>
        <w:t>3</w:t>
      </w:r>
      <w:r w:rsidRPr="00D27132">
        <w:t>-r1</w:t>
      </w:r>
      <w:r>
        <w:t>7</w:t>
      </w:r>
      <w:r w:rsidRPr="00D27132">
        <w:t xml:space="preserve">            SEQUENCE (SIZE (</w:t>
      </w:r>
      <w:proofErr w:type="gramStart"/>
      <w:r w:rsidRPr="00D27132">
        <w:t>1..</w:t>
      </w:r>
      <w:proofErr w:type="gramEnd"/>
      <w:r w:rsidRPr="00D27132">
        <w:t xml:space="preserve">maxNrofServingCellsTCI-r16)) OF </w:t>
      </w:r>
      <w:proofErr w:type="spellStart"/>
      <w:r w:rsidRPr="00D27132">
        <w:t>ServCellIndex</w:t>
      </w:r>
      <w:proofErr w:type="spellEnd"/>
      <w:r w:rsidRPr="00D27132">
        <w:t xml:space="preserve">        OPTIONAL,   -- Need R</w:t>
      </w:r>
    </w:p>
    <w:p w14:paraId="2AF25B64" w14:textId="77777777" w:rsidR="008E12B7" w:rsidRDefault="008E12B7" w:rsidP="0015096C">
      <w:pPr>
        <w:pStyle w:val="CommentText"/>
      </w:pPr>
      <w:r w:rsidRPr="00D27132">
        <w:t xml:space="preserve">    simultaneous</w:t>
      </w:r>
      <w:r>
        <w:t>U-</w:t>
      </w:r>
      <w:r w:rsidRPr="00D27132">
        <w:t>TCI-UpdateList</w:t>
      </w:r>
      <w:r>
        <w:t>4</w:t>
      </w:r>
      <w:r w:rsidRPr="00D27132">
        <w:t>-r1</w:t>
      </w:r>
      <w:r>
        <w:t>7</w:t>
      </w:r>
      <w:r w:rsidRPr="00D27132">
        <w:t xml:space="preserve">            SEQUENCE (SIZE (</w:t>
      </w:r>
      <w:proofErr w:type="gramStart"/>
      <w:r w:rsidRPr="00D27132">
        <w:t>1..</w:t>
      </w:r>
      <w:proofErr w:type="gramEnd"/>
      <w:r w:rsidRPr="00D27132">
        <w:t xml:space="preserve">maxNrofServingCellsTCI-r16)) OF </w:t>
      </w:r>
      <w:proofErr w:type="spellStart"/>
      <w:r w:rsidRPr="00D27132">
        <w:t>ServCellIndex</w:t>
      </w:r>
      <w:proofErr w:type="spellEnd"/>
      <w:r w:rsidRPr="00D27132">
        <w:t xml:space="preserve">        OPTIONAL,   -- Need R</w:t>
      </w:r>
    </w:p>
    <w:p w14:paraId="046F38F3" w14:textId="39E86FC2" w:rsidR="008E12B7" w:rsidRPr="0015096C" w:rsidRDefault="008E12B7">
      <w:pPr>
        <w:pStyle w:val="CommentText"/>
      </w:pPr>
    </w:p>
  </w:comment>
  <w:comment w:id="1351" w:author="Rap - Samsung" w:date="2022-03-10T14:32:00Z" w:initials="S">
    <w:p w14:paraId="2EA8DAFA" w14:textId="25543A54" w:rsidR="008E12B7" w:rsidRPr="0015096C"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added this feature as well.</w:t>
      </w:r>
    </w:p>
  </w:comment>
  <w:comment w:id="1355" w:author="RAN2_117" w:date="2022-03-04T16:54:00Z" w:initials="">
    <w:p w14:paraId="6EC9EB1B" w14:textId="77777777" w:rsidR="008E12B7" w:rsidRDefault="008E12B7">
      <w:pPr>
        <w:pStyle w:val="CommentText"/>
      </w:pPr>
      <w:r>
        <w:rPr>
          <w:rFonts w:eastAsia="Malgun Gothic" w:hint="eastAsia"/>
          <w:lang w:eastAsia="ko-KR"/>
        </w:rPr>
        <w:t xml:space="preserve">It will be revised based on the RAN1 reply on </w:t>
      </w:r>
      <w:r>
        <w:rPr>
          <w:rFonts w:eastAsia="Malgun Gothic"/>
          <w:lang w:eastAsia="ko-KR"/>
        </w:rPr>
        <w:t xml:space="preserve">“R2-2203876 </w:t>
      </w:r>
      <w:r>
        <w:t xml:space="preserve">LS on further questions on </w:t>
      </w:r>
      <w:proofErr w:type="spellStart"/>
      <w:r>
        <w:t>feMIMO</w:t>
      </w:r>
      <w:proofErr w:type="spellEnd"/>
      <w:r>
        <w:t xml:space="preserve"> RRC parameters”</w:t>
      </w:r>
    </w:p>
  </w:comment>
  <w:comment w:id="1369" w:author="RAN2_117" w:date="2022-03-04T16:58:00Z" w:initials="">
    <w:p w14:paraId="6EC9EB1C" w14:textId="77777777" w:rsidR="008E12B7" w:rsidRDefault="008E12B7">
      <w:pPr>
        <w:pStyle w:val="CommentText"/>
        <w:rPr>
          <w:rFonts w:eastAsia="Malgun Gothic"/>
          <w:lang w:eastAsia="ko-KR"/>
        </w:rPr>
      </w:pPr>
      <w:r>
        <w:rPr>
          <w:rFonts w:eastAsia="Malgun Gothic" w:hint="eastAsia"/>
          <w:lang w:eastAsia="ko-KR"/>
        </w:rPr>
        <w:t>Added based on following agreement.</w:t>
      </w:r>
    </w:p>
    <w:p w14:paraId="6EC9EB1D" w14:textId="77777777" w:rsidR="008E12B7" w:rsidRDefault="008E12B7">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8E12B7" w:rsidRDefault="008E12B7">
      <w:pPr>
        <w:pStyle w:val="CommentText"/>
        <w:rPr>
          <w:rFonts w:eastAsia="Malgun Gothic"/>
          <w:lang w:eastAsia="ko-KR"/>
        </w:rPr>
      </w:pPr>
    </w:p>
  </w:comment>
  <w:comment w:id="1374" w:author="Qualcomm (Ruiming)" w:date="2022-03-09T16:26:00Z" w:initials="RZ">
    <w:p w14:paraId="383F44F6" w14:textId="3503A53A" w:rsidR="008E12B7" w:rsidRDefault="008E12B7">
      <w:pPr>
        <w:pStyle w:val="CommentText"/>
      </w:pPr>
      <w:r>
        <w:rPr>
          <w:rStyle w:val="CommentReference"/>
        </w:rPr>
        <w:annotationRef/>
      </w:r>
      <w:r>
        <w:t>The figure is using D/L</w:t>
      </w:r>
    </w:p>
  </w:comment>
  <w:comment w:id="1375" w:author="Rap - Samsung [2]" w:date="2022-03-10T00:24:00Z" w:initials="S">
    <w:p w14:paraId="3D5470B8" w14:textId="77777777" w:rsidR="008E12B7" w:rsidRPr="007F5F49" w:rsidRDefault="008E12B7" w:rsidP="00B46AC8">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p w14:paraId="1C7B407D" w14:textId="3F65BEC5" w:rsidR="008E12B7" w:rsidRPr="00B46AC8" w:rsidRDefault="008E12B7">
      <w:pPr>
        <w:pStyle w:val="CommentText"/>
      </w:pPr>
    </w:p>
  </w:comment>
  <w:comment w:id="1449" w:author="MediaTek (Li-Chuan)" w:date="2022-03-08T10:27:00Z" w:initials="LT">
    <w:p w14:paraId="6EC9EB1F" w14:textId="77777777" w:rsidR="008E12B7" w:rsidRDefault="008E12B7">
      <w:pPr>
        <w:pStyle w:val="CommentText"/>
        <w:rPr>
          <w:rFonts w:eastAsia="PMingLiU"/>
          <w:lang w:eastAsia="zh-TW"/>
        </w:rPr>
      </w:pPr>
      <w:r>
        <w:rPr>
          <w:rFonts w:eastAsia="PMingLiU"/>
          <w:lang w:eastAsia="zh-TW"/>
        </w:rPr>
        <w:t>In this way, it seems that the MAC CE is unable to describe the case where one TCI codepoint indicates one DL TCI state + one UL TCI state*.</w:t>
      </w:r>
    </w:p>
    <w:p w14:paraId="6EC9EB20" w14:textId="77777777" w:rsidR="008E12B7" w:rsidRDefault="008E12B7">
      <w:pPr>
        <w:pStyle w:val="CommentText"/>
        <w:rPr>
          <w:rFonts w:eastAsia="PMingLiU"/>
          <w:lang w:eastAsia="zh-TW"/>
        </w:rPr>
      </w:pPr>
      <w:r>
        <w:rPr>
          <w:rFonts w:eastAsia="PMingLiU" w:hint="eastAsia"/>
          <w:lang w:eastAsia="zh-TW"/>
        </w:rPr>
        <w:t>O</w:t>
      </w:r>
      <w:r>
        <w:rPr>
          <w:rFonts w:eastAsia="PMingLiU"/>
          <w:lang w:eastAsia="zh-TW"/>
        </w:rPr>
        <w:t xml:space="preserve">ur suggestion: In case J=0 and D/U=0, P=1 if this UL TCI state should be </w:t>
      </w:r>
      <w:proofErr w:type="gramStart"/>
      <w:r>
        <w:rPr>
          <w:rFonts w:eastAsia="PMingLiU"/>
          <w:lang w:eastAsia="zh-TW"/>
        </w:rPr>
        <w:t>consider</w:t>
      </w:r>
      <w:proofErr w:type="gramEnd"/>
      <w:r>
        <w:rPr>
          <w:rFonts w:eastAsia="PMingLiU"/>
          <w:lang w:eastAsia="zh-TW"/>
        </w:rPr>
        <w:t xml:space="preserve"> as the same codepoint as the DL TCI state in the previous octet.</w:t>
      </w:r>
    </w:p>
    <w:p w14:paraId="6EC9EB21" w14:textId="77777777" w:rsidR="008E12B7" w:rsidRDefault="008E12B7">
      <w:pPr>
        <w:pStyle w:val="CommentText"/>
        <w:rPr>
          <w:rFonts w:eastAsia="PMingLiU"/>
          <w:lang w:eastAsia="zh-TW"/>
        </w:rPr>
      </w:pPr>
    </w:p>
    <w:p w14:paraId="6EC9EB22" w14:textId="77777777" w:rsidR="008E12B7" w:rsidRDefault="008E12B7">
      <w:pPr>
        <w:pStyle w:val="CommentText"/>
        <w:rPr>
          <w:rFonts w:eastAsia="PMingLiU"/>
          <w:lang w:eastAsia="zh-TW"/>
        </w:rPr>
      </w:pPr>
      <w:r>
        <w:rPr>
          <w:rFonts w:eastAsia="PMingLiU"/>
          <w:lang w:eastAsia="zh-TW"/>
        </w:rPr>
        <w:t>*Please see MAC impact in R1-2112842:</w:t>
      </w:r>
    </w:p>
    <w:p w14:paraId="6EC9EB23" w14:textId="77777777" w:rsidR="008E12B7" w:rsidRDefault="008E12B7">
      <w:pPr>
        <w:pStyle w:val="CommentText"/>
        <w:rPr>
          <w:rFonts w:eastAsia="PMingLiU"/>
          <w:lang w:eastAsia="zh-TW"/>
        </w:rPr>
      </w:pPr>
      <w:r>
        <w:rPr>
          <w:rFonts w:eastAsia="PMingLiU"/>
          <w:lang w:eastAsia="zh-TW"/>
        </w:rPr>
        <w:t>Activation of up to 8 TCI state codepoints for UE-dedicated channel/signals beam indication</w:t>
      </w:r>
    </w:p>
    <w:p w14:paraId="6EC9EB24" w14:textId="77777777" w:rsidR="008E12B7" w:rsidRDefault="008E12B7">
      <w:pPr>
        <w:pStyle w:val="CommentText"/>
        <w:rPr>
          <w:rFonts w:eastAsia="PMingLiU"/>
          <w:lang w:eastAsia="zh-TW"/>
        </w:rPr>
      </w:pPr>
      <w:r>
        <w:rPr>
          <w:rFonts w:eastAsia="PMingLiU"/>
          <w:lang w:eastAsia="zh-TW"/>
        </w:rPr>
        <w:t>This can be</w:t>
      </w:r>
    </w:p>
    <w:p w14:paraId="6EC9EB25" w14:textId="77777777" w:rsidR="008E12B7" w:rsidRDefault="008E12B7">
      <w:pPr>
        <w:pStyle w:val="CommentText"/>
        <w:rPr>
          <w:rFonts w:eastAsia="PMingLiU"/>
          <w:lang w:eastAsia="zh-TW"/>
        </w:rPr>
      </w:pPr>
      <w:r>
        <w:rPr>
          <w:rFonts w:eastAsia="PMingLiU"/>
          <w:lang w:eastAsia="zh-TW"/>
        </w:rPr>
        <w:t>- For joint beam indication</w:t>
      </w:r>
    </w:p>
    <w:p w14:paraId="6EC9EB26" w14:textId="77777777" w:rsidR="008E12B7" w:rsidRDefault="008E12B7">
      <w:pPr>
        <w:pStyle w:val="CommentText"/>
        <w:rPr>
          <w:rFonts w:eastAsia="PMingLiU"/>
          <w:lang w:eastAsia="zh-TW"/>
        </w:rPr>
      </w:pPr>
      <w:r>
        <w:rPr>
          <w:rFonts w:eastAsia="PMingLiU"/>
          <w:lang w:eastAsia="zh-TW"/>
        </w:rPr>
        <w:t>o A joint TCI state</w:t>
      </w:r>
    </w:p>
    <w:p w14:paraId="6EC9EB27" w14:textId="77777777" w:rsidR="008E12B7" w:rsidRDefault="008E12B7">
      <w:pPr>
        <w:pStyle w:val="CommentText"/>
        <w:rPr>
          <w:rFonts w:eastAsia="PMingLiU"/>
          <w:lang w:eastAsia="zh-TW"/>
        </w:rPr>
      </w:pPr>
      <w:r>
        <w:rPr>
          <w:rFonts w:eastAsia="PMingLiU"/>
          <w:lang w:eastAsia="zh-TW"/>
        </w:rPr>
        <w:t>- For separate beam indication</w:t>
      </w:r>
    </w:p>
    <w:p w14:paraId="6EC9EB28" w14:textId="77777777" w:rsidR="008E12B7" w:rsidRDefault="008E12B7">
      <w:pPr>
        <w:pStyle w:val="CommentText"/>
        <w:rPr>
          <w:rFonts w:eastAsia="PMingLiU"/>
          <w:lang w:eastAsia="zh-TW"/>
        </w:rPr>
      </w:pPr>
      <w:r>
        <w:rPr>
          <w:rFonts w:eastAsia="PMingLiU"/>
          <w:lang w:eastAsia="zh-TW"/>
        </w:rPr>
        <w:t>o DL only TCI state</w:t>
      </w:r>
    </w:p>
    <w:p w14:paraId="6EC9EB29" w14:textId="77777777" w:rsidR="008E12B7" w:rsidRDefault="008E12B7">
      <w:pPr>
        <w:pStyle w:val="CommentText"/>
        <w:rPr>
          <w:rFonts w:eastAsia="PMingLiU"/>
          <w:lang w:eastAsia="zh-TW"/>
        </w:rPr>
      </w:pPr>
      <w:r>
        <w:rPr>
          <w:rFonts w:eastAsia="PMingLiU"/>
          <w:lang w:eastAsia="zh-TW"/>
        </w:rPr>
        <w:t>o UL only TCI state</w:t>
      </w:r>
    </w:p>
    <w:p w14:paraId="6EC9EB2A" w14:textId="77777777" w:rsidR="008E12B7" w:rsidRDefault="008E12B7">
      <w:pPr>
        <w:pStyle w:val="CommentText"/>
        <w:rPr>
          <w:rFonts w:eastAsia="PMingLiU"/>
          <w:lang w:eastAsia="zh-TW"/>
        </w:rPr>
      </w:pPr>
      <w:r>
        <w:rPr>
          <w:rFonts w:eastAsia="PMingLiU"/>
          <w:lang w:eastAsia="zh-TW"/>
        </w:rPr>
        <w:t>o DL TCI state + UL TCI state</w:t>
      </w:r>
    </w:p>
    <w:p w14:paraId="6EC9EB2B" w14:textId="77777777" w:rsidR="008E12B7" w:rsidRDefault="008E12B7">
      <w:pPr>
        <w:pStyle w:val="CommentText"/>
        <w:rPr>
          <w:rFonts w:eastAsia="PMingLiU"/>
          <w:lang w:eastAsia="zh-TW"/>
        </w:rPr>
      </w:pPr>
    </w:p>
  </w:comment>
  <w:comment w:id="1450" w:author="Henttonen, Tero (Nokia - FI/Espoo)" w:date="2022-03-09T19:48:00Z" w:initials="HT(-F">
    <w:p w14:paraId="6C92B501" w14:textId="217834CF" w:rsidR="008E12B7" w:rsidRDefault="008E12B7">
      <w:pPr>
        <w:pStyle w:val="CommentText"/>
      </w:pPr>
      <w:r>
        <w:rPr>
          <w:rStyle w:val="CommentReference"/>
        </w:rPr>
        <w:annotationRef/>
      </w:r>
      <w:r>
        <w:t xml:space="preserve">Partly agree with MediaTek: There </w:t>
      </w:r>
      <w:proofErr w:type="gramStart"/>
      <w:r>
        <w:t>has to</w:t>
      </w:r>
      <w:proofErr w:type="gramEnd"/>
      <w:r>
        <w:t xml:space="preserve"> be a bit that indicates if a DL TCI state ID is linked to the UL TCI state ID. A cleaner version would be to use one octet for the linking information since max. 8 TCI states can be activated at once </w:t>
      </w:r>
    </w:p>
  </w:comment>
  <w:comment w:id="1451" w:author="OPPO(Zhongda)" w:date="2022-03-08T11:25:00Z" w:initials="OP">
    <w:p w14:paraId="6EC9EB2C" w14:textId="77777777" w:rsidR="008E12B7" w:rsidRDefault="008E12B7">
      <w:pPr>
        <w:pStyle w:val="CommentText"/>
        <w:rPr>
          <w:rFonts w:eastAsia="DengXian"/>
          <w:lang w:eastAsia="zh-CN"/>
        </w:rPr>
      </w:pPr>
      <w:r>
        <w:rPr>
          <w:rFonts w:eastAsia="DengXian" w:hint="eastAsia"/>
          <w:lang w:eastAsia="zh-CN"/>
        </w:rPr>
        <w:t>In</w:t>
      </w:r>
      <w:r>
        <w:rPr>
          <w:rFonts w:eastAsia="DengXian"/>
          <w:lang w:eastAsia="zh-CN"/>
        </w:rPr>
        <w:t xml:space="preserve"> </w:t>
      </w:r>
      <w:proofErr w:type="gramStart"/>
      <w:r>
        <w:rPr>
          <w:rFonts w:eastAsia="DengXian"/>
          <w:lang w:eastAsia="zh-CN"/>
        </w:rPr>
        <w:t>general</w:t>
      </w:r>
      <w:proofErr w:type="gramEnd"/>
      <w:r>
        <w:rPr>
          <w:rFonts w:eastAsia="DengXian"/>
          <w:lang w:eastAsia="zh-CN"/>
        </w:rPr>
        <w:t xml:space="preserve"> we agree with MTK. In </w:t>
      </w:r>
      <w:proofErr w:type="gramStart"/>
      <w:r>
        <w:rPr>
          <w:rFonts w:eastAsia="DengXian"/>
          <w:lang w:eastAsia="zh-CN"/>
        </w:rPr>
        <w:t>addition</w:t>
      </w:r>
      <w:proofErr w:type="gramEnd"/>
      <w:r>
        <w:rPr>
          <w:rFonts w:eastAsia="DengXian"/>
          <w:lang w:eastAsia="zh-CN"/>
        </w:rPr>
        <w:t xml:space="preserve"> this comment is valid for the case that previous TCI state id is DL TCI state id. It is also possible that previous TCI state ID is UL one, in that case this bit should be a reserved bit.</w:t>
      </w:r>
    </w:p>
  </w:comment>
  <w:comment w:id="1404" w:author="Qualcomm (Ruiming)" w:date="2022-03-09T16:28:00Z" w:initials="RZ">
    <w:p w14:paraId="28A0B65D" w14:textId="1D0D227B" w:rsidR="008E12B7" w:rsidRDefault="008E12B7">
      <w:pPr>
        <w:pStyle w:val="CommentText"/>
        <w:rPr>
          <w:sz w:val="23"/>
          <w:szCs w:val="23"/>
        </w:rPr>
      </w:pPr>
      <w:r>
        <w:rPr>
          <w:rStyle w:val="CommentReference"/>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w:t>
      </w:r>
      <w:proofErr w:type="gramStart"/>
      <w:r>
        <w:rPr>
          <w:lang w:val="en-US"/>
        </w:rPr>
        <w:t>similar to</w:t>
      </w:r>
      <w:proofErr w:type="gramEnd"/>
      <w:r>
        <w:rPr>
          <w:lang w:val="en-US"/>
        </w:rPr>
        <w:t xml:space="preserve"> the Resource ID field in </w:t>
      </w:r>
      <w:r>
        <w:rPr>
          <w:sz w:val="23"/>
          <w:szCs w:val="23"/>
        </w:rPr>
        <w:t>6.1.3.17 SP SRS Activation/Deactivation MAC CE.</w:t>
      </w:r>
    </w:p>
    <w:p w14:paraId="556CCA5F" w14:textId="00DFE6AA" w:rsidR="008E12B7" w:rsidRPr="00AD1697" w:rsidRDefault="008E12B7">
      <w:pPr>
        <w:pStyle w:val="CommentText"/>
        <w:rPr>
          <w:rFonts w:eastAsia="DengXian"/>
          <w:lang w:val="en-US" w:eastAsia="zh-CN"/>
        </w:rPr>
      </w:pPr>
    </w:p>
  </w:comment>
  <w:comment w:id="1405" w:author="Henttonen, Tero (Nokia - FI/Espoo)" w:date="2022-03-09T19:47:00Z" w:initials="HT(-F">
    <w:p w14:paraId="35DAF814" w14:textId="337A0EB3" w:rsidR="008E12B7" w:rsidRDefault="008E12B7">
      <w:pPr>
        <w:pStyle w:val="CommentText"/>
      </w:pPr>
      <w:r>
        <w:rPr>
          <w:rStyle w:val="CommentReference"/>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06" w:author="Rap - Samsung [2]" w:date="2022-03-10T00:24:00Z" w:initials="S">
    <w:p w14:paraId="6B7524EC" w14:textId="12A9C24A" w:rsidR="008E12B7" w:rsidRPr="00B46AC8" w:rsidRDefault="008E12B7">
      <w:pPr>
        <w:pStyle w:val="CommentText"/>
        <w:rPr>
          <w:rFonts w:eastAsia="Malgun Gothic"/>
          <w:lang w:eastAsia="ko-KR"/>
        </w:rPr>
      </w:pPr>
      <w:r>
        <w:rPr>
          <w:rFonts w:eastAsia="Malgun Gothic"/>
          <w:lang w:eastAsia="ko-KR"/>
        </w:rPr>
        <w:t>U</w:t>
      </w:r>
      <w:r>
        <w:rPr>
          <w:rStyle w:val="CommentReference"/>
        </w:rPr>
        <w:annotationRef/>
      </w:r>
      <w:r>
        <w:rPr>
          <w:rStyle w:val="CommentReference"/>
        </w:rPr>
        <w:annotationRef/>
      </w:r>
      <w:r>
        <w:rPr>
          <w:rFonts w:eastAsia="Malgun Gothic" w:hint="eastAsia"/>
          <w:lang w:eastAsia="ko-KR"/>
        </w:rPr>
        <w:t>pdate</w:t>
      </w:r>
      <w:r>
        <w:rPr>
          <w:rFonts w:eastAsia="Malgun Gothic"/>
          <w:lang w:eastAsia="ko-KR"/>
        </w:rPr>
        <w:t xml:space="preserve"> the MAC CE format based on these comments.</w:t>
      </w:r>
    </w:p>
  </w:comment>
  <w:comment w:id="1472" w:author="Ericsson Helka-Liina" w:date="2022-03-08T10:18:00Z" w:initials="ER">
    <w:p w14:paraId="6EC9EB2D" w14:textId="77777777" w:rsidR="008E12B7" w:rsidRDefault="008E12B7">
      <w:pPr>
        <w:pStyle w:val="CommentText"/>
      </w:pPr>
      <w:r>
        <w:t xml:space="preserve">In UL also the ID parameter is </w:t>
      </w:r>
      <w:proofErr w:type="gramStart"/>
      <w:r>
        <w:t>different</w:t>
      </w:r>
      <w:proofErr w:type="gramEnd"/>
      <w:r>
        <w:t xml:space="preserve"> and one would need to give one of these for DL and one of the UL IDs for UL. All together max 16 IDs as commented also below.</w:t>
      </w:r>
    </w:p>
  </w:comment>
  <w:comment w:id="1473" w:author="Rap - Samsung [2]" w:date="2022-03-10T00:25:00Z" w:initials="S">
    <w:p w14:paraId="158F530C" w14:textId="3E0A9381"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w:t>
      </w:r>
    </w:p>
  </w:comment>
  <w:comment w:id="1471" w:author="OPPO(Zhongda)" w:date="2022-03-08T11:27:00Z" w:initials="OP">
    <w:p w14:paraId="6EC9EB2F" w14:textId="77777777" w:rsidR="008E12B7" w:rsidRDefault="008E12B7">
      <w:pPr>
        <w:pStyle w:val="CommentText"/>
        <w:rPr>
          <w:rFonts w:eastAsia="DengXian"/>
          <w:lang w:eastAsia="zh-CN"/>
        </w:rPr>
      </w:pPr>
      <w:r>
        <w:rPr>
          <w:rFonts w:eastAsia="DengXian"/>
          <w:lang w:eastAsia="zh-CN"/>
        </w:rPr>
        <w:t>It is true for UL TCI state, but for DL TCI state i.e. when J=</w:t>
      </w:r>
      <w:proofErr w:type="gramStart"/>
      <w:r>
        <w:rPr>
          <w:rFonts w:eastAsia="DengXian"/>
          <w:lang w:eastAsia="zh-CN"/>
        </w:rPr>
        <w:t>0,D</w:t>
      </w:r>
      <w:proofErr w:type="gramEnd"/>
      <w:r>
        <w:rPr>
          <w:rFonts w:eastAsia="DengXian"/>
          <w:lang w:eastAsia="zh-CN"/>
        </w:rPr>
        <w:t>/U=1, P will be the most significant bit, so these 6 bits will be the remaining 6 bits</w:t>
      </w:r>
    </w:p>
  </w:comment>
  <w:comment w:id="1479" w:author="Ericsson Helka-Liina" w:date="2022-03-08T10:18:00Z" w:initials="ER">
    <w:p w14:paraId="40398EA1" w14:textId="77777777" w:rsidR="008E12B7" w:rsidRDefault="008E12B7" w:rsidP="0015096C">
      <w:pPr>
        <w:pStyle w:val="CommentText"/>
      </w:pPr>
      <w:r>
        <w:t xml:space="preserve">In UL also the ID parameter is </w:t>
      </w:r>
      <w:proofErr w:type="gramStart"/>
      <w:r>
        <w:t>different</w:t>
      </w:r>
      <w:proofErr w:type="gramEnd"/>
      <w:r>
        <w:t xml:space="preserve"> and one would need to give one of these for DL and one of the UL IDs for UL. All together max 16 IDs as commented also below.</w:t>
      </w:r>
    </w:p>
  </w:comment>
  <w:comment w:id="1489" w:author="ASUSTeK-Xinra" w:date="2022-03-10T16:17:00Z" w:initials="XK">
    <w:p w14:paraId="40F22E12" w14:textId="77777777" w:rsidR="009B1BFD" w:rsidRDefault="009B1BFD" w:rsidP="009B1BFD">
      <w:pPr>
        <w:pStyle w:val="CommentText"/>
      </w:pPr>
      <w:r>
        <w:rPr>
          <w:rStyle w:val="CommentReference"/>
        </w:rPr>
        <w:annotationRef/>
      </w:r>
      <w:r>
        <w:rPr>
          <w:rFonts w:eastAsia="PMingLiU"/>
          <w:lang w:eastAsia="zh-TW"/>
        </w:rPr>
        <w:t xml:space="preserve">With this condition, </w:t>
      </w:r>
      <w:r>
        <w:rPr>
          <w:rFonts w:eastAsia="PMingLiU" w:hint="eastAsia"/>
          <w:lang w:eastAsia="zh-TW"/>
        </w:rPr>
        <w:t xml:space="preserve">the UE cannot </w:t>
      </w:r>
      <w:r>
        <w:rPr>
          <w:rFonts w:eastAsia="PMingLiU"/>
          <w:lang w:eastAsia="zh-TW"/>
        </w:rPr>
        <w:t>support</w:t>
      </w:r>
      <w:r>
        <w:rPr>
          <w:rFonts w:eastAsia="PMingLiU" w:hint="eastAsia"/>
          <w:lang w:eastAsia="zh-TW"/>
        </w:rPr>
        <w:t xml:space="preserve"> UL only TCI state</w:t>
      </w:r>
      <w:r>
        <w:rPr>
          <w:rFonts w:eastAsia="PMingLiU"/>
          <w:lang w:eastAsia="zh-TW"/>
        </w:rPr>
        <w:t xml:space="preserve"> activation for one codepoint as the UL TCI state is forced to pair with the previous DL TCI state octet.</w:t>
      </w:r>
    </w:p>
    <w:p w14:paraId="66047057" w14:textId="5356B888" w:rsidR="009B1BFD" w:rsidRPr="009B1BFD" w:rsidRDefault="009B1BFD">
      <w:pPr>
        <w:pStyle w:val="CommentText"/>
      </w:pPr>
    </w:p>
  </w:comment>
  <w:comment w:id="1497" w:author="ASUSTeK-Xinra" w:date="2022-03-10T16:18:00Z" w:initials="XK">
    <w:p w14:paraId="05D9D0B3" w14:textId="77777777" w:rsidR="009B1BFD" w:rsidRDefault="009B1BFD" w:rsidP="009B1BFD">
      <w:pPr>
        <w:pStyle w:val="CommentText"/>
        <w:rPr>
          <w:rFonts w:eastAsia="PMingLiU"/>
          <w:lang w:eastAsia="zh-TW"/>
        </w:rPr>
      </w:pPr>
      <w:r>
        <w:rPr>
          <w:rStyle w:val="CommentReference"/>
        </w:rPr>
        <w:annotationRef/>
      </w:r>
      <w:r>
        <w:rPr>
          <w:rFonts w:eastAsia="PMingLiU" w:hint="eastAsia"/>
          <w:lang w:eastAsia="zh-TW"/>
        </w:rPr>
        <w:t xml:space="preserve">In our </w:t>
      </w:r>
      <w:r>
        <w:rPr>
          <w:rFonts w:eastAsia="PMingLiU"/>
          <w:lang w:eastAsia="zh-TW"/>
        </w:rPr>
        <w:t>understanding</w:t>
      </w:r>
      <w:r>
        <w:rPr>
          <w:rFonts w:eastAsia="PMingLiU" w:hint="eastAsia"/>
          <w:lang w:eastAsia="zh-TW"/>
        </w:rPr>
        <w:t>,</w:t>
      </w:r>
      <w:r>
        <w:rPr>
          <w:rFonts w:eastAsia="PMingLiU"/>
          <w:lang w:eastAsia="zh-TW"/>
        </w:rPr>
        <w:t xml:space="preserve"> the maximum number of TCI codepoint should be 8 according to RAN1#106bis agreement:</w:t>
      </w:r>
    </w:p>
    <w:p w14:paraId="1028050C" w14:textId="77777777" w:rsidR="009B1BFD" w:rsidRPr="00F04EB3" w:rsidRDefault="009B1BFD" w:rsidP="009B1BFD">
      <w:pPr>
        <w:pStyle w:val="NormalWeb"/>
        <w:shd w:val="clear" w:color="auto" w:fill="FFFFFF"/>
        <w:spacing w:before="0" w:beforeAutospacing="0" w:after="0" w:afterAutospacing="0"/>
        <w:rPr>
          <w:rFonts w:ascii="Segoe UI" w:hAnsi="Segoe UI" w:cs="Segoe UI"/>
          <w:color w:val="242424"/>
          <w:sz w:val="21"/>
          <w:szCs w:val="21"/>
        </w:rPr>
      </w:pPr>
      <w:r w:rsidRPr="00F04EB3">
        <w:rPr>
          <w:rFonts w:ascii="Segoe UI" w:hAnsi="Segoe UI" w:cs="Segoe UI"/>
          <w:color w:val="242424"/>
          <w:sz w:val="20"/>
          <w:szCs w:val="20"/>
        </w:rPr>
        <w:t>On Rel.17 unified TCI framework, for Rel-17 unified TCI:</w:t>
      </w:r>
    </w:p>
    <w:p w14:paraId="6A5662AA" w14:textId="77777777" w:rsidR="009B1BFD" w:rsidRPr="00F04EB3" w:rsidRDefault="009B1BFD" w:rsidP="009B1BFD">
      <w:pPr>
        <w:numPr>
          <w:ilvl w:val="0"/>
          <w:numId w:val="5"/>
        </w:numPr>
        <w:shd w:val="clear" w:color="auto" w:fill="FFFFFF"/>
        <w:overflowPunct/>
        <w:autoSpaceDE/>
        <w:autoSpaceDN/>
        <w:adjustRightInd/>
        <w:spacing w:before="100" w:beforeAutospacing="1" w:after="100" w:afterAutospacing="1" w:line="240" w:lineRule="auto"/>
        <w:ind w:left="840"/>
        <w:textAlignment w:val="auto"/>
        <w:rPr>
          <w:rFonts w:ascii="Segoe UI" w:eastAsia="PMingLiU" w:hAnsi="Segoe UI" w:cs="Segoe UI"/>
          <w:color w:val="242424"/>
          <w:sz w:val="21"/>
          <w:szCs w:val="21"/>
          <w:lang w:val="en-US" w:eastAsia="zh-TW"/>
        </w:rPr>
      </w:pPr>
      <w:r w:rsidRPr="00F04EB3">
        <w:rPr>
          <w:rFonts w:ascii="Segoe UI" w:eastAsia="PMingLiU" w:hAnsi="Segoe UI" w:cs="Segoe UI"/>
          <w:color w:val="242424"/>
          <w:sz w:val="21"/>
          <w:szCs w:val="21"/>
          <w:lang w:val="en-US" w:eastAsia="zh-TW"/>
        </w:rPr>
        <w:t>For the number of codepoints in the TCI field for DCI-based beam indication (hence the number of codepoints activated via MAC-CE-based TCI state activation), the largest value is 8</w:t>
      </w:r>
    </w:p>
    <w:p w14:paraId="40018C3B" w14:textId="5EA5F0FD" w:rsidR="009B1BFD" w:rsidRPr="009B1BFD" w:rsidRDefault="00AE6F1A">
      <w:pPr>
        <w:pStyle w:val="CommentText"/>
        <w:rPr>
          <w:lang w:val="en-US"/>
        </w:rPr>
      </w:pPr>
      <w:r>
        <w:rPr>
          <w:lang w:val="en-US"/>
        </w:rPr>
        <w:t>It could be t</w:t>
      </w:r>
      <w:r w:rsidRPr="00AE6F1A">
        <w:rPr>
          <w:lang w:val="en-US"/>
        </w:rPr>
        <w:t xml:space="preserve">he maximum number of activated TCI state </w:t>
      </w:r>
      <w:r>
        <w:rPr>
          <w:lang w:val="en-US"/>
        </w:rPr>
        <w:t>being</w:t>
      </w:r>
      <w:r w:rsidRPr="00AE6F1A">
        <w:rPr>
          <w:lang w:val="en-US"/>
        </w:rPr>
        <w:t xml:space="preserve"> 16</w:t>
      </w:r>
      <w:r>
        <w:rPr>
          <w:lang w:val="en-US"/>
        </w:rPr>
        <w:t xml:space="preserve"> instead of the TCI codepoint’s.</w:t>
      </w:r>
    </w:p>
  </w:comment>
  <w:comment w:id="1493" w:author="OPPO(Zhongda)" w:date="2022-03-08T11:30:00Z" w:initials="OP">
    <w:p w14:paraId="6EC9EB31" w14:textId="77777777" w:rsidR="008E12B7" w:rsidRDefault="008E12B7">
      <w:pPr>
        <w:pStyle w:val="CommentText"/>
        <w:rPr>
          <w:rFonts w:eastAsia="DengXian"/>
          <w:lang w:eastAsia="zh-CN"/>
        </w:rPr>
      </w:pPr>
      <w:r>
        <w:rPr>
          <w:rFonts w:eastAsia="DengXian"/>
          <w:lang w:eastAsia="zh-CN"/>
        </w:rPr>
        <w:t xml:space="preserve">Please check previous comment. In case there is at least one pair of DL and UL TCI state, the maximum number could be more than 8. </w:t>
      </w:r>
      <w:proofErr w:type="gramStart"/>
      <w:r>
        <w:rPr>
          <w:rFonts w:eastAsia="DengXian"/>
          <w:lang w:eastAsia="zh-CN"/>
        </w:rPr>
        <w:t>Actually</w:t>
      </w:r>
      <w:proofErr w:type="gramEnd"/>
      <w:r>
        <w:rPr>
          <w:rFonts w:eastAsia="DengXian"/>
          <w:lang w:eastAsia="zh-CN"/>
        </w:rPr>
        <w:t xml:space="preserve"> the maximum number should be 16.</w:t>
      </w:r>
    </w:p>
  </w:comment>
  <w:comment w:id="1494" w:author="Rap - Samsung [2]" w:date="2022-03-10T00:26:00Z" w:initials="S">
    <w:p w14:paraId="36C991E2" w14:textId="149DCAA7"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495" w:author="Ericsson Helka-Liina" w:date="2022-03-08T10:18:00Z" w:initials="ER">
    <w:p w14:paraId="6EC9EB32" w14:textId="77777777" w:rsidR="008E12B7" w:rsidRDefault="008E12B7">
      <w:pPr>
        <w:pStyle w:val="CommentText"/>
      </w:pPr>
      <w:proofErr w:type="gramStart"/>
      <w:r>
        <w:t>Yes</w:t>
      </w:r>
      <w:proofErr w:type="gramEnd"/>
      <w:r>
        <w:t xml:space="preserve"> maximum should be 16</w:t>
      </w:r>
    </w:p>
  </w:comment>
  <w:comment w:id="1507" w:author="ASUSTeK-Xinra" w:date="2022-03-10T16:18:00Z" w:initials="XK">
    <w:p w14:paraId="6A9AA13A" w14:textId="77777777" w:rsidR="009B1BFD" w:rsidRPr="00A20893" w:rsidRDefault="009B1BFD" w:rsidP="009B1BFD">
      <w:pPr>
        <w:pStyle w:val="CommentText"/>
        <w:rPr>
          <w:rFonts w:eastAsia="PMingLiU"/>
          <w:lang w:eastAsia="zh-TW"/>
        </w:rPr>
      </w:pPr>
      <w:r>
        <w:rPr>
          <w:rStyle w:val="CommentReference"/>
        </w:rPr>
        <w:annotationRef/>
      </w:r>
      <w:r>
        <w:rPr>
          <w:rFonts w:eastAsia="PMingLiU" w:hint="eastAsia"/>
          <w:lang w:eastAsia="zh-TW"/>
        </w:rPr>
        <w:t>T</w:t>
      </w:r>
      <w:r>
        <w:rPr>
          <w:rFonts w:eastAsia="PMingLiU"/>
          <w:lang w:eastAsia="zh-TW"/>
        </w:rPr>
        <w:t>here was no discussion on whether UL BWP ID field is optional or not.</w:t>
      </w:r>
    </w:p>
    <w:p w14:paraId="106874E1" w14:textId="1258900B" w:rsidR="009B1BFD" w:rsidRPr="009B1BFD" w:rsidRDefault="009B1BFD">
      <w:pPr>
        <w:pStyle w:val="CommentText"/>
      </w:pPr>
    </w:p>
  </w:comment>
  <w:comment w:id="1517" w:author="RAN2_117" w:date="2022-03-04T19:44:00Z" w:initials="">
    <w:p w14:paraId="6EC9EB33" w14:textId="77777777" w:rsidR="008E12B7" w:rsidRDefault="008E12B7">
      <w:pPr>
        <w:pStyle w:val="CommentText"/>
        <w:rPr>
          <w:rFonts w:eastAsia="Malgun Gothic"/>
          <w:lang w:eastAsia="ko-KR"/>
        </w:rPr>
      </w:pPr>
      <w:r>
        <w:rPr>
          <w:rFonts w:eastAsia="Malgun Gothic" w:hint="eastAsia"/>
          <w:lang w:eastAsia="ko-KR"/>
        </w:rPr>
        <w:t>Both E</w:t>
      </w:r>
      <w:r>
        <w:rPr>
          <w:rFonts w:eastAsia="Malgun Gothic"/>
          <w:lang w:eastAsia="ko-KR"/>
        </w:rPr>
        <w:t>n</w:t>
      </w:r>
      <w:r>
        <w:rPr>
          <w:rFonts w:eastAsia="Malgun Gothic" w:hint="eastAsia"/>
          <w:lang w:eastAsia="ko-KR"/>
        </w:rPr>
        <w:t xml:space="preserve">hanced </w:t>
      </w:r>
      <w:proofErr w:type="spellStart"/>
      <w:r>
        <w:rPr>
          <w:rFonts w:eastAsia="Malgun Gothic"/>
          <w:lang w:eastAsia="ko-KR"/>
        </w:rPr>
        <w:t>Signle</w:t>
      </w:r>
      <w:proofErr w:type="spellEnd"/>
      <w:r>
        <w:rPr>
          <w:rFonts w:eastAsia="Malgun Gothic"/>
          <w:lang w:eastAsia="ko-KR"/>
        </w:rPr>
        <w:t>/</w:t>
      </w:r>
      <w:proofErr w:type="spellStart"/>
      <w:r>
        <w:rPr>
          <w:rFonts w:eastAsia="Malgun Gothic"/>
          <w:lang w:eastAsia="ko-KR"/>
        </w:rPr>
        <w:t>Mulitple</w:t>
      </w:r>
      <w:proofErr w:type="spellEnd"/>
      <w:r>
        <w:rPr>
          <w:rFonts w:eastAsia="Malgun Gothic"/>
          <w:lang w:eastAsia="ko-KR"/>
        </w:rPr>
        <w:t xml:space="preserve"> entry PHR MAC CE are designed independent with the </w:t>
      </w:r>
      <w:r>
        <w:rPr>
          <w:rFonts w:eastAsia="Malgun Gothic" w:hint="eastAsia"/>
          <w:lang w:eastAsia="ko-KR"/>
        </w:rPr>
        <w:t>E</w:t>
      </w:r>
      <w:r>
        <w:rPr>
          <w:rFonts w:eastAsia="Malgun Gothic"/>
          <w:lang w:eastAsia="ko-KR"/>
        </w:rPr>
        <w:t>n</w:t>
      </w:r>
      <w:r>
        <w:rPr>
          <w:rFonts w:eastAsia="Malgun Gothic" w:hint="eastAsia"/>
          <w:lang w:eastAsia="ko-KR"/>
        </w:rPr>
        <w:t xml:space="preserve">hanced </w:t>
      </w:r>
      <w:r>
        <w:rPr>
          <w:rFonts w:eastAsia="Malgun Gothic"/>
          <w:lang w:eastAsia="ko-KR"/>
        </w:rPr>
        <w:t xml:space="preserve">PHR for </w:t>
      </w:r>
      <w:proofErr w:type="spellStart"/>
      <w:r>
        <w:rPr>
          <w:rFonts w:eastAsia="Malgun Gothic"/>
          <w:lang w:eastAsia="ko-KR"/>
        </w:rPr>
        <w:t>mTRP</w:t>
      </w:r>
      <w:proofErr w:type="spellEnd"/>
      <w:r>
        <w:rPr>
          <w:rFonts w:eastAsia="Malgun Gothic"/>
          <w:lang w:eastAsia="ko-KR"/>
        </w:rPr>
        <w:t xml:space="preserve"> MAC CEs.</w:t>
      </w:r>
    </w:p>
    <w:p w14:paraId="6EC9EB34" w14:textId="77777777" w:rsidR="008E12B7" w:rsidRDefault="008E12B7">
      <w:pPr>
        <w:pStyle w:val="Agreement"/>
        <w:tabs>
          <w:tab w:val="clear" w:pos="1619"/>
          <w:tab w:val="left" w:pos="622"/>
        </w:tabs>
        <w:ind w:left="622" w:hanging="283"/>
      </w:pPr>
      <w:r>
        <w:rPr>
          <w:b w:val="0"/>
          <w:lang w:val="en-US"/>
        </w:rPr>
        <w:t xml:space="preserve">RAN2 confirm that Rel-17 enhanced MPE reporting can apply to ICBM framework, but the enhanced MPE reporting is not applied to </w:t>
      </w:r>
      <w:proofErr w:type="spellStart"/>
      <w:r>
        <w:rPr>
          <w:b w:val="0"/>
          <w:lang w:val="en-US"/>
        </w:rPr>
        <w:t>mTRP</w:t>
      </w:r>
      <w:proofErr w:type="spellEnd"/>
      <w:r>
        <w:rPr>
          <w:b w:val="0"/>
          <w:lang w:val="en-US"/>
        </w:rPr>
        <w:t xml:space="preserve"> operation.</w:t>
      </w:r>
    </w:p>
    <w:p w14:paraId="6EC9EB35" w14:textId="77777777" w:rsidR="008E12B7" w:rsidRDefault="008E12B7">
      <w:pPr>
        <w:pStyle w:val="Agreement"/>
        <w:tabs>
          <w:tab w:val="clear" w:pos="1619"/>
          <w:tab w:val="left" w:pos="622"/>
        </w:tabs>
        <w:ind w:left="622" w:hanging="283"/>
      </w:pPr>
      <w:r>
        <w:rPr>
          <w:b w:val="0"/>
          <w:lang w:val="en-US"/>
        </w:rPr>
        <w:t xml:space="preserve">Create PHR MAC CE (new MAC CE with </w:t>
      </w:r>
      <w:proofErr w:type="spellStart"/>
      <w:r>
        <w:rPr>
          <w:b w:val="0"/>
          <w:lang w:val="en-US"/>
        </w:rPr>
        <w:t>eLCID</w:t>
      </w:r>
      <w:proofErr w:type="spellEnd"/>
      <w:r>
        <w:rPr>
          <w:b w:val="0"/>
          <w:lang w:val="en-US"/>
        </w:rPr>
        <w:t>) with MPE information, which contains at least MPE-field (including P-bit as in legacy) and 6bit-length SSBRI/CRI-field for the MPE information.</w:t>
      </w:r>
    </w:p>
    <w:p w14:paraId="6EC9EB36"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Include up to N P-MPR values, each value paired with 1 SSBRI/CRI resource ID, where N is configured by RRC signaling (</w:t>
      </w:r>
      <w:proofErr w:type="spellStart"/>
      <w:r>
        <w:rPr>
          <w:b w:val="0"/>
          <w:lang w:val="en-US"/>
        </w:rPr>
        <w:t>numberofN</w:t>
      </w:r>
      <w:proofErr w:type="spellEnd"/>
      <w:r>
        <w:rPr>
          <w:b w:val="0"/>
          <w:lang w:val="en-US"/>
        </w:rPr>
        <w:t>).</w:t>
      </w:r>
    </w:p>
    <w:p w14:paraId="6EC9EB37" w14:textId="77777777" w:rsidR="008E12B7" w:rsidRDefault="008E12B7">
      <w:pPr>
        <w:rPr>
          <w:lang w:eastAsia="en-GB"/>
        </w:rPr>
      </w:pPr>
    </w:p>
    <w:p w14:paraId="6EC9EB38" w14:textId="77777777" w:rsidR="008E12B7" w:rsidRDefault="008E12B7">
      <w:pPr>
        <w:pStyle w:val="CommentText"/>
        <w:rPr>
          <w:rFonts w:eastAsia="Malgun Gothic"/>
          <w:lang w:eastAsia="ko-KR"/>
        </w:rPr>
      </w:pPr>
    </w:p>
  </w:comment>
  <w:comment w:id="1521" w:author="Henttonen, Tero (Nokia - FI/Espoo)" w:date="2022-03-09T19:43:00Z" w:initials="HT(-F">
    <w:p w14:paraId="496E1058" w14:textId="77777777" w:rsidR="008E12B7" w:rsidRDefault="008E12B7">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8E12B7" w:rsidRDefault="008E12B7">
      <w:pPr>
        <w:pStyle w:val="CommentText"/>
      </w:pPr>
      <w:r>
        <w:t xml:space="preserve">I would propose to add the </w:t>
      </w:r>
      <w:proofErr w:type="spellStart"/>
      <w:r>
        <w:t>legacuy</w:t>
      </w:r>
      <w:proofErr w:type="spellEnd"/>
      <w:r>
        <w:t xml:space="preserve"> fields to </w:t>
      </w:r>
      <w:proofErr w:type="gramStart"/>
      <w:r>
        <w:t>all of</w:t>
      </w:r>
      <w:proofErr w:type="gramEnd"/>
      <w:r>
        <w:t xml:space="preserve"> the MPE MAC CEs, otherwise the feature just doesn't work (all of PH, P, MPE and </w:t>
      </w:r>
      <w:proofErr w:type="spellStart"/>
      <w:r>
        <w:t>PcMax</w:t>
      </w:r>
      <w:proofErr w:type="spellEnd"/>
      <w:r>
        <w:t xml:space="preserve"> fields are needed to understand what this PHR means!)</w:t>
      </w:r>
    </w:p>
  </w:comment>
  <w:comment w:id="1522" w:author="Rap - Samsung [2]" w:date="2022-03-10T00:26:00Z" w:initials="S">
    <w:p w14:paraId="61C52210" w14:textId="55FD7177"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567" w:author="RAN2_117" w:date="2022-03-04T19:48:00Z" w:initials="">
    <w:p w14:paraId="6EC9EB39"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3A"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8E12B7" w:rsidRDefault="008E12B7">
      <w:pPr>
        <w:pStyle w:val="CommentText"/>
        <w:rPr>
          <w:rFonts w:eastAsia="Malgun Gothic"/>
          <w:lang w:val="en-US" w:eastAsia="ko-KR"/>
        </w:rPr>
      </w:pPr>
    </w:p>
  </w:comment>
  <w:comment w:id="1574" w:author="OPPO(Zhongda)" w:date="2022-03-08T11:37:00Z" w:initials="OP">
    <w:p w14:paraId="6EC9EB3C" w14:textId="77777777" w:rsidR="008E12B7" w:rsidRDefault="008E12B7">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81" w:author="OPPO(Zhongda)" w:date="2022-03-08T11:38:00Z" w:initials="OP">
    <w:p w14:paraId="6EC9EB3D" w14:textId="77777777" w:rsidR="008E12B7" w:rsidRDefault="008E12B7">
      <w:pPr>
        <w:pStyle w:val="CommentText"/>
        <w:rPr>
          <w:rFonts w:eastAsia="DengXian"/>
          <w:lang w:eastAsia="zh-CN"/>
        </w:rPr>
      </w:pPr>
      <w:r>
        <w:rPr>
          <w:rFonts w:eastAsia="DengXian"/>
          <w:lang w:eastAsia="zh-CN"/>
        </w:rPr>
        <w:t>Not sure this part is needed since it has nothing to do with power management</w:t>
      </w:r>
    </w:p>
  </w:comment>
  <w:comment w:id="1582" w:author="Ericsson Helka-Liina" w:date="2022-03-08T10:21:00Z" w:initials="ER">
    <w:p w14:paraId="6EC9EB3E" w14:textId="77777777" w:rsidR="008E12B7" w:rsidRDefault="008E12B7">
      <w:pPr>
        <w:pStyle w:val="CommentText"/>
      </w:pPr>
      <w:r>
        <w:t>This is also not clear to us</w:t>
      </w:r>
    </w:p>
  </w:comment>
  <w:comment w:id="1595" w:author="OPPO(Zhongda)" w:date="2022-03-08T11:38:00Z" w:initials="OP">
    <w:p w14:paraId="6EC9EB3F" w14:textId="77777777" w:rsidR="008E12B7" w:rsidRDefault="008E12B7">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96" w:author="Henttonen, Tero (Nokia - FI/Espoo)" w:date="2022-03-09T19:51:00Z" w:initials="HT(-F">
    <w:p w14:paraId="7698AE49" w14:textId="102FBD98" w:rsidR="008E12B7" w:rsidRDefault="008E12B7">
      <w:pPr>
        <w:pStyle w:val="CommentText"/>
      </w:pPr>
      <w:r>
        <w:rPr>
          <w:rStyle w:val="CommentReference"/>
        </w:rPr>
        <w:annotationRef/>
      </w:r>
      <w:r>
        <w:t>Agree, in this case it's easier to just add the suffix.</w:t>
      </w:r>
    </w:p>
  </w:comment>
  <w:comment w:id="1604" w:author="OPPO(Zhongda)" w:date="2022-03-08T11:39:00Z" w:initials="OP">
    <w:p w14:paraId="6EC9EB40" w14:textId="77777777" w:rsidR="008E12B7" w:rsidRDefault="008E12B7">
      <w:pPr>
        <w:pStyle w:val="CommentText"/>
      </w:pPr>
      <w:r>
        <w:rPr>
          <w:rFonts w:eastAsia="DengXian"/>
          <w:lang w:eastAsia="zh-CN"/>
        </w:rPr>
        <w:t xml:space="preserve">We should make it clear this refers to </w:t>
      </w:r>
      <w:r>
        <w:t>mpe-Reporting-FR2-r17 but not mpe-Reporting-FR2-r16</w:t>
      </w:r>
    </w:p>
  </w:comment>
  <w:comment w:id="1625" w:author="OPPO(Zhongda)" w:date="2022-03-08T11:40:00Z" w:initials="OP">
    <w:p w14:paraId="6EC9EB41" w14:textId="77777777" w:rsidR="008E12B7" w:rsidRDefault="008E12B7">
      <w:pPr>
        <w:pStyle w:val="CommentText"/>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w:t>
      </w:r>
      <w:proofErr w:type="spellStart"/>
      <w:r>
        <w:t>ResourceId</w:t>
      </w:r>
      <w:proofErr w:type="spellEnd"/>
    </w:p>
  </w:comment>
  <w:comment w:id="1626" w:author="Henttonen, Tero (Nokia - FI/Espoo)" w:date="2022-03-09T19:51:00Z" w:initials="HT(-F">
    <w:p w14:paraId="1B8EB302" w14:textId="77042F54" w:rsidR="008E12B7" w:rsidRDefault="008E12B7">
      <w:pPr>
        <w:pStyle w:val="CommentText"/>
      </w:pPr>
      <w:r>
        <w:rPr>
          <w:rStyle w:val="CommentReference"/>
        </w:rPr>
        <w:annotationRef/>
      </w:r>
      <w:proofErr w:type="gramStart"/>
      <w:r>
        <w:t>Indeed</w:t>
      </w:r>
      <w:proofErr w:type="gramEnd"/>
      <w:r>
        <w:t xml:space="preserve"> the reference should be to the mpe-ResourcePool-r17 (or whatever ends up being the name of the field)</w:t>
      </w:r>
    </w:p>
  </w:comment>
  <w:comment w:id="1631" w:author="OPPO(Zhongda)" w:date="2022-03-08T11:42:00Z" w:initials="OP">
    <w:p w14:paraId="6EC9EB42" w14:textId="77777777" w:rsidR="008E12B7" w:rsidRDefault="008E12B7">
      <w:pPr>
        <w:pStyle w:val="CommentText"/>
        <w:rPr>
          <w:rFonts w:eastAsia="DengXian"/>
          <w:lang w:eastAsia="zh-CN"/>
        </w:rPr>
      </w:pPr>
      <w:r>
        <w:rPr>
          <w:rFonts w:eastAsia="DengXian" w:hint="eastAsia"/>
          <w:lang w:eastAsia="zh-CN"/>
        </w:rPr>
        <w:t>t</w:t>
      </w:r>
      <w:r>
        <w:rPr>
          <w:rFonts w:eastAsia="DengXian"/>
          <w:lang w:eastAsia="zh-CN"/>
        </w:rPr>
        <w:t>ypo</w:t>
      </w:r>
    </w:p>
  </w:comment>
  <w:comment w:id="1661" w:author="Henttonen, Tero (Nokia - FI/Espoo)" w:date="2022-03-09T19:45:00Z" w:initials="HT(-F">
    <w:p w14:paraId="2D7FAB96" w14:textId="77777777" w:rsidR="008E12B7" w:rsidRDefault="008E12B7" w:rsidP="00AF0DE3">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8E12B7" w:rsidRDefault="008E12B7" w:rsidP="00AF0DE3">
      <w:pPr>
        <w:pStyle w:val="CommentText"/>
      </w:pPr>
      <w:r>
        <w:t xml:space="preserve">I would propose to add the </w:t>
      </w:r>
      <w:proofErr w:type="spellStart"/>
      <w:r>
        <w:t>legacuy</w:t>
      </w:r>
      <w:proofErr w:type="spellEnd"/>
      <w:r>
        <w:t xml:space="preserve"> fields to </w:t>
      </w:r>
      <w:proofErr w:type="gramStart"/>
      <w:r>
        <w:t>all of</w:t>
      </w:r>
      <w:proofErr w:type="gramEnd"/>
      <w:r>
        <w:t xml:space="preserve"> the MPE MAC CEs, otherwise the feature just doesn't work (all of PH, P, MPE and </w:t>
      </w:r>
      <w:proofErr w:type="spellStart"/>
      <w:r>
        <w:t>PcMax</w:t>
      </w:r>
      <w:proofErr w:type="spellEnd"/>
      <w:r>
        <w:t xml:space="preserve"> fields are needed to understand what this PHR means!)</w:t>
      </w:r>
    </w:p>
  </w:comment>
  <w:comment w:id="1662" w:author="Rap - Samsung [2]" w:date="2022-03-10T00:27:00Z" w:initials="S">
    <w:p w14:paraId="76F6C50F" w14:textId="38A3BF53"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694" w:author="RAN2_117" w:date="2022-03-04T19:48:00Z" w:initials="">
    <w:p w14:paraId="6EC9EB43"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44"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8E12B7" w:rsidRDefault="008E12B7">
      <w:pPr>
        <w:pStyle w:val="CommentText"/>
        <w:rPr>
          <w:rFonts w:eastAsia="Malgun Gothic"/>
          <w:lang w:val="en-US" w:eastAsia="ko-KR"/>
        </w:rPr>
      </w:pPr>
    </w:p>
  </w:comment>
  <w:comment w:id="1710" w:author="Henttonen, Tero (Nokia - FI/Espoo)" w:date="2022-03-09T13:51:00Z" w:initials="HT(-F">
    <w:p w14:paraId="18306C63" w14:textId="77777777" w:rsidR="008E12B7" w:rsidRDefault="008E12B7" w:rsidP="00CD5234">
      <w:pPr>
        <w:pStyle w:val="CommentText"/>
      </w:pPr>
      <w:r>
        <w:rPr>
          <w:rStyle w:val="CommentReference"/>
        </w:rPr>
        <w:annotationRef/>
      </w:r>
      <w:proofErr w:type="gramStart"/>
      <w:r>
        <w:t>Indeed</w:t>
      </w:r>
      <w:proofErr w:type="gramEnd"/>
      <w:r>
        <w:t xml:space="preserve"> the reference should be to the mpe-ResourcePool-r17 (or whatever ends up being the name of the field)</w:t>
      </w:r>
    </w:p>
  </w:comment>
  <w:comment w:id="1744" w:author="RAN2_117" w:date="2022-03-04T14:42:00Z" w:initials="">
    <w:p w14:paraId="6EC9EB46" w14:textId="77777777" w:rsidR="008E12B7" w:rsidRDefault="008E12B7">
      <w:pPr>
        <w:pStyle w:val="CommentText"/>
        <w:rPr>
          <w:rFonts w:eastAsia="Malgun Gothic"/>
          <w:lang w:eastAsia="ko-KR"/>
        </w:rPr>
      </w:pPr>
      <w:r>
        <w:rPr>
          <w:rFonts w:eastAsia="Malgun Gothic"/>
          <w:lang w:eastAsia="ko-KR"/>
        </w:rPr>
        <w:t>Description could be updated based on further RAN2 discussion.</w:t>
      </w:r>
    </w:p>
    <w:p w14:paraId="6EC9EB47" w14:textId="77777777" w:rsidR="008E12B7" w:rsidRDefault="008E12B7">
      <w:pPr>
        <w:pStyle w:val="Agreement"/>
        <w:tabs>
          <w:tab w:val="clear" w:pos="1619"/>
          <w:tab w:val="left" w:pos="622"/>
        </w:tabs>
        <w:ind w:left="622" w:hanging="283"/>
        <w:rPr>
          <w:lang w:eastAsia="zh-CN"/>
        </w:rPr>
      </w:pPr>
      <w:r>
        <w:rPr>
          <w:b w:val="0"/>
          <w:lang w:val="en-US"/>
        </w:rPr>
        <w:t xml:space="preserve">FFS: A - if UE is configured with </w:t>
      </w:r>
      <w:proofErr w:type="spellStart"/>
      <w:r>
        <w:rPr>
          <w:b w:val="0"/>
          <w:lang w:val="en-US"/>
        </w:rPr>
        <w:t>twoPHRMode</w:t>
      </w:r>
      <w:proofErr w:type="spellEnd"/>
      <w:r>
        <w:rPr>
          <w:b w:val="0"/>
          <w:lang w:val="en-US"/>
        </w:rPr>
        <w:t xml:space="preserve"> for a CG and </w:t>
      </w:r>
      <w:proofErr w:type="spellStart"/>
      <w:r>
        <w:rPr>
          <w:b w:val="0"/>
          <w:lang w:val="en-US"/>
        </w:rPr>
        <w:t>mTRP</w:t>
      </w:r>
      <w:proofErr w:type="spellEnd"/>
      <w:r>
        <w:rPr>
          <w:b w:val="0"/>
          <w:lang w:val="en-US"/>
        </w:rPr>
        <w:t xml:space="preserve"> PUSCH repetition is configured for the serving cell PHR MAC CE with </w:t>
      </w:r>
      <w:proofErr w:type="spellStart"/>
      <w:r>
        <w:rPr>
          <w:b w:val="0"/>
          <w:lang w:val="en-US"/>
        </w:rPr>
        <w:t>mTRP</w:t>
      </w:r>
      <w:proofErr w:type="spellEnd"/>
      <w:r>
        <w:rPr>
          <w:b w:val="0"/>
          <w:lang w:val="en-US"/>
        </w:rPr>
        <w:t xml:space="preserve"> is used, and two PHs for a serving cell of the CG is reported</w:t>
      </w:r>
    </w:p>
    <w:p w14:paraId="6EC9EB48" w14:textId="77777777" w:rsidR="008E12B7" w:rsidRDefault="008E12B7">
      <w:pPr>
        <w:pStyle w:val="CommentText"/>
        <w:rPr>
          <w:rFonts w:eastAsia="Malgun Gothic"/>
          <w:lang w:eastAsia="ko-KR"/>
        </w:rPr>
      </w:pPr>
    </w:p>
  </w:comment>
  <w:comment w:id="1757" w:author="RAN2_117" w:date="2022-03-04T17:01:00Z" w:initials="">
    <w:p w14:paraId="6EC9EB49" w14:textId="77777777" w:rsidR="008E12B7" w:rsidRDefault="008E12B7">
      <w:pPr>
        <w:pStyle w:val="CommentText"/>
        <w:rPr>
          <w:rFonts w:eastAsia="Malgun Gothic"/>
          <w:lang w:eastAsia="ko-KR"/>
        </w:rPr>
      </w:pPr>
      <w:r>
        <w:rPr>
          <w:rFonts w:eastAsia="Malgun Gothic" w:hint="eastAsia"/>
          <w:lang w:eastAsia="ko-KR"/>
        </w:rPr>
        <w:t>Added</w:t>
      </w:r>
      <w:r>
        <w:rPr>
          <w:rFonts w:eastAsia="Malgun Gothic"/>
          <w:lang w:eastAsia="ko-KR"/>
        </w:rPr>
        <w:t xml:space="preserve"> based on the following agreement.</w:t>
      </w:r>
    </w:p>
    <w:p w14:paraId="6EC9EB4A" w14:textId="77777777" w:rsidR="008E12B7" w:rsidRDefault="008E12B7">
      <w:pPr>
        <w:pStyle w:val="Agreement"/>
        <w:tabs>
          <w:tab w:val="clear" w:pos="1619"/>
          <w:tab w:val="left" w:pos="622"/>
        </w:tabs>
        <w:ind w:left="622" w:hanging="283"/>
      </w:pPr>
      <w:r>
        <w:rPr>
          <w:b w:val="0"/>
          <w:lang w:val="en-US"/>
        </w:rPr>
        <w:t xml:space="preserve">P21: The Enhanced PHR MAC CE with two PHs of the same serving cell is introduced for both the </w:t>
      </w:r>
      <w:proofErr w:type="gramStart"/>
      <w:r>
        <w:rPr>
          <w:b w:val="0"/>
          <w:lang w:val="en-US"/>
        </w:rPr>
        <w:t>single entry</w:t>
      </w:r>
      <w:proofErr w:type="gramEnd"/>
      <w:r>
        <w:rPr>
          <w:b w:val="0"/>
          <w:lang w:val="en-US"/>
        </w:rPr>
        <w:t xml:space="preserve"> format and multiple entry format.</w:t>
      </w:r>
      <w:r>
        <w:t xml:space="preserve"> </w:t>
      </w:r>
    </w:p>
    <w:p w14:paraId="6EC9EB4B" w14:textId="77777777" w:rsidR="008E12B7" w:rsidRDefault="008E12B7">
      <w:pPr>
        <w:pStyle w:val="CommentText"/>
        <w:rPr>
          <w:rFonts w:eastAsia="Malgun Gothic"/>
          <w:lang w:eastAsia="ko-KR"/>
        </w:rPr>
      </w:pPr>
    </w:p>
  </w:comment>
  <w:comment w:id="1767" w:author="Qualcomm (Ruiming)" w:date="2022-03-10T16:36:00Z" w:initials="RZ">
    <w:p w14:paraId="6A615CD4" w14:textId="77777777" w:rsidR="002071DF" w:rsidRDefault="002071DF" w:rsidP="002071DF">
      <w:pPr>
        <w:rPr>
          <w:lang w:val="en-US" w:eastAsia="zh-CN"/>
        </w:rPr>
      </w:pPr>
      <w:r>
        <w:rPr>
          <w:rStyle w:val="CommentReference"/>
        </w:rPr>
        <w:annotationRef/>
      </w:r>
      <w:r>
        <w:t xml:space="preserve">We think P field should be kept only one per serving cell, since there is only one MPE and one </w:t>
      </w:r>
      <w:proofErr w:type="spellStart"/>
      <w:r>
        <w:t>Pcmax</w:t>
      </w:r>
      <w:proofErr w:type="spellEnd"/>
      <w:r>
        <w:t xml:space="preserve"> field per serving cell to be associated with (the first) P field.  The second P field corresponding to each serving cell is not needed and could be the reserved bit. </w:t>
      </w:r>
    </w:p>
    <w:p w14:paraId="5A902F93" w14:textId="3433157F" w:rsidR="002071DF" w:rsidRPr="002071DF" w:rsidRDefault="002071DF">
      <w:pPr>
        <w:pStyle w:val="CommentText"/>
        <w:rPr>
          <w:lang w:val="en-US"/>
        </w:rPr>
      </w:pPr>
    </w:p>
  </w:comment>
  <w:comment w:id="1771" w:author="Qualcomm (Ruiming)" w:date="2022-03-09T16:21:00Z" w:initials="RZ">
    <w:p w14:paraId="37CD7DE7" w14:textId="77777777" w:rsidR="008E12B7" w:rsidRDefault="008E12B7" w:rsidP="003B155C">
      <w:pPr>
        <w:pStyle w:val="CommentText"/>
      </w:pPr>
      <w:r>
        <w:rPr>
          <w:rStyle w:val="CommentReference"/>
        </w:rPr>
        <w:annotationRef/>
      </w:r>
      <w:r>
        <w:t xml:space="preserve">It is better to be much </w:t>
      </w:r>
      <w:proofErr w:type="gramStart"/>
      <w:r>
        <w:t>more clearer</w:t>
      </w:r>
      <w:proofErr w:type="gramEnd"/>
      <w:r>
        <w:t xml:space="preserve"> that this V field is for which PH value. Because for </w:t>
      </w:r>
      <w:proofErr w:type="spellStart"/>
      <w:r>
        <w:t>mTRP</w:t>
      </w:r>
      <w:proofErr w:type="spellEnd"/>
      <w:r>
        <w:t xml:space="preserve"> case, real or virtual of PH for different TRP may be different. </w:t>
      </w:r>
    </w:p>
    <w:p w14:paraId="32045385" w14:textId="6163D0DF" w:rsidR="008E12B7" w:rsidRDefault="008E12B7">
      <w:pPr>
        <w:pStyle w:val="CommentText"/>
      </w:pPr>
    </w:p>
  </w:comment>
  <w:comment w:id="1772" w:author="Rap - Samsung [2]" w:date="2022-03-10T00:28:00Z" w:initials="S">
    <w:p w14:paraId="7CEFB0BC" w14:textId="48C4CCAA"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782" w:author="Qualcomm (Ruiming)" w:date="2022-03-09T16:21:00Z" w:initials="RZ">
    <w:p w14:paraId="4DB676CF" w14:textId="77777777" w:rsidR="008E12B7" w:rsidRDefault="008E12B7" w:rsidP="0059710D">
      <w:pPr>
        <w:pStyle w:val="CommentText"/>
      </w:pPr>
      <w:r>
        <w:rPr>
          <w:rStyle w:val="CommentReference"/>
        </w:rPr>
        <w:annotationRef/>
      </w:r>
      <w:r>
        <w:t xml:space="preserve">We didn’t agree to have </w:t>
      </w:r>
      <w:proofErr w:type="spellStart"/>
      <w:r>
        <w:t>Pcmax</w:t>
      </w:r>
      <w:proofErr w:type="spellEnd"/>
      <w:r>
        <w:t xml:space="preserve"> for each TRP. Since this MAC CE is enhanced for the PUSCH repetition case, the </w:t>
      </w:r>
      <w:proofErr w:type="spellStart"/>
      <w:r>
        <w:t>Pcmax</w:t>
      </w:r>
      <w:proofErr w:type="spellEnd"/>
      <w:r>
        <w:t xml:space="preserve"> should remain as legacy, i.e., per cell.</w:t>
      </w:r>
    </w:p>
    <w:p w14:paraId="6E0816FC" w14:textId="6BF8B41F" w:rsidR="008E12B7" w:rsidRDefault="008E12B7">
      <w:pPr>
        <w:pStyle w:val="CommentText"/>
      </w:pPr>
    </w:p>
  </w:comment>
  <w:comment w:id="1783" w:author="Rap - Samsung [2]" w:date="2022-03-10T00:28:00Z" w:initials="S">
    <w:p w14:paraId="40EC7537" w14:textId="4B01125B"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797" w:author="Qualcomm (Ruiming)" w:date="2022-03-09T16:21:00Z" w:initials="RZ">
    <w:p w14:paraId="4220FEB0" w14:textId="77777777" w:rsidR="008E12B7" w:rsidRDefault="008E12B7" w:rsidP="00213FBC">
      <w:pPr>
        <w:pStyle w:val="CommentText"/>
      </w:pPr>
      <w:r>
        <w:rPr>
          <w:rStyle w:val="CommentReference"/>
        </w:rPr>
        <w:annotationRef/>
      </w:r>
      <w:r>
        <w:t>It is unclear why we have two MPE value per cell. We didn’t agree this.</w:t>
      </w:r>
    </w:p>
    <w:p w14:paraId="4A5ADF2C" w14:textId="06D781BA" w:rsidR="008E12B7" w:rsidRDefault="008E12B7" w:rsidP="00213FBC">
      <w:pPr>
        <w:pStyle w:val="CommentText"/>
      </w:pPr>
      <w:r>
        <w:t>We think the only change should be two PHR values and corresponding V field to indicate whether it is real or reference format per cell.</w:t>
      </w:r>
    </w:p>
  </w:comment>
  <w:comment w:id="1798" w:author="Rap - Samsung [2]" w:date="2022-03-10T00:28:00Z" w:initials="S">
    <w:p w14:paraId="032A1B95" w14:textId="1DE866FE"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 xml:space="preserve">updated </w:t>
      </w:r>
      <w:r>
        <w:rPr>
          <w:rFonts w:eastAsia="Malgun Gothic"/>
          <w:lang w:eastAsia="ko-KR"/>
        </w:rPr>
        <w:t>the MAC CE format</w:t>
      </w:r>
    </w:p>
  </w:comment>
  <w:comment w:id="1821" w:author="Huawei, HiSilicon" w:date="2022-03-09T11:56:00Z" w:initials="HW">
    <w:p w14:paraId="45381430" w14:textId="6558DBB6" w:rsidR="008E12B7" w:rsidRDefault="008E12B7">
      <w:pPr>
        <w:pStyle w:val="CommentText"/>
      </w:pPr>
      <w:r>
        <w:rPr>
          <w:rStyle w:val="CommentReference"/>
        </w:rPr>
        <w:annotationRef/>
      </w:r>
      <w:r w:rsidRPr="00A072B4">
        <w:t>This was not decided yet, so let's capture this.</w:t>
      </w:r>
    </w:p>
  </w:comment>
  <w:comment w:id="1835" w:author="RAN2_117" w:date="2022-03-04T14:42:00Z" w:initials="">
    <w:p w14:paraId="6EC9EB4C" w14:textId="77777777" w:rsidR="008E12B7" w:rsidRDefault="008E12B7">
      <w:pPr>
        <w:pStyle w:val="CommentText"/>
        <w:rPr>
          <w:rFonts w:eastAsia="Malgun Gothic"/>
          <w:lang w:eastAsia="ko-KR"/>
        </w:rPr>
      </w:pPr>
      <w:r>
        <w:rPr>
          <w:rFonts w:eastAsia="Malgun Gothic"/>
          <w:lang w:eastAsia="ko-KR"/>
        </w:rPr>
        <w:t>Description could be updated based on further RAN2 discussion.</w:t>
      </w:r>
    </w:p>
    <w:p w14:paraId="6EC9EB4D" w14:textId="77777777" w:rsidR="008E12B7" w:rsidRDefault="008E12B7">
      <w:pPr>
        <w:pStyle w:val="Agreement"/>
        <w:tabs>
          <w:tab w:val="clear" w:pos="1619"/>
          <w:tab w:val="left" w:pos="622"/>
        </w:tabs>
        <w:ind w:left="622" w:hanging="283"/>
        <w:rPr>
          <w:lang w:eastAsia="zh-CN"/>
        </w:rPr>
      </w:pPr>
      <w:r>
        <w:rPr>
          <w:b w:val="0"/>
          <w:lang w:val="en-US"/>
        </w:rPr>
        <w:t xml:space="preserve">FFS: A - if UE is configured with </w:t>
      </w:r>
      <w:proofErr w:type="spellStart"/>
      <w:r>
        <w:rPr>
          <w:b w:val="0"/>
          <w:lang w:val="en-US"/>
        </w:rPr>
        <w:t>twoPHRMode</w:t>
      </w:r>
      <w:proofErr w:type="spellEnd"/>
      <w:r>
        <w:rPr>
          <w:b w:val="0"/>
          <w:lang w:val="en-US"/>
        </w:rPr>
        <w:t xml:space="preserve"> for a CG and </w:t>
      </w:r>
      <w:proofErr w:type="spellStart"/>
      <w:r>
        <w:rPr>
          <w:b w:val="0"/>
          <w:lang w:val="en-US"/>
        </w:rPr>
        <w:t>mTRP</w:t>
      </w:r>
      <w:proofErr w:type="spellEnd"/>
      <w:r>
        <w:rPr>
          <w:b w:val="0"/>
          <w:lang w:val="en-US"/>
        </w:rPr>
        <w:t xml:space="preserve"> PUSCH repetition is configured for the serving cell PHR MAC CE with </w:t>
      </w:r>
      <w:proofErr w:type="spellStart"/>
      <w:r>
        <w:rPr>
          <w:b w:val="0"/>
          <w:lang w:val="en-US"/>
        </w:rPr>
        <w:t>mTRP</w:t>
      </w:r>
      <w:proofErr w:type="spellEnd"/>
      <w:r>
        <w:rPr>
          <w:b w:val="0"/>
          <w:lang w:val="en-US"/>
        </w:rPr>
        <w:t xml:space="preserve"> is used, and two PHs for a serving cell of the CG is reported</w:t>
      </w:r>
    </w:p>
    <w:p w14:paraId="6EC9EB4E" w14:textId="77777777" w:rsidR="008E12B7" w:rsidRDefault="008E12B7">
      <w:pPr>
        <w:pStyle w:val="CommentText"/>
        <w:rPr>
          <w:rFonts w:eastAsia="Malgun Gothic"/>
          <w:lang w:eastAsia="ko-KR"/>
        </w:rPr>
      </w:pPr>
    </w:p>
  </w:comment>
  <w:comment w:id="1847" w:author="RAN2_117" w:date="2022-03-04T17:02:00Z" w:initials="">
    <w:p w14:paraId="6EC9EB4F" w14:textId="77777777" w:rsidR="008E12B7" w:rsidRDefault="008E12B7">
      <w:pPr>
        <w:pStyle w:val="CommentText"/>
        <w:rPr>
          <w:rFonts w:eastAsia="Malgun Gothic"/>
          <w:lang w:eastAsia="ko-KR"/>
        </w:rPr>
      </w:pPr>
      <w:r>
        <w:rPr>
          <w:rFonts w:eastAsia="Malgun Gothic"/>
          <w:lang w:eastAsia="ko-KR"/>
        </w:rPr>
        <w:t>All fields and MAC CE design are based on following agreement.</w:t>
      </w:r>
    </w:p>
    <w:p w14:paraId="6EC9EB50" w14:textId="77777777" w:rsidR="008E12B7" w:rsidRDefault="008E12B7">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8E12B7" w:rsidRDefault="008E12B7">
      <w:pPr>
        <w:pStyle w:val="CommentText"/>
        <w:rPr>
          <w:rFonts w:eastAsia="Malgun Gothic"/>
          <w:lang w:eastAsia="ko-KR"/>
        </w:rPr>
      </w:pPr>
    </w:p>
  </w:comment>
  <w:comment w:id="1862" w:author="LG (Hanul)" w:date="2022-03-09T19:02:00Z" w:initials="L">
    <w:p w14:paraId="12F561B6" w14:textId="1D4F40C5" w:rsidR="008E12B7" w:rsidRDefault="008E12B7">
      <w:pPr>
        <w:pStyle w:val="CommentText"/>
        <w:rPr>
          <w:lang w:eastAsia="ko-KR"/>
        </w:rPr>
      </w:pPr>
      <w:r>
        <w:rPr>
          <w:rStyle w:val="CommentReference"/>
        </w:rPr>
        <w:annotationRef/>
      </w:r>
      <w:r>
        <w:rPr>
          <w:lang w:eastAsia="ko-KR"/>
        </w:rPr>
        <w:t>"</w:t>
      </w:r>
      <w:proofErr w:type="spellStart"/>
      <w:r>
        <w:rPr>
          <w:lang w:eastAsia="ko-KR"/>
        </w:rPr>
        <w:t>i</w:t>
      </w:r>
      <w:proofErr w:type="spellEnd"/>
      <w:r>
        <w:rPr>
          <w:lang w:eastAsia="ko-KR"/>
        </w:rPr>
        <w:t>" is missed.</w:t>
      </w:r>
    </w:p>
  </w:comment>
  <w:comment w:id="1866" w:author="Qualcomm (Ruiming)" w:date="2022-03-09T16:21:00Z" w:initials="RZ">
    <w:p w14:paraId="324BB113" w14:textId="3107E8ED" w:rsidR="008E12B7" w:rsidRDefault="008E12B7" w:rsidP="008D3F7C">
      <w:pPr>
        <w:pStyle w:val="CommentText"/>
      </w:pPr>
      <w:r>
        <w:rPr>
          <w:rStyle w:val="CommentReference"/>
        </w:rPr>
        <w:annotationRef/>
      </w:r>
      <w:r>
        <w:rPr>
          <w:rStyle w:val="CommentReference"/>
        </w:rPr>
        <w:annotationRef/>
      </w:r>
      <w:r>
        <w:t xml:space="preserve">In PH field in the figure, the index </w:t>
      </w:r>
      <w:proofErr w:type="spellStart"/>
      <w:r>
        <w:t>i</w:t>
      </w:r>
      <w:proofErr w:type="spellEnd"/>
      <w:r>
        <w:t xml:space="preserve"> is missing.</w:t>
      </w:r>
    </w:p>
    <w:p w14:paraId="493F369A" w14:textId="1CD4F7F4" w:rsidR="008E12B7" w:rsidRDefault="008E12B7">
      <w:pPr>
        <w:pStyle w:val="CommentText"/>
      </w:pPr>
    </w:p>
  </w:comment>
  <w:comment w:id="1872" w:author="Qualcomm (Ruiming)" w:date="2022-03-10T16:36:00Z" w:initials="RZ">
    <w:p w14:paraId="051A6382" w14:textId="77777777" w:rsidR="002071DF" w:rsidRDefault="002071DF" w:rsidP="002071DF">
      <w:pPr>
        <w:rPr>
          <w:lang w:val="en-US" w:eastAsia="zh-CN"/>
        </w:rPr>
      </w:pPr>
      <w:r>
        <w:rPr>
          <w:rStyle w:val="CommentReference"/>
        </w:rPr>
        <w:annotationRef/>
      </w:r>
      <w:r>
        <w:t xml:space="preserve">We think P field should be kept only one per serving cell, since there is only one MPE and one </w:t>
      </w:r>
      <w:proofErr w:type="spellStart"/>
      <w:r>
        <w:t>Pcmax</w:t>
      </w:r>
      <w:proofErr w:type="spellEnd"/>
      <w:r>
        <w:t xml:space="preserve"> field per serving cell to be associated with (the first) P field.  The second P field corresponding to each serving cell is not needed and could be the reserved bit. </w:t>
      </w:r>
    </w:p>
    <w:p w14:paraId="4F594102" w14:textId="606835F6" w:rsidR="002071DF" w:rsidRPr="002071DF" w:rsidRDefault="002071DF">
      <w:pPr>
        <w:pStyle w:val="CommentText"/>
        <w:rPr>
          <w:lang w:val="en-US"/>
        </w:rPr>
      </w:pPr>
    </w:p>
  </w:comment>
  <w:comment w:id="1880" w:author="Qualcomm (Ruiming)" w:date="2022-03-09T16:22:00Z" w:initials="RZ">
    <w:p w14:paraId="21B3C238" w14:textId="77777777" w:rsidR="008E12B7" w:rsidRDefault="008E12B7" w:rsidP="00670FA0">
      <w:pPr>
        <w:pStyle w:val="CommentText"/>
      </w:pPr>
      <w:r>
        <w:rPr>
          <w:rStyle w:val="CommentReference"/>
        </w:rPr>
        <w:annotationRef/>
      </w:r>
      <w:r>
        <w:t xml:space="preserve">We didn’t agree to have </w:t>
      </w:r>
      <w:proofErr w:type="spellStart"/>
      <w:r>
        <w:t>Pcmax</w:t>
      </w:r>
      <w:proofErr w:type="spellEnd"/>
      <w:r>
        <w:t xml:space="preserve"> for each TRP. Since this MAC CE is enhanced for the PUSCH repetition case, the </w:t>
      </w:r>
      <w:proofErr w:type="spellStart"/>
      <w:r>
        <w:t>Pcmax</w:t>
      </w:r>
      <w:proofErr w:type="spellEnd"/>
      <w:r>
        <w:t xml:space="preserve"> should remain as legacy, per cell.</w:t>
      </w:r>
    </w:p>
    <w:p w14:paraId="082EB56A" w14:textId="77777777" w:rsidR="008E12B7" w:rsidRDefault="008E12B7" w:rsidP="00670FA0">
      <w:pPr>
        <w:pStyle w:val="CommentText"/>
      </w:pPr>
    </w:p>
    <w:p w14:paraId="13FD773C" w14:textId="02F25989" w:rsidR="008E12B7" w:rsidRDefault="008E12B7">
      <w:pPr>
        <w:pStyle w:val="CommentText"/>
      </w:pPr>
    </w:p>
  </w:comment>
  <w:comment w:id="1881" w:author="Huawei, HiSilicon" w:date="2022-03-09T11:56:00Z" w:initials="HW">
    <w:p w14:paraId="1CF1BA46" w14:textId="5B1541BA" w:rsidR="008E12B7" w:rsidRDefault="008E12B7">
      <w:pPr>
        <w:pStyle w:val="CommentText"/>
      </w:pPr>
      <w:r>
        <w:rPr>
          <w:rStyle w:val="CommentReference"/>
        </w:rPr>
        <w:annotationRef/>
      </w:r>
      <w:r>
        <w:t>Agree.</w:t>
      </w:r>
    </w:p>
  </w:comment>
  <w:comment w:id="1882" w:author="Rap - Samsung [2]" w:date="2022-03-10T00:29:00Z" w:initials="S">
    <w:p w14:paraId="77C3EE5E" w14:textId="2C982B68"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889" w:author="Qualcomm (Ruiming)" w:date="2022-03-09T16:22:00Z" w:initials="RZ">
    <w:p w14:paraId="4130727A" w14:textId="77777777" w:rsidR="008E12B7" w:rsidRDefault="008E12B7" w:rsidP="00D511A8">
      <w:pPr>
        <w:pStyle w:val="CommentText"/>
      </w:pPr>
      <w:r>
        <w:rPr>
          <w:rStyle w:val="CommentReference"/>
        </w:rPr>
        <w:annotationRef/>
      </w:r>
      <w:r>
        <w:t>It is unclear why we have two MPE value per cell. We didn’t agree this.</w:t>
      </w:r>
    </w:p>
    <w:p w14:paraId="7AA494D9" w14:textId="77777777" w:rsidR="008E12B7" w:rsidRDefault="008E12B7" w:rsidP="00D511A8">
      <w:pPr>
        <w:pStyle w:val="CommentText"/>
      </w:pPr>
      <w:r>
        <w:t>We think the only change should be two PHR values per cell.</w:t>
      </w:r>
    </w:p>
    <w:p w14:paraId="19C9B17F" w14:textId="16EF4391" w:rsidR="008E12B7" w:rsidRDefault="008E12B7">
      <w:pPr>
        <w:pStyle w:val="CommentText"/>
      </w:pPr>
    </w:p>
  </w:comment>
  <w:comment w:id="1890" w:author="Rap - Samsung [2]" w:date="2022-03-10T00:29:00Z" w:initials="S">
    <w:p w14:paraId="64C5FA17" w14:textId="0921B468"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895" w:author="LG (Hanul)" w:date="2022-03-09T19:02:00Z" w:initials="L">
    <w:p w14:paraId="69672317" w14:textId="77777777" w:rsidR="008E12B7" w:rsidRDefault="008E12B7" w:rsidP="001D02B4">
      <w:pPr>
        <w:pStyle w:val="CommentText"/>
        <w:rPr>
          <w:lang w:eastAsia="ko-KR"/>
        </w:rPr>
      </w:pPr>
      <w:r>
        <w:rPr>
          <w:rStyle w:val="CommentReference"/>
        </w:rPr>
        <w:annotationRef/>
      </w:r>
      <w:r>
        <w:rPr>
          <w:lang w:eastAsia="ko-KR"/>
        </w:rPr>
        <w:t>1. PH "</w:t>
      </w:r>
      <w:proofErr w:type="spellStart"/>
      <w:r>
        <w:rPr>
          <w:lang w:eastAsia="ko-KR"/>
        </w:rPr>
        <w:t>i</w:t>
      </w:r>
      <w:proofErr w:type="spellEnd"/>
      <w:r>
        <w:rPr>
          <w:lang w:eastAsia="ko-KR"/>
        </w:rPr>
        <w:t xml:space="preserve">” is missed </w:t>
      </w:r>
    </w:p>
    <w:p w14:paraId="568313E7" w14:textId="34BA182D" w:rsidR="008E12B7" w:rsidRDefault="008E12B7" w:rsidP="001D02B4">
      <w:pPr>
        <w:pStyle w:val="CommentText"/>
      </w:pPr>
      <w:r>
        <w:rPr>
          <w:lang w:eastAsia="ko-KR"/>
        </w:rPr>
        <w:t>2. There are three "Serving Cell n". The first Serving Cell 1 should be Serving Cell 1.</w:t>
      </w:r>
    </w:p>
  </w:comment>
  <w:comment w:id="1908" w:author="LG (Hanul)" w:date="2022-03-09T19:03:00Z" w:initials="L">
    <w:p w14:paraId="701C1ABC" w14:textId="77777777" w:rsidR="008E12B7" w:rsidRDefault="008E12B7" w:rsidP="001D02B4">
      <w:pPr>
        <w:pStyle w:val="CommentText"/>
        <w:rPr>
          <w:lang w:eastAsia="ko-KR"/>
        </w:rPr>
      </w:pPr>
      <w:r>
        <w:rPr>
          <w:rStyle w:val="CommentReference"/>
        </w:rPr>
        <w:annotationRef/>
      </w:r>
      <w:r>
        <w:rPr>
          <w:lang w:eastAsia="ko-KR"/>
        </w:rPr>
        <w:t>1. PH "</w:t>
      </w:r>
      <w:proofErr w:type="spellStart"/>
      <w:r>
        <w:rPr>
          <w:lang w:eastAsia="ko-KR"/>
        </w:rPr>
        <w:t>i</w:t>
      </w:r>
      <w:proofErr w:type="spellEnd"/>
      <w:r>
        <w:rPr>
          <w:lang w:eastAsia="ko-KR"/>
        </w:rPr>
        <w:t xml:space="preserve">” is missed. </w:t>
      </w:r>
    </w:p>
    <w:p w14:paraId="1395BA4E" w14:textId="013A9FDA" w:rsidR="008E12B7" w:rsidRDefault="008E12B7" w:rsidP="001D02B4">
      <w:pPr>
        <w:pStyle w:val="CommentText"/>
      </w:pPr>
      <w:r>
        <w:rPr>
          <w:lang w:eastAsia="ko-KR"/>
        </w:rPr>
        <w:t>2. There are three "Serving Cell n". The first Serving Cell 1 should be Serving Cell 1.</w:t>
      </w:r>
    </w:p>
  </w:comment>
  <w:comment w:id="1916" w:author="ASUSTeK-Xinra" w:date="2022-03-10T16:19:00Z" w:initials="XK">
    <w:p w14:paraId="4D4BCEE5" w14:textId="77777777" w:rsidR="009B1BFD" w:rsidRPr="00D04A6C" w:rsidRDefault="009B1BFD" w:rsidP="009B1BFD">
      <w:pPr>
        <w:pStyle w:val="CommentText"/>
        <w:rPr>
          <w:rFonts w:eastAsia="PMingLiU"/>
          <w:lang w:eastAsia="zh-TW"/>
        </w:rPr>
      </w:pPr>
      <w:r>
        <w:rPr>
          <w:rStyle w:val="CommentReference"/>
        </w:rPr>
        <w:annotationRef/>
      </w:r>
      <w:r>
        <w:rPr>
          <w:rFonts w:eastAsia="PMingLiU"/>
          <w:lang w:eastAsia="zh-TW"/>
        </w:rPr>
        <w:t xml:space="preserve">The </w:t>
      </w:r>
      <w:r>
        <w:rPr>
          <w:rFonts w:eastAsia="PMingLiU" w:hint="eastAsia"/>
          <w:lang w:eastAsia="zh-TW"/>
        </w:rPr>
        <w:t>f</w:t>
      </w:r>
      <w:r>
        <w:rPr>
          <w:rFonts w:eastAsia="PMingLiU"/>
          <w:lang w:eastAsia="zh-TW"/>
        </w:rPr>
        <w:t xml:space="preserve">igure for multiple entry PHR </w:t>
      </w:r>
      <w:proofErr w:type="spellStart"/>
      <w:r>
        <w:rPr>
          <w:rFonts w:eastAsia="PMingLiU"/>
          <w:lang w:eastAsia="zh-TW"/>
        </w:rPr>
        <w:t>mTRP</w:t>
      </w:r>
      <w:proofErr w:type="spellEnd"/>
      <w:r>
        <w:rPr>
          <w:rFonts w:eastAsia="PMingLiU"/>
          <w:lang w:eastAsia="zh-TW"/>
        </w:rPr>
        <w:t xml:space="preserve"> MAC CE with 4 octets seems to be missing. The MAC CE with 1 octet should be moved above Figure GG-1.</w:t>
      </w:r>
    </w:p>
    <w:p w14:paraId="246771E8" w14:textId="2F899CA9" w:rsidR="009B1BFD" w:rsidRPr="009B1BFD" w:rsidRDefault="009B1BFD">
      <w:pPr>
        <w:pStyle w:val="CommentText"/>
      </w:pPr>
    </w:p>
  </w:comment>
  <w:comment w:id="1970" w:author="RAN2_116bis-e" w:date="2022-01-27T10:57:00Z" w:initials="Samsung">
    <w:p w14:paraId="6EC9EB52" w14:textId="77777777" w:rsidR="008E12B7" w:rsidRDefault="008E12B7">
      <w:pPr>
        <w:pStyle w:val="CommentText"/>
      </w:pPr>
      <w:r>
        <w:t>LCID/</w:t>
      </w:r>
      <w:proofErr w:type="spellStart"/>
      <w:r>
        <w:t>eLCID</w:t>
      </w:r>
      <w:proofErr w:type="spellEnd"/>
      <w:r>
        <w:t xml:space="preserve"> are added for these MAC CEs based on legacy principle for sake of progress. If companies have objection to this change, will remove it and add FFS.</w:t>
      </w:r>
    </w:p>
  </w:comment>
  <w:comment w:id="2097" w:author="Nokia (Samuli)" w:date="2022-03-08T19:59:00Z" w:initials="Nokia">
    <w:p w14:paraId="4CF7E0BE" w14:textId="77777777" w:rsidR="008E12B7" w:rsidRDefault="008E12B7">
      <w:pPr>
        <w:pStyle w:val="CommentText"/>
      </w:pPr>
      <w:r>
        <w:t>One octet Enhanced BFR MAC CEs seem missing.</w:t>
      </w:r>
    </w:p>
  </w:comment>
  <w:comment w:id="2094" w:author="RAN2#116bis-e" w:date="2022-01-26T18:14:00Z" w:initials="Samsung">
    <w:p w14:paraId="5C75B1BD" w14:textId="77777777" w:rsidR="008E12B7" w:rsidRDefault="008E12B7">
      <w:pPr>
        <w:pStyle w:val="CommentText"/>
      </w:pPr>
      <w:r>
        <w:t>LCID/</w:t>
      </w:r>
      <w:proofErr w:type="spellStart"/>
      <w:r>
        <w:t>eLCID</w:t>
      </w:r>
      <w:proofErr w:type="spellEnd"/>
      <w:r>
        <w:t xml:space="preserve"> are added for enhanced BFR MAC CEs based on legacy principle for sake of progress. If companies have objection to this change, will remove it and add FFS. </w:t>
      </w:r>
    </w:p>
  </w:comment>
  <w:comment w:id="2095" w:author="RAN2_117" w:date="2022-03-04T20:17:00Z" w:initials="">
    <w:p w14:paraId="2A307BE6" w14:textId="77777777" w:rsidR="008E12B7" w:rsidRDefault="008E12B7">
      <w:pPr>
        <w:pStyle w:val="Agreement"/>
        <w:tabs>
          <w:tab w:val="clear" w:pos="582"/>
        </w:tabs>
        <w:ind w:left="1619"/>
      </w:pPr>
      <w:r>
        <w:t xml:space="preserve">P1: </w:t>
      </w:r>
      <w:proofErr w:type="spellStart"/>
      <w:r>
        <w:t>eLCID</w:t>
      </w:r>
      <w:proofErr w:type="spellEnd"/>
      <w:r>
        <w:t xml:space="preserve"> is used for Enhanced BFR MAC CE with four octets Ci and truncated Enhanced BFR MAC CE with four octets Ci.</w:t>
      </w:r>
    </w:p>
    <w:p w14:paraId="210DF109" w14:textId="77777777" w:rsidR="008E12B7" w:rsidRDefault="008E12B7">
      <w:pPr>
        <w:pStyle w:val="Agreement"/>
        <w:tabs>
          <w:tab w:val="clear" w:pos="582"/>
        </w:tabs>
        <w:ind w:left="1619"/>
        <w:rPr>
          <w:lang w:eastAsia="zh-CN"/>
        </w:rPr>
      </w:pPr>
      <w:proofErr w:type="spellStart"/>
      <w:r>
        <w:rPr>
          <w:lang w:eastAsia="zh-CN"/>
        </w:rPr>
        <w:t>eLCID</w:t>
      </w:r>
      <w:proofErr w:type="spellEnd"/>
      <w:r>
        <w:rPr>
          <w:lang w:eastAsia="zh-CN"/>
        </w:rPr>
        <w:t xml:space="preserve"> is used for Enhanced BFR MAC CE with one octet Ci and truncated Enhanced BFR MAC CE with one octet Ci.</w:t>
      </w:r>
    </w:p>
    <w:p w14:paraId="2EE4AEE0" w14:textId="77777777" w:rsidR="008E12B7" w:rsidRDefault="008E12B7">
      <w:pPr>
        <w:pStyle w:val="Agreement"/>
        <w:numPr>
          <w:ilvl w:val="0"/>
          <w:numId w:val="0"/>
        </w:numPr>
      </w:pPr>
    </w:p>
  </w:comment>
  <w:comment w:id="2114" w:author="Nokia (Samuli)" w:date="2022-03-08T19:59:00Z" w:initials="Nokia">
    <w:p w14:paraId="6EC9EB53" w14:textId="77777777" w:rsidR="008E12B7" w:rsidRDefault="008E12B7">
      <w:pPr>
        <w:pStyle w:val="CommentText"/>
      </w:pPr>
      <w:r>
        <w:t>One octet Enhanced BFR MAC CEs seem missing.</w:t>
      </w:r>
    </w:p>
  </w:comment>
  <w:comment w:id="2115" w:author="Rap - Samsung" w:date="2022-03-10T12:59:00Z" w:initials="Anil">
    <w:p w14:paraId="779B6AF5" w14:textId="6CB2523A" w:rsidR="008E12B7" w:rsidRDefault="008E12B7">
      <w:pPr>
        <w:pStyle w:val="CommentText"/>
      </w:pPr>
      <w:r>
        <w:rPr>
          <w:rStyle w:val="CommentReference"/>
        </w:rPr>
        <w:annotationRef/>
      </w:r>
      <w:r>
        <w:t>Added.</w:t>
      </w:r>
    </w:p>
  </w:comment>
  <w:comment w:id="2111" w:author="RAN2#116bis-e" w:date="2022-01-26T18:14:00Z" w:initials="Samsung">
    <w:p w14:paraId="6EC9EB54" w14:textId="77777777" w:rsidR="008E12B7" w:rsidRDefault="008E12B7">
      <w:pPr>
        <w:pStyle w:val="CommentText"/>
      </w:pPr>
      <w:r>
        <w:t>LCID/</w:t>
      </w:r>
      <w:proofErr w:type="spellStart"/>
      <w:r>
        <w:t>eLCID</w:t>
      </w:r>
      <w:proofErr w:type="spellEnd"/>
      <w:r>
        <w:t xml:space="preserve"> are added for enhanced BFR MAC CEs based on legacy principle for sake of progress. If companies have objection to this change, will remove it and add FFS. </w:t>
      </w:r>
    </w:p>
  </w:comment>
  <w:comment w:id="2112" w:author="RAN2_117" w:date="2022-03-04T20:17:00Z" w:initials="">
    <w:p w14:paraId="6EC9EB55" w14:textId="77777777" w:rsidR="008E12B7" w:rsidRDefault="008E12B7">
      <w:pPr>
        <w:pStyle w:val="Agreement"/>
        <w:tabs>
          <w:tab w:val="clear" w:pos="582"/>
        </w:tabs>
        <w:ind w:left="1619"/>
      </w:pPr>
      <w:r>
        <w:t xml:space="preserve">P1: </w:t>
      </w:r>
      <w:proofErr w:type="spellStart"/>
      <w:r>
        <w:t>eLCID</w:t>
      </w:r>
      <w:proofErr w:type="spellEnd"/>
      <w:r>
        <w:t xml:space="preserve"> is used for Enhanced BFR MAC CE with four octets Ci and truncated Enhanced BFR MAC CE with four octets Ci.</w:t>
      </w:r>
    </w:p>
    <w:p w14:paraId="6EC9EB56" w14:textId="77777777" w:rsidR="008E12B7" w:rsidRDefault="008E12B7">
      <w:pPr>
        <w:pStyle w:val="Agreement"/>
        <w:tabs>
          <w:tab w:val="clear" w:pos="582"/>
        </w:tabs>
        <w:ind w:left="1619"/>
        <w:rPr>
          <w:lang w:eastAsia="zh-CN"/>
        </w:rPr>
      </w:pPr>
      <w:proofErr w:type="spellStart"/>
      <w:r>
        <w:rPr>
          <w:lang w:eastAsia="zh-CN"/>
        </w:rPr>
        <w:t>eLCID</w:t>
      </w:r>
      <w:proofErr w:type="spellEnd"/>
      <w:r>
        <w:rPr>
          <w:lang w:eastAsia="zh-CN"/>
        </w:rPr>
        <w:t xml:space="preserve"> is used for Enhanced BFR MAC CE with one octet Ci and truncated Enhanced BFR MAC CE with one octet Ci.</w:t>
      </w:r>
    </w:p>
    <w:p w14:paraId="6EC9EB57" w14:textId="77777777" w:rsidR="008E12B7" w:rsidRDefault="008E12B7">
      <w:pPr>
        <w:pStyle w:val="Agreement"/>
        <w:numPr>
          <w:ilvl w:val="0"/>
          <w:numId w:val="0"/>
        </w:num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51E48DA5"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7206D9DA"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1AEAF8D1"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70740F66"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41CEDA2F"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6047057" w15:done="0"/>
  <w15:commentEx w15:paraId="40018C3B" w15:done="0"/>
  <w15:commentEx w15:paraId="6EC9EB31" w15:done="0"/>
  <w15:commentEx w15:paraId="36C991E2" w15:paraIdParent="6EC9EB31" w15:done="0"/>
  <w15:commentEx w15:paraId="6EC9EB32" w15:done="0"/>
  <w15:commentEx w15:paraId="106874E1"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5A902F93"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4F594102"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246771E8"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448CB" w16cex:dateUtc="2022-03-10T03:16: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2C01" w16cex:dateUtc="2022-03-09T03:43: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448D5" w16cex:dateUtc="2022-03-10T03:13:00Z"/>
  <w16cex:commentExtensible w16cex:durableId="25D34CFE" w16cex:dateUtc="2022-01-28T04:16:00Z"/>
  <w16cex:commentExtensible w16cex:durableId="25D32C07" w16cex:dateUtc="2022-03-09T03:46:00Z"/>
  <w16cex:commentExtensible w16cex:durableId="25D448D8" w16cex:dateUtc="2022-03-10T03:12:00Z"/>
  <w16cex:commentExtensible w16cex:durableId="25D34CFF" w16cex:dateUtc="2022-03-04T11:56:00Z"/>
  <w16cex:commentExtensible w16cex:durableId="25D448DA" w16cex:dateUtc="2022-03-10T03:13:00Z"/>
  <w16cex:commentExtensible w16cex:durableId="25D448DB" w16cex:dateUtc="2022-03-10T03:15:00Z"/>
  <w16cex:commentExtensible w16cex:durableId="25D34D00" w16cex:dateUtc="2021-12-01T09:25:00Z"/>
  <w16cex:commentExtensible w16cex:durableId="25D34D01" w16cex:dateUtc="2022-01-27T21:25:00Z"/>
  <w16cex:commentExtensible w16cex:durableId="25D448DE" w16cex:dateUtc="2022-03-10T03:22:00Z"/>
  <w16cex:commentExtensible w16cex:durableId="25D34D02" w16cex:dateUtc="2022-01-28T07:20:00Z"/>
  <w16cex:commentExtensible w16cex:durableId="25D34D03" w16cex:dateUtc="2022-03-08T03:01:00Z"/>
  <w16cex:commentExtensible w16cex:durableId="25D32C0D" w16cex:dateUtc="2022-03-09T10:48:00Z"/>
  <w16cex:commentExtensible w16cex:durableId="25D448E2" w16cex:dateUtc="2022-03-10T03:19: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448E6" w16cex:dateUtc="2022-03-10T03:32:00Z"/>
  <w16cex:commentExtensible w16cex:durableId="25D32C11" w16cex:dateUtc="2022-03-09T10:49:00Z"/>
  <w16cex:commentExtensible w16cex:durableId="25D448E8" w16cex:dateUtc="2022-03-10T03:31: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2C1A" w16cex:dateUtc="2022-03-09T03:49:00Z"/>
  <w16cex:commentExtensible w16cex:durableId="25D34DA3" w16cex:dateUtc="2022-03-09T08:00:00Z"/>
  <w16cex:commentExtensible w16cex:durableId="25D32C1C" w16cex:dateUtc="2022-03-09T03:49:00Z"/>
  <w16cex:commentExtensible w16cex:durableId="25D448F4" w16cex:dateUtc="2022-03-09T14:09: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2C29" w16cex:dateUtc="2022-03-09T03:50:00Z"/>
  <w16cex:commentExtensible w16cex:durableId="25D44902" w16cex:dateUtc="2022-03-09T14:10:00Z"/>
  <w16cex:commentExtensible w16cex:durableId="25D34D1B" w16cex:dateUtc="2022-03-08T02:11:00Z"/>
  <w16cex:commentExtensible w16cex:durableId="25D44904" w16cex:dateUtc="2022-03-10T03:33:00Z"/>
  <w16cex:commentExtensible w16cex:durableId="25D34D1C" w16cex:dateUtc="2022-03-08T02:12:00Z"/>
  <w16cex:commentExtensible w16cex:durableId="25D44906" w16cex:dateUtc="2022-03-10T03:35:00Z"/>
  <w16cex:commentExtensible w16cex:durableId="25D34D1D" w16cex:dateUtc="2022-01-25T07:06:00Z"/>
  <w16cex:commentExtensible w16cex:durableId="25D34D1E" w16cex:dateUtc="2022-03-08T03:13:00Z"/>
  <w16cex:commentExtensible w16cex:durableId="25D44909" w16cex:dateUtc="2022-03-10T04:34:00Z"/>
  <w16cex:commentExtensible w16cex:durableId="25D449A5" w16cex:dateUtc="2022-03-10T07:53:00Z"/>
  <w16cex:commentExtensible w16cex:durableId="25D34D1F" w16cex:dateUtc="2022-03-08T03:15:00Z"/>
  <w16cex:commentExtensible w16cex:durableId="25D4490B" w16cex:dateUtc="2022-03-10T04:36:00Z"/>
  <w16cex:commentExtensible w16cex:durableId="25D34D20" w16cex:dateUtc="2022-03-03T07:23:00Z"/>
  <w16cex:commentExtensible w16cex:durableId="25D34D21" w16cex:dateUtc="2022-03-08T11:04:00Z"/>
  <w16cex:commentExtensible w16cex:durableId="25D4490E" w16cex:dateUtc="2022-03-10T04:37:00Z"/>
  <w16cex:commentExtensible w16cex:durableId="25D449A6" w16cex:dateUtc="2022-03-10T07:53:00Z"/>
  <w16cex:commentExtensible w16cex:durableId="25D34D22" w16cex:dateUtc="2022-03-08T11:05:00Z"/>
  <w16cex:commentExtensible w16cex:durableId="25D44910" w16cex:dateUtc="2022-03-10T04:46:00Z"/>
  <w16cex:commentExtensible w16cex:durableId="25D34D23" w16cex:dateUtc="2022-03-04T12:06:00Z"/>
  <w16cex:commentExtensible w16cex:durableId="25D34E9A" w16cex:dateUtc="2022-03-09T08:04:00Z"/>
  <w16cex:commentExtensible w16cex:durableId="25D32C34" w16cex:dateUtc="2022-03-09T03:51:00Z"/>
  <w16cex:commentExtensible w16cex:durableId="25D44914" w16cex:dateUtc="2022-03-10T04:48:00Z"/>
  <w16cex:commentExtensible w16cex:durableId="25D4A6E0" w16cex:dateUtc="2022-03-10T08:31: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44919" w16cex:dateUtc="2022-03-09T16:22: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44920" w16cex:dateUtc="2022-03-09T16:21: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44927" w16cex:dateUtc="2022-03-10T01:37:00Z"/>
  <w16cex:commentExtensible w16cex:durableId="25D34D32" w16cex:dateUtc="2022-03-04T05:26:00Z"/>
  <w16cex:commentExtensible w16cex:durableId="25D34D33" w16cex:dateUtc="2022-03-04T05:26:00Z"/>
  <w16cex:commentExtensible w16cex:durableId="25D32C47" w16cex:dateUtc="2022-03-09T03:53:00Z"/>
  <w16cex:commentExtensible w16cex:durableId="25D32C48" w16cex:dateUtc="2022-03-09T03:54:00Z"/>
  <w16cex:commentExtensible w16cex:durableId="25D32C49" w16cex:dateUtc="2022-03-09T03:54: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44930" w16cex:dateUtc="2022-03-10T04:59:00Z"/>
  <w16cex:commentExtensible w16cex:durableId="25D34D37" w16cex:dateUtc="2022-03-08T11:20:00Z"/>
  <w16cex:commentExtensible w16cex:durableId="25D44932" w16cex:dateUtc="2022-03-10T05:01:00Z"/>
  <w16cex:commentExtensible w16cex:durableId="25D35073" w16cex:dateUtc="2022-03-09T08:12:00Z"/>
  <w16cex:commentExtensible w16cex:durableId="25D44934" w16cex:dateUtc="2022-03-10T05:04:00Z"/>
  <w16cex:commentExtensible w16cex:durableId="25D34D38" w16cex:dateUtc="2022-03-08T11:21:00Z"/>
  <w16cex:commentExtensible w16cex:durableId="25D44936" w16cex:dateUtc="2022-03-10T05:04:00Z"/>
  <w16cex:commentExtensible w16cex:durableId="25D34D39" w16cex:dateUtc="2022-03-08T11:24:00Z"/>
  <w16cex:commentExtensible w16cex:durableId="25D44938" w16cex:dateUtc="2022-03-10T05:10:00Z"/>
  <w16cex:commentExtensible w16cex:durableId="25D34D3A" w16cex:dateUtc="2022-03-08T11:24:00Z"/>
  <w16cex:commentExtensible w16cex:durableId="25D4493A" w16cex:dateUtc="2022-03-10T05:14:00Z"/>
  <w16cex:commentExtensible w16cex:durableId="25D34D3B" w16cex:dateUtc="2022-03-04T05:57:00Z"/>
  <w16cex:commentExtensible w16cex:durableId="25D34D3C" w16cex:dateUtc="2022-03-08T11:25:00Z"/>
  <w16cex:commentExtensible w16cex:durableId="25D4493D" w16cex:dateUtc="2022-03-10T05:13: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44941" w16cex:dateUtc="2022-03-10T05:45:00Z"/>
  <w16cex:commentExtensible w16cex:durableId="25D34D40" w16cex:dateUtc="2022-03-04T08:08:00Z"/>
  <w16cex:commentExtensible w16cex:durableId="25D32C58" w16cex:dateUtc="2022-03-09T10:57:00Z"/>
  <w16cex:commentExtensible w16cex:durableId="25D44944" w16cex:dateUtc="2022-03-10T05:30:00Z"/>
  <w16cex:commentExtensible w16cex:durableId="25D449A7" w16cex:dateUtc="2022-03-10T07:54:00Z"/>
  <w16cex:commentExtensible w16cex:durableId="25D34D41" w16cex:dateUtc="2022-03-08T11:49:00Z"/>
  <w16cex:commentExtensible w16cex:durableId="25D44946" w16cex:dateUtc="2022-03-10T05:48:00Z"/>
  <w16cex:commentExtensible w16cex:durableId="25D34D42" w16cex:dateUtc="2022-03-09T03:12:00Z"/>
  <w16cex:commentExtensible w16cex:durableId="25D44948" w16cex:dateUtc="2022-03-10T05:49:00Z"/>
  <w16cex:commentExtensible w16cex:durableId="25D32C5B" w16cex:dateUtc="2022-03-09T10:58:00Z"/>
  <w16cex:commentExtensible w16cex:durableId="25D4494A" w16cex:dateUtc="2022-03-10T05:51:00Z"/>
  <w16cex:commentExtensible w16cex:durableId="25D4494B" w16cex:dateUtc="2022-03-10T08:01:00Z"/>
  <w16cex:commentExtensible w16cex:durableId="25D34D43" w16cex:dateUtc="2022-03-08T11:51:00Z"/>
  <w16cex:commentExtensible w16cex:durableId="25D4494D" w16cex:dateUtc="2022-03-10T05:59:00Z"/>
  <w16cex:commentExtensible w16cex:durableId="25D34D44" w16cex:dateUtc="2022-03-04T07:39:00Z"/>
  <w16cex:commentExtensible w16cex:durableId="25D34D45" w16cex:dateUtc="2022-03-08T11:53:00Z"/>
  <w16cex:commentExtensible w16cex:durableId="25D44950" w16cex:dateUtc="2022-03-10T06:00:00Z"/>
  <w16cex:commentExtensible w16cex:durableId="25D34D46" w16cex:dateUtc="2022-03-04T07:54:00Z"/>
  <w16cex:commentExtensible w16cex:durableId="25D34D47" w16cex:dateUtc="2022-03-08T11:56:00Z"/>
  <w16cex:commentExtensible w16cex:durableId="25D44953" w16cex:dateUtc="2022-03-10T06:00: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C6F" w16cex:dateUtc="2022-03-09T03:55:00Z"/>
  <w16cex:commentExtensible w16cex:durableId="25D32E21" w16cex:dateUtc="2022-03-09T11:46:00Z"/>
  <w16cex:commentExtensible w16cex:durableId="25D44964" w16cex:dateUtc="2022-03-09T16:23:00Z"/>
  <w16cex:commentExtensible w16cex:durableId="25D44965" w16cex:dateUtc="2022-03-10T06:32:00Z"/>
  <w16cex:commentExtensible w16cex:durableId="25D44966" w16cex:dateUtc="2022-03-10T06:32: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4496A" w16cex:dateUtc="2022-03-09T16:24: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44970" w16cex:dateUtc="2022-03-09T16:24:00Z"/>
  <w16cex:commentExtensible w16cex:durableId="25D34D5A" w16cex:dateUtc="2022-03-08T02:18:00Z"/>
  <w16cex:commentExtensible w16cex:durableId="25D44972" w16cex:dateUtc="2022-03-09T16:25:00Z"/>
  <w16cex:commentExtensible w16cex:durableId="25D34D5C" w16cex:dateUtc="2022-03-08T03:27:00Z"/>
  <w16cex:commentExtensible w16cex:durableId="25D44974" w16cex:dateUtc="2022-03-08T02:18:00Z"/>
  <w16cex:commentExtensible w16cex:durableId="25D4A692" w16cex:dateUtc="2022-03-10T08:17:00Z"/>
  <w16cex:commentExtensible w16cex:durableId="25D4A693" w16cex:dateUtc="2022-03-10T08:18:00Z"/>
  <w16cex:commentExtensible w16cex:durableId="25D34D5E" w16cex:dateUtc="2022-03-08T03:30:00Z"/>
  <w16cex:commentExtensible w16cex:durableId="25D44976" w16cex:dateUtc="2022-03-09T16:26:00Z"/>
  <w16cex:commentExtensible w16cex:durableId="25D34D5F" w16cex:dateUtc="2022-03-08T02:18:00Z"/>
  <w16cex:commentExtensible w16cex:durableId="25D4A697" w16cex:dateUtc="2022-03-10T08:18:00Z"/>
  <w16cex:commentExtensible w16cex:durableId="25D34D60" w16cex:dateUtc="2022-03-04T11:44:00Z"/>
  <w16cex:commentExtensible w16cex:durableId="25D32D86" w16cex:dateUtc="2022-03-09T11:43:00Z"/>
  <w16cex:commentExtensible w16cex:durableId="25D4497A" w16cex:dateUtc="2022-03-09T16:26: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44986" w16cex:dateUtc="2022-03-09T16:27:00Z"/>
  <w16cex:commentExtensible w16cex:durableId="25D34D69" w16cex:dateUtc="2022-03-04T11:48:00Z"/>
  <w16cex:commentExtensible w16cex:durableId="25D44988" w16cex:dateUtc="2022-03-09T05:51:00Z"/>
  <w16cex:commentExtensible w16cex:durableId="25D34D6A" w16cex:dateUtc="2022-03-04T06:42:00Z"/>
  <w16cex:commentExtensible w16cex:durableId="25D34D6B" w16cex:dateUtc="2022-03-04T09:01:00Z"/>
  <w16cex:commentExtensible w16cex:durableId="25D4A777" w16cex:dateUtc="2022-03-10T08:36:00Z"/>
  <w16cex:commentExtensible w16cex:durableId="25D352FD" w16cex:dateUtc="2022-03-09T08:21:00Z"/>
  <w16cex:commentExtensible w16cex:durableId="25D4498C" w16cex:dateUtc="2022-03-09T16:28:00Z"/>
  <w16cex:commentExtensible w16cex:durableId="25D35308" w16cex:dateUtc="2022-03-09T08:21:00Z"/>
  <w16cex:commentExtensible w16cex:durableId="25D4498E" w16cex:dateUtc="2022-03-09T16:28:00Z"/>
  <w16cex:commentExtensible w16cex:durableId="25D35309" w16cex:dateUtc="2022-03-09T08:21:00Z"/>
  <w16cex:commentExtensible w16cex:durableId="25D44990" w16cex:dateUtc="2022-03-09T16:28:00Z"/>
  <w16cex:commentExtensible w16cex:durableId="25D32C8B" w16cex:dateUtc="2022-03-09T03:56:00Z"/>
  <w16cex:commentExtensible w16cex:durableId="25D34D6C" w16cex:dateUtc="2022-03-04T06:42:00Z"/>
  <w16cex:commentExtensible w16cex:durableId="25D34D6D" w16cex:dateUtc="2022-03-04T09:02:00Z"/>
  <w16cex:commentExtensible w16cex:durableId="25D32C8E" w16cex:dateUtc="2022-03-09T11:02:00Z"/>
  <w16cex:commentExtensible w16cex:durableId="25D3530A" w16cex:dateUtc="2022-03-09T08:21:00Z"/>
  <w16cex:commentExtensible w16cex:durableId="25D4A781" w16cex:dateUtc="2022-03-10T08:36:00Z"/>
  <w16cex:commentExtensible w16cex:durableId="25D3530B" w16cex:dateUtc="2022-03-09T08:22:00Z"/>
  <w16cex:commentExtensible w16cex:durableId="25D32C91" w16cex:dateUtc="2022-03-09T03:56:00Z"/>
  <w16cex:commentExtensible w16cex:durableId="25D44998" w16cex:dateUtc="2022-03-09T16:29:00Z"/>
  <w16cex:commentExtensible w16cex:durableId="25D3530C" w16cex:dateUtc="2022-03-09T08:22:00Z"/>
  <w16cex:commentExtensible w16cex:durableId="25D4499A" w16cex:dateUtc="2022-03-09T16:29:00Z"/>
  <w16cex:commentExtensible w16cex:durableId="25D32C93" w16cex:dateUtc="2022-03-09T11:02:00Z"/>
  <w16cex:commentExtensible w16cex:durableId="25D32C94" w16cex:dateUtc="2022-03-09T11:03:00Z"/>
  <w16cex:commentExtensible w16cex:durableId="25D4A6BD" w16cex:dateUtc="2022-03-10T08:19:00Z"/>
  <w16cex:commentExtensible w16cex:durableId="25D34D6E" w16cex:dateUtc="2022-01-27T02:57:00Z"/>
  <w16cex:commentExtensible w16cex:durableId="25D4499E" w16cex:dateUtc="2022-03-08T11:59:00Z"/>
  <w16cex:commentExtensible w16cex:durableId="25D4499F" w16cex:dateUtc="2022-01-26T10:14:00Z"/>
  <w16cex:commentExtensible w16cex:durableId="25D449A0" w16cex:dateUtc="2022-03-04T12:17:00Z"/>
  <w16cex:commentExtensible w16cex:durableId="25D34D6F" w16cex:dateUtc="2022-03-08T11:59:00Z"/>
  <w16cex:commentExtensible w16cex:durableId="25D449A2" w16cex:dateUtc="2022-03-10T04: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725A0BD9" w16cid:durableId="25D448CB"/>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28A121B7" w16cid:durableId="25D448D5"/>
  <w16cid:commentId w16cid:paraId="6EC9EA43" w16cid:durableId="25D34CFE"/>
  <w16cid:commentId w16cid:paraId="3C28D6EC" w16cid:durableId="25D32C07"/>
  <w16cid:commentId w16cid:paraId="56A0EA9F" w16cid:durableId="25D448D8"/>
  <w16cid:commentId w16cid:paraId="6EC9EA45" w16cid:durableId="25D34CFF"/>
  <w16cid:commentId w16cid:paraId="03E5243D" w16cid:durableId="25D448DA"/>
  <w16cid:commentId w16cid:paraId="5D8D0996" w16cid:durableId="25D448DB"/>
  <w16cid:commentId w16cid:paraId="6EC9EA47" w16cid:durableId="25D34D00"/>
  <w16cid:commentId w16cid:paraId="6EC9EA4A" w16cid:durableId="25D34D01"/>
  <w16cid:commentId w16cid:paraId="01BA2F27" w16cid:durableId="25D448DE"/>
  <w16cid:commentId w16cid:paraId="6EC9EA4B" w16cid:durableId="25D34D02"/>
  <w16cid:commentId w16cid:paraId="6EC9EA4C" w16cid:durableId="25D34D03"/>
  <w16cid:commentId w16cid:paraId="569A1A8F" w16cid:durableId="25D32C0D"/>
  <w16cid:commentId w16cid:paraId="0FCEE729" w16cid:durableId="25D448E2"/>
  <w16cid:commentId w16cid:paraId="6EC9EA54" w16cid:durableId="25D34D04"/>
  <w16cid:commentId w16cid:paraId="6EC9EA56" w16cid:durableId="25D34D05"/>
  <w16cid:commentId w16cid:paraId="6EC9EA57" w16cid:durableId="25D34D06"/>
  <w16cid:commentId w16cid:paraId="6EDF8790" w16cid:durableId="25D448E6"/>
  <w16cid:commentId w16cid:paraId="0EE46930" w16cid:durableId="25D32C11"/>
  <w16cid:commentId w16cid:paraId="3939641F" w16cid:durableId="25D448E8"/>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1F7628FE" w16cid:durableId="25D448F4"/>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22D45C30" w16cid:durableId="25D44902"/>
  <w16cid:commentId w16cid:paraId="6EC9EA95" w16cid:durableId="25D34D1B"/>
  <w16cid:commentId w16cid:paraId="0633004B" w16cid:durableId="25D44904"/>
  <w16cid:commentId w16cid:paraId="6EC9EA96" w16cid:durableId="25D34D1C"/>
  <w16cid:commentId w16cid:paraId="6AC40361" w16cid:durableId="25D44906"/>
  <w16cid:commentId w16cid:paraId="6EC9EA98" w16cid:durableId="25D34D1D"/>
  <w16cid:commentId w16cid:paraId="6EC9EA9D" w16cid:durableId="25D34D1E"/>
  <w16cid:commentId w16cid:paraId="657B1A82" w16cid:durableId="25D44909"/>
  <w16cid:commentId w16cid:paraId="51E48DA5" w16cid:durableId="25D449A5"/>
  <w16cid:commentId w16cid:paraId="6EC9EAA0" w16cid:durableId="25D34D1F"/>
  <w16cid:commentId w16cid:paraId="0AD661DC" w16cid:durableId="25D4490B"/>
  <w16cid:commentId w16cid:paraId="6EC9EAA2" w16cid:durableId="25D34D20"/>
  <w16cid:commentId w16cid:paraId="6EC9EAA3" w16cid:durableId="25D34D21"/>
  <w16cid:commentId w16cid:paraId="105BCC5E" w16cid:durableId="25D4490E"/>
  <w16cid:commentId w16cid:paraId="7206D9DA" w16cid:durableId="25D449A6"/>
  <w16cid:commentId w16cid:paraId="6EC9EAA4" w16cid:durableId="25D34D22"/>
  <w16cid:commentId w16cid:paraId="47D0B698" w16cid:durableId="25D44910"/>
  <w16cid:commentId w16cid:paraId="6EC9EAA5" w16cid:durableId="25D34D23"/>
  <w16cid:commentId w16cid:paraId="0B47D7D0" w16cid:durableId="25D34E9A"/>
  <w16cid:commentId w16cid:paraId="36434F8D" w16cid:durableId="25D32C34"/>
  <w16cid:commentId w16cid:paraId="372944DA" w16cid:durableId="25D44914"/>
  <w16cid:commentId w16cid:paraId="1AEAF8D1" w16cid:durableId="25D4A6E0"/>
  <w16cid:commentId w16cid:paraId="6EC9EAA7" w16cid:durableId="25D34D24"/>
  <w16cid:commentId w16cid:paraId="6EC9EAA9" w16cid:durableId="25D34D25"/>
  <w16cid:commentId w16cid:paraId="6EC9EAAA" w16cid:durableId="25D34D26"/>
  <w16cid:commentId w16cid:paraId="0F959B29" w16cid:durableId="25D34F6B"/>
  <w16cid:commentId w16cid:paraId="1FB6F8EA" w16cid:durableId="25D44919"/>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2E79BE4B" w16cid:durableId="25D44920"/>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4A6407E0" w16cid:durableId="25D44927"/>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31D2A261" w16cid:durableId="25D44930"/>
  <w16cid:commentId w16cid:paraId="6EC9EAD6" w16cid:durableId="25D34D37"/>
  <w16cid:commentId w16cid:paraId="73245A2B" w16cid:durableId="25D44932"/>
  <w16cid:commentId w16cid:paraId="148B351B" w16cid:durableId="25D35073"/>
  <w16cid:commentId w16cid:paraId="5B20BB07" w16cid:durableId="25D44934"/>
  <w16cid:commentId w16cid:paraId="6EC9EAD7" w16cid:durableId="25D34D38"/>
  <w16cid:commentId w16cid:paraId="0996895B" w16cid:durableId="25D44936"/>
  <w16cid:commentId w16cid:paraId="6EC9EAD8" w16cid:durableId="25D34D39"/>
  <w16cid:commentId w16cid:paraId="2DA8BACB" w16cid:durableId="25D44938"/>
  <w16cid:commentId w16cid:paraId="6EC9EAD9" w16cid:durableId="25D34D3A"/>
  <w16cid:commentId w16cid:paraId="7C2BD662" w16cid:durableId="25D4493A"/>
  <w16cid:commentId w16cid:paraId="6EC9EADB" w16cid:durableId="25D34D3B"/>
  <w16cid:commentId w16cid:paraId="6EC9EADE" w16cid:durableId="25D34D3C"/>
  <w16cid:commentId w16cid:paraId="57013AFF" w16cid:durableId="25D4493D"/>
  <w16cid:commentId w16cid:paraId="6EC9EAE0" w16cid:durableId="25D34D3D"/>
  <w16cid:commentId w16cid:paraId="6EC9EAE1" w16cid:durableId="25D34D3E"/>
  <w16cid:commentId w16cid:paraId="6EC9EAE6" w16cid:durableId="25D34D3F"/>
  <w16cid:commentId w16cid:paraId="45F0E2FC" w16cid:durableId="25D44941"/>
  <w16cid:commentId w16cid:paraId="6EC9EAE9" w16cid:durableId="25D34D40"/>
  <w16cid:commentId w16cid:paraId="3AB74C83" w16cid:durableId="25D32C58"/>
  <w16cid:commentId w16cid:paraId="47B7EDF9" w16cid:durableId="25D44944"/>
  <w16cid:commentId w16cid:paraId="70740F66" w16cid:durableId="25D449A7"/>
  <w16cid:commentId w16cid:paraId="6EC9EAEA" w16cid:durableId="25D34D41"/>
  <w16cid:commentId w16cid:paraId="0F41A94C" w16cid:durableId="25D44946"/>
  <w16cid:commentId w16cid:paraId="6EC9EAF0" w16cid:durableId="25D34D42"/>
  <w16cid:commentId w16cid:paraId="6AFAA681" w16cid:durableId="25D44948"/>
  <w16cid:commentId w16cid:paraId="44D74ABF" w16cid:durableId="25D32C5B"/>
  <w16cid:commentId w16cid:paraId="08CE0FE1" w16cid:durableId="25D4494A"/>
  <w16cid:commentId w16cid:paraId="41CEDA2F" w16cid:durableId="25D4494B"/>
  <w16cid:commentId w16cid:paraId="6EC9EAF1" w16cid:durableId="25D34D43"/>
  <w16cid:commentId w16cid:paraId="1A45D71D" w16cid:durableId="25D4494D"/>
  <w16cid:commentId w16cid:paraId="6EC9EAF3" w16cid:durableId="25D34D44"/>
  <w16cid:commentId w16cid:paraId="6EC9EAF4" w16cid:durableId="25D34D45"/>
  <w16cid:commentId w16cid:paraId="227B9D25" w16cid:durableId="25D44950"/>
  <w16cid:commentId w16cid:paraId="6EC9EAF5" w16cid:durableId="25D34D46"/>
  <w16cid:commentId w16cid:paraId="6EC9EAF6" w16cid:durableId="25D34D47"/>
  <w16cid:commentId w16cid:paraId="6F8ABE4A" w16cid:durableId="25D44953"/>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688A003" w16cid:durableId="25D44964"/>
  <w16cid:commentId w16cid:paraId="046F38F3" w16cid:durableId="25D44965"/>
  <w16cid:commentId w16cid:paraId="2EA8DAFA" w16cid:durableId="25D44966"/>
  <w16cid:commentId w16cid:paraId="6EC9EB1B" w16cid:durableId="25D34D56"/>
  <w16cid:commentId w16cid:paraId="6EC9EB1E" w16cid:durableId="25D34D57"/>
  <w16cid:commentId w16cid:paraId="383F44F6" w16cid:durableId="25D353AC"/>
  <w16cid:commentId w16cid:paraId="1C7B407D" w16cid:durableId="25D4496A"/>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B7524EC" w16cid:durableId="25D44970"/>
  <w16cid:commentId w16cid:paraId="6EC9EB2D" w16cid:durableId="25D34D5A"/>
  <w16cid:commentId w16cid:paraId="158F530C" w16cid:durableId="25D44972"/>
  <w16cid:commentId w16cid:paraId="6EC9EB2F" w16cid:durableId="25D34D5C"/>
  <w16cid:commentId w16cid:paraId="40398EA1" w16cid:durableId="25D44974"/>
  <w16cid:commentId w16cid:paraId="66047057" w16cid:durableId="25D4A692"/>
  <w16cid:commentId w16cid:paraId="40018C3B" w16cid:durableId="25D4A693"/>
  <w16cid:commentId w16cid:paraId="6EC9EB31" w16cid:durableId="25D34D5E"/>
  <w16cid:commentId w16cid:paraId="36C991E2" w16cid:durableId="25D44976"/>
  <w16cid:commentId w16cid:paraId="6EC9EB32" w16cid:durableId="25D34D5F"/>
  <w16cid:commentId w16cid:paraId="106874E1" w16cid:durableId="25D4A697"/>
  <w16cid:commentId w16cid:paraId="6EC9EB38" w16cid:durableId="25D34D60"/>
  <w16cid:commentId w16cid:paraId="5C21ACFB" w16cid:durableId="25D32D86"/>
  <w16cid:commentId w16cid:paraId="61C52210" w16cid:durableId="25D4497A"/>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76F6C50F" w16cid:durableId="25D44986"/>
  <w16cid:commentId w16cid:paraId="6EC9EB45" w16cid:durableId="25D34D69"/>
  <w16cid:commentId w16cid:paraId="18306C63" w16cid:durableId="25D44988"/>
  <w16cid:commentId w16cid:paraId="6EC9EB48" w16cid:durableId="25D34D6A"/>
  <w16cid:commentId w16cid:paraId="6EC9EB4B" w16cid:durableId="25D34D6B"/>
  <w16cid:commentId w16cid:paraId="5A902F93" w16cid:durableId="25D4A777"/>
  <w16cid:commentId w16cid:paraId="32045385" w16cid:durableId="25D352FD"/>
  <w16cid:commentId w16cid:paraId="7CEFB0BC" w16cid:durableId="25D4498C"/>
  <w16cid:commentId w16cid:paraId="6E0816FC" w16cid:durableId="25D35308"/>
  <w16cid:commentId w16cid:paraId="40EC7537" w16cid:durableId="25D4498E"/>
  <w16cid:commentId w16cid:paraId="4A5ADF2C" w16cid:durableId="25D35309"/>
  <w16cid:commentId w16cid:paraId="032A1B95" w16cid:durableId="25D44990"/>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4F594102" w16cid:durableId="25D4A781"/>
  <w16cid:commentId w16cid:paraId="13FD773C" w16cid:durableId="25D3530B"/>
  <w16cid:commentId w16cid:paraId="1CF1BA46" w16cid:durableId="25D32C91"/>
  <w16cid:commentId w16cid:paraId="77C3EE5E" w16cid:durableId="25D44998"/>
  <w16cid:commentId w16cid:paraId="19C9B17F" w16cid:durableId="25D3530C"/>
  <w16cid:commentId w16cid:paraId="64C5FA17" w16cid:durableId="25D4499A"/>
  <w16cid:commentId w16cid:paraId="568313E7" w16cid:durableId="25D32C93"/>
  <w16cid:commentId w16cid:paraId="1395BA4E" w16cid:durableId="25D32C94"/>
  <w16cid:commentId w16cid:paraId="246771E8" w16cid:durableId="25D4A6BD"/>
  <w16cid:commentId w16cid:paraId="6EC9EB52" w16cid:durableId="25D34D6E"/>
  <w16cid:commentId w16cid:paraId="4CF7E0BE" w16cid:durableId="25D4499E"/>
  <w16cid:commentId w16cid:paraId="5C75B1BD" w16cid:durableId="25D4499F"/>
  <w16cid:commentId w16cid:paraId="2EE4AEE0" w16cid:durableId="25D449A0"/>
  <w16cid:commentId w16cid:paraId="6EC9EB53" w16cid:durableId="25D34D6F"/>
  <w16cid:commentId w16cid:paraId="779B6AF5" w16cid:durableId="25D449A2"/>
  <w16cid:commentId w16cid:paraId="6EC9EB54" w16cid:durableId="25D34D70"/>
  <w16cid:commentId w16cid:paraId="6EC9EB57" w16cid:durableId="25D34D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C0039" w14:textId="77777777" w:rsidR="006C1926" w:rsidRDefault="006C1926" w:rsidP="00B56754">
      <w:pPr>
        <w:spacing w:after="0" w:line="240" w:lineRule="auto"/>
      </w:pPr>
      <w:r>
        <w:separator/>
      </w:r>
    </w:p>
  </w:endnote>
  <w:endnote w:type="continuationSeparator" w:id="0">
    <w:p w14:paraId="3CCE67FA" w14:textId="77777777" w:rsidR="006C1926" w:rsidRDefault="006C1926"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A8AF" w14:textId="77777777" w:rsidR="006C1926" w:rsidRDefault="006C1926" w:rsidP="00B56754">
      <w:pPr>
        <w:spacing w:after="0" w:line="240" w:lineRule="auto"/>
      </w:pPr>
      <w:r>
        <w:separator/>
      </w:r>
    </w:p>
  </w:footnote>
  <w:footnote w:type="continuationSeparator" w:id="0">
    <w:p w14:paraId="3D50ADC9" w14:textId="77777777" w:rsidR="006C1926" w:rsidRDefault="006C1926" w:rsidP="00B5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28E489C"/>
    <w:multiLevelType w:val="multilevel"/>
    <w:tmpl w:val="B716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Nokia (Samuli2)">
    <w15:presenceInfo w15:providerId="None" w15:userId="Nokia (Samuli2)"/>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rson w15:author="ASUSTeK-Xinra">
    <w15:presenceInfo w15:providerId="None" w15:userId="ASUSTeK-Xin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071DF"/>
    <w:rsid w:val="002115C7"/>
    <w:rsid w:val="0021226A"/>
    <w:rsid w:val="002127B8"/>
    <w:rsid w:val="00213FBC"/>
    <w:rsid w:val="0021552C"/>
    <w:rsid w:val="00216EA1"/>
    <w:rsid w:val="00216F88"/>
    <w:rsid w:val="0021729E"/>
    <w:rsid w:val="00217E90"/>
    <w:rsid w:val="00220B56"/>
    <w:rsid w:val="00220C55"/>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FFF"/>
    <w:rsid w:val="003915E3"/>
    <w:rsid w:val="00391D4D"/>
    <w:rsid w:val="003921EC"/>
    <w:rsid w:val="00393192"/>
    <w:rsid w:val="00393C35"/>
    <w:rsid w:val="003945E5"/>
    <w:rsid w:val="00394B2E"/>
    <w:rsid w:val="00394FE3"/>
    <w:rsid w:val="00395609"/>
    <w:rsid w:val="00395980"/>
    <w:rsid w:val="00395A9B"/>
    <w:rsid w:val="00395E96"/>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1B5"/>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639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61"/>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926"/>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2F5"/>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2B7"/>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118E"/>
    <w:rsid w:val="009B1334"/>
    <w:rsid w:val="009B1898"/>
    <w:rsid w:val="009B1BFD"/>
    <w:rsid w:val="009B1F3F"/>
    <w:rsid w:val="009B4391"/>
    <w:rsid w:val="009B45FC"/>
    <w:rsid w:val="009B4A85"/>
    <w:rsid w:val="009B5BB3"/>
    <w:rsid w:val="009B60BD"/>
    <w:rsid w:val="009B7F3F"/>
    <w:rsid w:val="009C0093"/>
    <w:rsid w:val="009C0528"/>
    <w:rsid w:val="009C0760"/>
    <w:rsid w:val="009C0775"/>
    <w:rsid w:val="009C0C3B"/>
    <w:rsid w:val="009C0FCC"/>
    <w:rsid w:val="009C1B79"/>
    <w:rsid w:val="009C2E93"/>
    <w:rsid w:val="009C4268"/>
    <w:rsid w:val="009C4449"/>
    <w:rsid w:val="009C6396"/>
    <w:rsid w:val="009C675D"/>
    <w:rsid w:val="009C68A0"/>
    <w:rsid w:val="009C79E0"/>
    <w:rsid w:val="009D1281"/>
    <w:rsid w:val="009D17AE"/>
    <w:rsid w:val="009D1D8D"/>
    <w:rsid w:val="009D3048"/>
    <w:rsid w:val="009D377A"/>
    <w:rsid w:val="009D3969"/>
    <w:rsid w:val="009D3EF1"/>
    <w:rsid w:val="009D4AB9"/>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6F1A"/>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CA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0454"/>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unhideWhenUsed/>
    <w:qFormat/>
    <w:rPr>
      <w:b/>
      <w:bCs/>
    </w:rPr>
  </w:style>
  <w:style w:type="paragraph" w:styleId="CommentText">
    <w:name w:val="annotation text"/>
    <w:basedOn w:val="Normal"/>
    <w:link w:val="CommentTextChar"/>
    <w:unhideWhenUsed/>
    <w:qFormat/>
    <w:pPr>
      <w:textAlignment w:val="auto"/>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unhideWhenUsed/>
    <w:qFormat/>
    <w:pPr>
      <w:textAlignment w:val="baseline"/>
    </w:pPr>
    <w:rPr>
      <w:b/>
      <w:b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uiPriority w:val="99"/>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CommentTextChar">
    <w:name w:val="Comment Text Char"/>
    <w:basedOn w:val="DefaultParagraphFont"/>
    <w:link w:val="CommentText"/>
    <w:qFormat/>
    <w:rPr>
      <w:rFonts w:eastAsia="Times New Roman"/>
    </w:rPr>
  </w:style>
  <w:style w:type="character" w:customStyle="1" w:styleId="CommentSubjectChar">
    <w:name w:val="Comment Subject Char"/>
    <w:basedOn w:val="CommentTextChar"/>
    <w:link w:val="CommentSubject"/>
    <w:semiHidden/>
    <w:qFormat/>
    <w:rPr>
      <w:rFonts w:eastAsia="Times New Roman"/>
      <w:b/>
      <w:bCs/>
    </w:rPr>
  </w:style>
  <w:style w:type="paragraph" w:customStyle="1" w:styleId="Agreement">
    <w:name w:val="Agreement"/>
    <w:basedOn w:val="Normal"/>
    <w:next w:val="Normal"/>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ListParagraph">
    <w:name w:val="List Paragraph"/>
    <w:basedOn w:val="Normal"/>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Revision">
    <w:name w:val="Revision"/>
    <w:hidden/>
    <w:uiPriority w:val="99"/>
    <w:semiHidden/>
    <w:rsid w:val="0059710D"/>
    <w:pPr>
      <w:spacing w:after="0" w:line="240" w:lineRule="auto"/>
    </w:pPr>
    <w:rPr>
      <w:rFonts w:eastAsia="Times New Roman"/>
      <w:lang w:val="en-GB" w:eastAsia="ja-JP"/>
    </w:rPr>
  </w:style>
  <w:style w:type="paragraph" w:styleId="NormalWeb">
    <w:name w:val="Normal (Web)"/>
    <w:basedOn w:val="Normal"/>
    <w:uiPriority w:val="99"/>
    <w:unhideWhenUsed/>
    <w:rsid w:val="009B1BFD"/>
    <w:pPr>
      <w:overflowPunct/>
      <w:autoSpaceDE/>
      <w:autoSpaceDN/>
      <w:adjustRightInd/>
      <w:spacing w:before="100" w:beforeAutospacing="1" w:after="100" w:afterAutospacing="1" w:line="240" w:lineRule="auto"/>
      <w:textAlignment w:val="auto"/>
    </w:pPr>
    <w:rPr>
      <w:rFonts w:ascii="PMingLiU" w:eastAsia="PMingLiU" w:hAnsi="PMingLiU" w:cs="PMingLiU"/>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268660876">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 w:id="830485471">
      <w:bodyDiv w:val="1"/>
      <w:marLeft w:val="0"/>
      <w:marRight w:val="0"/>
      <w:marTop w:val="0"/>
      <w:marBottom w:val="0"/>
      <w:divBdr>
        <w:top w:val="none" w:sz="0" w:space="0" w:color="auto"/>
        <w:left w:val="none" w:sz="0" w:space="0" w:color="auto"/>
        <w:bottom w:val="none" w:sz="0" w:space="0" w:color="auto"/>
        <w:right w:val="none" w:sz="0" w:space="0" w:color="auto"/>
      </w:divBdr>
    </w:div>
    <w:div w:id="1689454039">
      <w:bodyDiv w:val="1"/>
      <w:marLeft w:val="0"/>
      <w:marRight w:val="0"/>
      <w:marTop w:val="0"/>
      <w:marBottom w:val="0"/>
      <w:divBdr>
        <w:top w:val="none" w:sz="0" w:space="0" w:color="auto"/>
        <w:left w:val="none" w:sz="0" w:space="0" w:color="auto"/>
        <w:bottom w:val="none" w:sz="0" w:space="0" w:color="auto"/>
        <w:right w:val="none" w:sz="0" w:space="0" w:color="auto"/>
      </w:divBdr>
    </w:div>
    <w:div w:id="209258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3.emf"/><Relationship Id="rId42" Type="http://schemas.openxmlformats.org/officeDocument/2006/relationships/package" Target="embeddings/Microsoft_Visio_Drawing12.vsdx"/><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25.vsdx"/><Relationship Id="rId16" Type="http://schemas.microsoft.com/office/2018/08/relationships/commentsExtensible" Target="commentsExtensible.xml"/><Relationship Id="rId11" Type="http://schemas.openxmlformats.org/officeDocument/2006/relationships/hyperlink" Target="http://www.3gpp.org/Change-Requests" TargetMode="Externa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1.emf"/><Relationship Id="rId40" Type="http://schemas.openxmlformats.org/officeDocument/2006/relationships/package" Target="embeddings/Microsoft_Visio_Drawing11.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3.emf"/><Relationship Id="rId1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package" Target="embeddings/Microsoft_Visio_Drawing2.vsdx"/><Relationship Id="rId27" Type="http://schemas.openxmlformats.org/officeDocument/2006/relationships/image" Target="media/image6.emf"/><Relationship Id="rId30" Type="http://schemas.openxmlformats.org/officeDocument/2006/relationships/package" Target="embeddings/Microsoft_Visio_Drawing6.vsd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27.emf"/><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package" Target="embeddings/Microsoft_Visio_Drawing27.vsdx"/><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image" Target="media/image8.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5.emf"/><Relationship Id="rId73" Type="http://schemas.openxmlformats.org/officeDocument/2006/relationships/image" Target="media/image29.emf"/><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Drawing.vsdx"/><Relationship Id="rId39" Type="http://schemas.openxmlformats.org/officeDocument/2006/relationships/image" Target="media/image12.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7" Type="http://schemas.openxmlformats.org/officeDocument/2006/relationships/webSettings" Target="webSettings.xml"/><Relationship Id="rId71" Type="http://schemas.openxmlformats.org/officeDocument/2006/relationships/image" Target="media/image28.emf"/><Relationship Id="rId2" Type="http://schemas.openxmlformats.org/officeDocument/2006/relationships/customXml" Target="../customXml/item2.xml"/><Relationship Id="rId2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6E3A0-BA3A-4A45-A65C-B1DF82A610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E1BC39-AEAA-4C78-A8E2-E540E08F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86</Pages>
  <Words>35136</Words>
  <Characters>187084</Characters>
  <Application>Microsoft Office Word</Application>
  <DocSecurity>0</DocSecurity>
  <Lines>1559</Lines>
  <Paragraphs>443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Company/>
  <LinksUpToDate>false</LinksUpToDate>
  <CharactersWithSpaces>221777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Qualcomm (Ruiming)</cp:lastModifiedBy>
  <cp:revision>8</cp:revision>
  <dcterms:created xsi:type="dcterms:W3CDTF">2022-03-10T08:29:00Z</dcterms:created>
  <dcterms:modified xsi:type="dcterms:W3CDTF">2022-03-10T08:36:00Z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