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78CB808E"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#116</w:t>
      </w:r>
      <w:r w:rsidR="00E429A6">
        <w:rPr>
          <w:b/>
          <w:noProof/>
          <w:sz w:val="24"/>
        </w:rPr>
        <w:t>bis</w:t>
      </w:r>
      <w:r>
        <w:rPr>
          <w:b/>
          <w:noProof/>
          <w:sz w:val="24"/>
        </w:rPr>
        <w:t>-e</w:t>
      </w:r>
      <w:r>
        <w:rPr>
          <w:b/>
          <w:i/>
          <w:noProof/>
          <w:sz w:val="28"/>
        </w:rPr>
        <w:tab/>
      </w:r>
      <w:r w:rsidR="009C2746" w:rsidRPr="009C2746">
        <w:rPr>
          <w:b/>
          <w:i/>
          <w:noProof/>
          <w:sz w:val="28"/>
        </w:rPr>
        <w:t>R2-2</w:t>
      </w:r>
      <w:r w:rsidR="00E429A6">
        <w:rPr>
          <w:b/>
          <w:i/>
          <w:noProof/>
          <w:sz w:val="28"/>
        </w:rPr>
        <w:t>20</w:t>
      </w:r>
      <w:r w:rsidR="00F70F66">
        <w:rPr>
          <w:b/>
          <w:i/>
          <w:noProof/>
          <w:sz w:val="28"/>
        </w:rPr>
        <w:t>xxxx</w:t>
      </w:r>
    </w:p>
    <w:p w14:paraId="5C5CBC16" w14:textId="2E175B31" w:rsidR="00B70BA6" w:rsidRDefault="00B70BA6" w:rsidP="00B70BA6">
      <w:pPr>
        <w:pStyle w:val="CRCoverPage"/>
        <w:outlineLvl w:val="0"/>
        <w:rPr>
          <w:b/>
          <w:noProof/>
          <w:sz w:val="24"/>
        </w:rPr>
      </w:pPr>
      <w:r w:rsidRPr="003579C6">
        <w:rPr>
          <w:b/>
          <w:noProof/>
          <w:sz w:val="24"/>
        </w:rPr>
        <w:t>Online</w:t>
      </w:r>
      <w:r>
        <w:rPr>
          <w:b/>
          <w:noProof/>
          <w:sz w:val="24"/>
        </w:rPr>
        <w:t xml:space="preserve">, </w:t>
      </w:r>
      <w:r w:rsidR="00E429A6">
        <w:rPr>
          <w:b/>
          <w:noProof/>
          <w:sz w:val="24"/>
        </w:rPr>
        <w:t>17</w:t>
      </w:r>
      <w:r w:rsidRPr="004E1027">
        <w:rPr>
          <w:b/>
          <w:noProof/>
          <w:sz w:val="24"/>
        </w:rPr>
        <w:t xml:space="preserve">- </w:t>
      </w:r>
      <w:r w:rsidR="00E429A6">
        <w:rPr>
          <w:b/>
          <w:noProof/>
          <w:sz w:val="24"/>
        </w:rPr>
        <w:t>25</w:t>
      </w:r>
      <w:r w:rsidRPr="004E1027">
        <w:rPr>
          <w:b/>
          <w:noProof/>
          <w:sz w:val="24"/>
        </w:rPr>
        <w:t>-</w:t>
      </w:r>
      <w:r w:rsidR="00E429A6">
        <w:rPr>
          <w:b/>
          <w:noProof/>
          <w:sz w:val="24"/>
        </w:rPr>
        <w:t>January</w:t>
      </w:r>
      <w:r w:rsidRPr="004E1027">
        <w:rPr>
          <w:b/>
          <w:noProof/>
          <w:sz w:val="24"/>
        </w:rPr>
        <w:t xml:space="preserve"> 202</w:t>
      </w:r>
      <w:r w:rsidR="00E429A6">
        <w:rPr>
          <w:b/>
          <w:noProof/>
          <w:sz w:val="24"/>
        </w:rPr>
        <w:t>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77777777" w:rsidR="00B70BA6" w:rsidRDefault="00B70BA6" w:rsidP="006762D9">
            <w:pPr>
              <w:pStyle w:val="CRCoverPage"/>
              <w:spacing w:after="0"/>
              <w:jc w:val="right"/>
              <w:rPr>
                <w:i/>
                <w:noProof/>
              </w:rPr>
            </w:pPr>
            <w:r>
              <w:rPr>
                <w:i/>
                <w:noProof/>
                <w:sz w:val="14"/>
              </w:rPr>
              <w:t>CR-Form-v12.1</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7777777" w:rsidR="00B70BA6" w:rsidRPr="00410371" w:rsidRDefault="00B70BA6" w:rsidP="006762D9">
            <w:pPr>
              <w:pStyle w:val="CRCoverPage"/>
              <w:spacing w:after="0"/>
              <w:jc w:val="center"/>
              <w:rPr>
                <w:noProof/>
              </w:rPr>
            </w:pPr>
            <w:r>
              <w:rPr>
                <w:b/>
                <w:noProof/>
                <w:sz w:val="28"/>
              </w:rPr>
              <w:t>CRNum</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1AD7DD2" w:rsidR="00B70BA6" w:rsidRDefault="00B70BA6" w:rsidP="006762D9">
            <w:pPr>
              <w:pStyle w:val="CRCoverPage"/>
              <w:spacing w:after="0"/>
              <w:ind w:left="100"/>
              <w:rPr>
                <w:noProof/>
              </w:rPr>
            </w:pPr>
            <w:r>
              <w:rPr>
                <w:noProof/>
              </w:rPr>
              <w:t>Running 38.30</w:t>
            </w:r>
            <w:r w:rsidR="007F6456">
              <w:rPr>
                <w:noProof/>
              </w:rPr>
              <w:t>5</w:t>
            </w:r>
            <w:r>
              <w:rPr>
                <w:noProof/>
              </w:rPr>
              <w:t xml:space="preserve"> CR for </w:t>
            </w:r>
            <w:r w:rsidR="007F6456">
              <w:rPr>
                <w:noProof/>
              </w:rPr>
              <w:t>Positioning</w:t>
            </w:r>
            <w:r>
              <w:rPr>
                <w:noProof/>
              </w:rPr>
              <w:t xml:space="preserve"> WI on </w:t>
            </w:r>
            <w:r w:rsidR="007F6456">
              <w:rPr>
                <w:noProof/>
              </w:rPr>
              <w:t>RAT dependent positioning methods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6A14141F" w:rsidR="00B70BA6" w:rsidRDefault="00B70BA6" w:rsidP="006762D9">
            <w:pPr>
              <w:pStyle w:val="CRCoverPage"/>
              <w:spacing w:after="0"/>
              <w:ind w:left="100"/>
              <w:rPr>
                <w:noProof/>
              </w:rPr>
            </w:pPr>
            <w:r>
              <w:t>202</w:t>
            </w:r>
            <w:r w:rsidR="00EA3314">
              <w:t>2</w:t>
            </w:r>
            <w:r>
              <w:t>-</w:t>
            </w:r>
            <w:r w:rsidR="00EA3314">
              <w:t>01</w:t>
            </w:r>
            <w:r>
              <w:t>-</w:t>
            </w:r>
            <w:r w:rsidR="00EA3314">
              <w:t>1</w:t>
            </w:r>
            <w:r>
              <w:t>1</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77777777" w:rsidR="00B70BA6" w:rsidRPr="007C2097" w:rsidRDefault="00B70BA6" w:rsidP="006762D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2A88B54A" w:rsidR="00B70BA6" w:rsidRDefault="00B70BA6" w:rsidP="00B70BA6">
            <w:pPr>
              <w:pStyle w:val="CRCoverPage"/>
              <w:spacing w:after="0"/>
              <w:ind w:left="100"/>
              <w:rPr>
                <w:noProof/>
              </w:rPr>
            </w:pPr>
            <w:r>
              <w:rPr>
                <w:noProof/>
              </w:rPr>
              <w:t xml:space="preserve">To capture </w:t>
            </w:r>
            <w:r w:rsidR="00884812">
              <w:rPr>
                <w:noProof/>
              </w:rPr>
              <w:t xml:space="preserve">positioning </w:t>
            </w:r>
            <w:r>
              <w:rPr>
                <w:noProof/>
              </w:rPr>
              <w:t>related agreements 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FCF63A6" w14:textId="6304F5FA"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0B8FF2B1" w14:textId="3CAF4FAA" w:rsidR="00606C0F" w:rsidDel="000541BE" w:rsidRDefault="00EA3314" w:rsidP="00B70BA6">
            <w:pPr>
              <w:pStyle w:val="CRCoverPage"/>
              <w:spacing w:after="0"/>
              <w:ind w:left="100"/>
              <w:rPr>
                <w:del w:id="2" w:author="RAN2#116bis-post629" w:date="2022-01-28T13:06:00Z"/>
                <w:noProof/>
              </w:rPr>
            </w:pPr>
            <w:del w:id="3" w:author="RAN2#116bis-post629" w:date="2022-01-28T13:06:00Z">
              <w:r w:rsidDel="000541BE">
                <w:rPr>
                  <w:noProof/>
                </w:rPr>
                <w:delText>-R</w:delText>
              </w:r>
              <w:r w:rsidR="00EF17F1" w:rsidDel="000541BE">
                <w:rPr>
                  <w:noProof/>
                </w:rPr>
                <w:delText xml:space="preserve">emoved </w:delText>
              </w:r>
              <w:r w:rsidDel="000541BE">
                <w:rPr>
                  <w:noProof/>
                </w:rPr>
                <w:delText>pos from the descriptions</w:delText>
              </w:r>
              <w:r w:rsidR="00EF17F1" w:rsidDel="000541BE">
                <w:rPr>
                  <w:noProof/>
                </w:rPr>
                <w:delText xml:space="preserve"> based on email discussion [601], </w:delText>
              </w:r>
              <w:r w:rsidR="00EF17F1" w:rsidRPr="00EF17F1" w:rsidDel="000541BE">
                <w:rPr>
                  <w:noProof/>
                </w:rPr>
                <w:delText>R2-2200047</w:delText>
              </w:r>
              <w:r w:rsidR="00EF17F1" w:rsidDel="000541BE">
                <w:rPr>
                  <w:noProof/>
                </w:rPr>
                <w:delText>;</w:delText>
              </w:r>
            </w:del>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2B7C3DA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del w:id="4" w:author="RAN2#116bis-post629" w:date="2022-01-28T11:32:00Z">
              <w:r w:rsidR="00E15089" w:rsidDel="003E0D77">
                <w:rPr>
                  <w:noProof/>
                </w:rPr>
                <w:delText>7</w:delText>
              </w:r>
            </w:del>
            <w:ins w:id="5" w:author="RAN2#116bis-post629" w:date="2022-01-28T11:32:00Z">
              <w:r w:rsidR="003E0D77">
                <w:rPr>
                  <w:noProof/>
                </w:rPr>
                <w:t>8</w:t>
              </w:r>
            </w:ins>
            <w:r w:rsidR="00E15089">
              <w:rPr>
                <w:noProof/>
              </w:rPr>
              <w:t>.</w:t>
            </w:r>
            <w:del w:id="6" w:author="RAN2#116bis-post629" w:date="2022-01-28T11:32:00Z">
              <w:r w:rsidR="00E15089" w:rsidDel="003E0D77">
                <w:rPr>
                  <w:noProof/>
                </w:rPr>
                <w:delText>3</w:delText>
              </w:r>
            </w:del>
            <w:ins w:id="7" w:author="RAN2#116bis-post629" w:date="2022-01-28T11:32:00Z">
              <w:r w:rsidR="003E0D77">
                <w:rPr>
                  <w:noProof/>
                </w:rPr>
                <w:t>10</w:t>
              </w:r>
            </w:ins>
            <w:r w:rsidR="00E15089">
              <w:rPr>
                <w:noProof/>
              </w:rPr>
              <w:t>.</w:t>
            </w:r>
            <w:ins w:id="8" w:author="RAN2#116bis-post629" w:date="2022-01-28T11:32:00Z">
              <w:r w:rsidR="003E0D77">
                <w:rPr>
                  <w:noProof/>
                </w:rPr>
                <w:t>3</w:t>
              </w:r>
            </w:ins>
            <w:del w:id="9" w:author="RAN2#116bis-post629" w:date="2022-01-28T11:32:00Z">
              <w:r w:rsidR="00E15089" w:rsidDel="003E0D77">
                <w:rPr>
                  <w:noProof/>
                </w:rPr>
                <w:delText>2</w:delText>
              </w:r>
            </w:del>
            <w:r w:rsidR="00E15089">
              <w:rPr>
                <w:noProof/>
              </w:rPr>
              <w:t xml:space="preserve">, </w:t>
            </w:r>
            <w:del w:id="10" w:author="RAN2#116bis-post629" w:date="2022-01-28T11:32:00Z">
              <w:r w:rsidR="00E15089" w:rsidDel="003E0D77">
                <w:rPr>
                  <w:noProof/>
                </w:rPr>
                <w:delText>7</w:delText>
              </w:r>
            </w:del>
            <w:ins w:id="11" w:author="RAN2#116bis-post629" w:date="2022-01-28T11:32:00Z">
              <w:r w:rsidR="003E0D77">
                <w:rPr>
                  <w:noProof/>
                </w:rPr>
                <w:t>8</w:t>
              </w:r>
            </w:ins>
            <w:r w:rsidR="00E15089">
              <w:rPr>
                <w:noProof/>
              </w:rPr>
              <w:t>.</w:t>
            </w:r>
            <w:ins w:id="12" w:author="RAN2#116bis-post629" w:date="2022-01-28T11:32:00Z">
              <w:r w:rsidR="003E0D77">
                <w:rPr>
                  <w:noProof/>
                </w:rPr>
                <w:t>11</w:t>
              </w:r>
            </w:ins>
            <w:del w:id="13" w:author="RAN2#116bis-post629" w:date="2022-01-28T11:32:00Z">
              <w:r w:rsidR="00E15089" w:rsidDel="003E0D77">
                <w:rPr>
                  <w:noProof/>
                </w:rPr>
                <w:delText>3</w:delText>
              </w:r>
            </w:del>
            <w:r w:rsidR="00E15089">
              <w:rPr>
                <w:noProof/>
              </w:rPr>
              <w:t>.3</w:t>
            </w:r>
            <w:ins w:id="14" w:author="RAN2#116bis-post629" w:date="2022-01-28T11:32:00Z">
              <w:r w:rsidR="003E0D77">
                <w:rPr>
                  <w:noProof/>
                </w:rPr>
                <w:t xml:space="preserve">, </w:t>
              </w:r>
            </w:ins>
            <w:ins w:id="15" w:author="RAN2#116bis-post629" w:date="2022-01-28T11:33:00Z">
              <w:r w:rsidR="003E0D77">
                <w:rPr>
                  <w:noProof/>
                </w:rPr>
                <w:t>8.12.3</w:t>
              </w:r>
            </w:ins>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ins w:id="16" w:author="RAN2#116bis-post629" w:date="2022-01-28T11:33:00Z">
              <w:r w:rsidR="003E0D77">
                <w:rPr>
                  <w:noProof/>
                </w:rPr>
                <w:t xml:space="preserve">3.1, </w:t>
              </w:r>
            </w:ins>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lastRenderedPageBreak/>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29599E58" w:rsidR="00B70BA6" w:rsidRDefault="00884812" w:rsidP="006762D9">
            <w:pPr>
              <w:pStyle w:val="CRCoverPage"/>
              <w:spacing w:after="0"/>
              <w:ind w:left="100"/>
              <w:rPr>
                <w:noProof/>
              </w:rPr>
            </w:pPr>
            <w:r>
              <w:rPr>
                <w:noProof/>
              </w:rPr>
              <w:t>Rel-17 Positioning</w:t>
            </w:r>
            <w:r w:rsidR="00B70BA6" w:rsidRPr="00B70BA6">
              <w:rPr>
                <w:noProof/>
              </w:rPr>
              <w:t xml:space="preserve"> is not supported in 38.30</w:t>
            </w:r>
            <w:r>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48E9F488" w:rsidR="00B70BA6" w:rsidRDefault="00110A00" w:rsidP="006762D9">
            <w:pPr>
              <w:pStyle w:val="CRCoverPage"/>
              <w:spacing w:after="0"/>
              <w:ind w:left="100"/>
              <w:rPr>
                <w:noProof/>
              </w:rPr>
            </w:pPr>
            <w:r>
              <w:rPr>
                <w:noProof/>
              </w:rPr>
              <w:t xml:space="preserve">3.1, </w:t>
            </w:r>
            <w:r w:rsidR="00884812">
              <w:rPr>
                <w:noProof/>
              </w:rPr>
              <w:t xml:space="preserve">3.2, 5.4.4, 5.4.x, </w:t>
            </w:r>
            <w:r>
              <w:rPr>
                <w:noProof/>
              </w:rPr>
              <w:t xml:space="preserve">6.2.2, </w:t>
            </w:r>
            <w:r w:rsidR="008955F2">
              <w:rPr>
                <w:noProof/>
              </w:rPr>
              <w:t xml:space="preserve">6.2.4, </w:t>
            </w:r>
            <w:r w:rsidR="00884812">
              <w:rPr>
                <w:noProof/>
              </w:rPr>
              <w:t>7.x, 7.3.2, 7.3.3, 7.3.4</w:t>
            </w:r>
            <w:r w:rsidR="008B40AC">
              <w:rPr>
                <w:noProof/>
              </w:rPr>
              <w:t xml:space="preserve">, 7.4.1, </w:t>
            </w:r>
            <w:r>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77777777" w:rsidR="00B70BA6" w:rsidRDefault="00B70BA6" w:rsidP="00B70BA6">
            <w:pPr>
              <w:pStyle w:val="CRCoverPage"/>
              <w:spacing w:after="0"/>
              <w:ind w:left="99"/>
              <w:rPr>
                <w:noProof/>
              </w:rPr>
            </w:pPr>
            <w:r>
              <w:rPr>
                <w:noProof/>
              </w:rPr>
              <w:t>TS/TR 38.331 CR TBD</w:t>
            </w:r>
          </w:p>
          <w:p w14:paraId="412FA6D4" w14:textId="3FDDC127"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TBD</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57108A4" w:rsidR="00B70BA6" w:rsidRDefault="00E429A6" w:rsidP="006762D9">
            <w:pPr>
              <w:pStyle w:val="CRCoverPage"/>
              <w:spacing w:after="0"/>
              <w:ind w:left="100"/>
              <w:rPr>
                <w:noProof/>
              </w:rPr>
            </w:pPr>
            <w:r>
              <w:rPr>
                <w:noProof/>
              </w:rPr>
              <w:t xml:space="preserve">Revision of </w:t>
            </w:r>
            <w:r w:rsidRPr="00E429A6">
              <w:rPr>
                <w:noProof/>
              </w:rPr>
              <w:t>R2-2111374</w:t>
            </w: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67438480" w14:textId="77777777" w:rsidR="00856954" w:rsidRPr="00AA6BE8" w:rsidRDefault="00856954" w:rsidP="00856954">
      <w:pPr>
        <w:pStyle w:val="Heading2"/>
      </w:pPr>
      <w:bookmarkStart w:id="17" w:name="_Toc12632587"/>
      <w:bookmarkStart w:id="18" w:name="_Toc29305281"/>
      <w:bookmarkStart w:id="19" w:name="_Toc37338086"/>
      <w:bookmarkStart w:id="20" w:name="_Toc46488927"/>
      <w:bookmarkStart w:id="21" w:name="_Toc52567280"/>
      <w:bookmarkStart w:id="22" w:name="_Toc90590883"/>
      <w:bookmarkStart w:id="23" w:name="_Toc37338087"/>
      <w:bookmarkStart w:id="24" w:name="_Toc46488928"/>
      <w:bookmarkStart w:id="25" w:name="_Toc52567281"/>
      <w:bookmarkStart w:id="26" w:name="_Toc83658779"/>
      <w:r w:rsidRPr="00AA6BE8">
        <w:lastRenderedPageBreak/>
        <w:t>3.1</w:t>
      </w:r>
      <w:r w:rsidRPr="00AA6BE8">
        <w:tab/>
        <w:t>Definitions</w:t>
      </w:r>
      <w:bookmarkEnd w:id="17"/>
      <w:bookmarkEnd w:id="18"/>
      <w:bookmarkEnd w:id="19"/>
      <w:bookmarkEnd w:id="20"/>
      <w:bookmarkEnd w:id="21"/>
      <w:bookmarkEnd w:id="22"/>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 xml:space="preserve">Transmission Points can include base station (ng-eNB or gNB)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1A904775" w:rsidR="00856954" w:rsidRDefault="00856954" w:rsidP="00856954">
      <w:pPr>
        <w:rPr>
          <w:ins w:id="27" w:author="RAN2#116bis-post629" w:date="2022-01-25T06: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C12258D" w14:textId="24336FE1" w:rsidR="00856954" w:rsidRDefault="00856954" w:rsidP="00856954">
      <w:pPr>
        <w:rPr>
          <w:ins w:id="28" w:author="RAN2#116bis-post629" w:date="2022-01-28T11:11:00Z"/>
        </w:rPr>
      </w:pPr>
      <w:ins w:id="29" w:author="RAN2#116bis-post629" w:date="2022-01-25T06:00:00Z">
        <w:r w:rsidRPr="00856954">
          <w:rPr>
            <w:b/>
            <w:bCs/>
          </w:rPr>
          <w:t>Pre-configured assistance data</w:t>
        </w:r>
        <w:r>
          <w:t>:</w:t>
        </w:r>
      </w:ins>
      <w:ins w:id="30"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31"/>
        <w:r w:rsidRPr="00856954">
          <w:t xml:space="preserve">LR). </w:t>
        </w:r>
      </w:ins>
      <w:ins w:id="32" w:author="RAN2#116bis-post629" w:date="2022-01-28T12:33:00Z">
        <w:r w:rsidR="00E420C8" w:rsidRPr="00E420C8">
          <w:t>Pre-configured DL-PRS assistance data may consist of multiple instances, where each instance is applicable to a different area within the netwo</w:t>
        </w:r>
        <w:commentRangeStart w:id="33"/>
        <w:r w:rsidR="00E420C8" w:rsidRPr="00E420C8">
          <w:t>rk</w:t>
        </w:r>
        <w:commentRangeEnd w:id="33"/>
        <w:r w:rsidR="00E420C8">
          <w:rPr>
            <w:rStyle w:val="CommentReference"/>
            <w:rFonts w:eastAsiaTheme="minorEastAsia"/>
            <w:lang w:eastAsia="en-US"/>
          </w:rPr>
          <w:commentReference w:id="33"/>
        </w:r>
        <w:r w:rsidR="00E420C8" w:rsidRPr="00E420C8">
          <w:t>.</w:t>
        </w:r>
      </w:ins>
      <w:ins w:id="34" w:author="RAN2#116bis-post629" w:date="2022-01-25T06:01:00Z">
        <w:r w:rsidRPr="00856954">
          <w:t xml:space="preserve"> </w:t>
        </w:r>
        <w:commentRangeEnd w:id="31"/>
        <w:r>
          <w:rPr>
            <w:rStyle w:val="CommentReference"/>
            <w:rFonts w:eastAsiaTheme="minorEastAsia"/>
            <w:lang w:eastAsia="en-US"/>
          </w:rPr>
          <w:commentReference w:id="31"/>
        </w:r>
      </w:ins>
    </w:p>
    <w:p w14:paraId="21479599" w14:textId="44DF2008" w:rsidR="00D72071" w:rsidRDefault="00C7616D" w:rsidP="00672AF4">
      <w:pPr>
        <w:rPr>
          <w:ins w:id="35" w:author="RAN2#116bis-R2-2201870" w:date="2022-01-25T07:17:00Z"/>
        </w:rPr>
      </w:pPr>
      <w:ins w:id="36" w:author="RAN2#116bis-post629" w:date="2022-01-28T11:11:00Z">
        <w:r>
          <w:rPr>
            <w:b/>
            <w:iCs/>
          </w:rPr>
          <w:t>PRS Processing Window</w:t>
        </w:r>
        <w:r w:rsidRPr="001A42B9">
          <w:rPr>
            <w:b/>
            <w:iCs/>
          </w:rPr>
          <w:t xml:space="preserve"> (</w:t>
        </w:r>
      </w:ins>
      <w:ins w:id="37" w:author="RAN2#116bis-post629" w:date="2022-01-28T11:12:00Z">
        <w:r>
          <w:rPr>
            <w:b/>
            <w:iCs/>
          </w:rPr>
          <w:t>PPW)</w:t>
        </w:r>
      </w:ins>
      <w:ins w:id="38" w:author="RAN2#116bis-post629" w:date="2022-01-28T11:11:00Z">
        <w:r w:rsidRPr="001A42B9">
          <w:rPr>
            <w:b/>
            <w:iCs/>
          </w:rPr>
          <w:t>:</w:t>
        </w:r>
        <w:r w:rsidRPr="00547BB7">
          <w:rPr>
            <w:iCs/>
          </w:rPr>
          <w:t xml:space="preserve"> </w:t>
        </w:r>
      </w:ins>
      <w:ins w:id="39" w:author="RAN2#116bis-post629" w:date="2022-01-28T12:50:00Z">
        <w:r w:rsidR="00672AF4" w:rsidRPr="00672AF4">
          <w:rPr>
            <w:iCs/>
          </w:rPr>
          <w:t xml:space="preserve">The PRS </w:t>
        </w:r>
      </w:ins>
      <w:ins w:id="40" w:author="RAN2#116bis-post629" w:date="2022-01-28T12:51:00Z">
        <w:r w:rsidR="00672AF4">
          <w:rPr>
            <w:iCs/>
          </w:rPr>
          <w:t>P</w:t>
        </w:r>
      </w:ins>
      <w:ins w:id="41" w:author="RAN2#116bis-post629" w:date="2022-01-28T12:50:00Z">
        <w:r w:rsidR="00672AF4" w:rsidRPr="00672AF4">
          <w:rPr>
            <w:iCs/>
          </w:rPr>
          <w:t xml:space="preserve">rocessing </w:t>
        </w:r>
      </w:ins>
      <w:ins w:id="42" w:author="RAN2#116bis-post629" w:date="2022-01-28T12:51:00Z">
        <w:r w:rsidR="00672AF4">
          <w:rPr>
            <w:iCs/>
          </w:rPr>
          <w:t>W</w:t>
        </w:r>
      </w:ins>
      <w:ins w:id="43" w:author="RAN2#116bis-post629" w:date="2022-01-28T12:50:00Z">
        <w:r w:rsidR="00672AF4" w:rsidRPr="00672AF4">
          <w:rPr>
            <w:iCs/>
          </w:rPr>
          <w:t xml:space="preserve">indow is </w:t>
        </w:r>
      </w:ins>
      <w:ins w:id="44" w:author="RAN2#116bis-post629" w:date="2022-01-28T12:51:00Z">
        <w:r w:rsidR="00672AF4">
          <w:rPr>
            <w:iCs/>
          </w:rPr>
          <w:t xml:space="preserve">configured </w:t>
        </w:r>
      </w:ins>
      <w:ins w:id="45" w:author="RAN2#116bis-post629" w:date="2022-01-28T12:50:00Z">
        <w:r w:rsidR="00672AF4" w:rsidRPr="00672AF4">
          <w:rPr>
            <w:iCs/>
          </w:rPr>
          <w:t xml:space="preserve">by the network to </w:t>
        </w:r>
      </w:ins>
      <w:ins w:id="46" w:author="RAN2#116bis-post629" w:date="2022-01-28T12:52:00Z">
        <w:r w:rsidR="00672AF4">
          <w:rPr>
            <w:iCs/>
          </w:rPr>
          <w:t xml:space="preserve">a </w:t>
        </w:r>
      </w:ins>
      <w:ins w:id="47" w:author="RAN2#116bis-post629" w:date="2022-01-28T12:51:00Z">
        <w:r w:rsidR="00672AF4">
          <w:rPr>
            <w:iCs/>
          </w:rPr>
          <w:t>UE</w:t>
        </w:r>
      </w:ins>
      <w:ins w:id="48" w:author="RAN2#116bis-post629" w:date="2022-01-28T12:50:00Z">
        <w:r w:rsidR="00672AF4" w:rsidRPr="00672AF4">
          <w:rPr>
            <w:iCs/>
          </w:rPr>
          <w:t xml:space="preserve"> for NR DL-PRS measurements without measurement gap</w:t>
        </w:r>
      </w:ins>
      <w:ins w:id="49" w:author="RAN2#116bis-post629" w:date="2022-01-28T12:52:00Z">
        <w:r w:rsidR="00672AF4">
          <w:rPr>
            <w:iCs/>
          </w:rPr>
          <w:t>.</w:t>
        </w:r>
      </w:ins>
    </w:p>
    <w:p w14:paraId="408FF153" w14:textId="77777777" w:rsidR="001505EC" w:rsidRDefault="001505EC" w:rsidP="001505EC">
      <w:pPr>
        <w:rPr>
          <w:ins w:id="50" w:author="RAN2#116bis-R2-2201870" w:date="2022-01-25T07:17:00Z"/>
          <w:rFonts w:eastAsia="SimSun"/>
          <w:i/>
          <w:iCs/>
          <w:lang w:eastAsia="zh-CN"/>
        </w:rPr>
      </w:pPr>
      <w:ins w:id="51" w:author="RAN2#116bis-R2-2201870" w:date="2022-01-25T07:17:00Z">
        <w:r w:rsidRPr="00B51AC4">
          <w:rPr>
            <w:rFonts w:eastAsia="MS PGothic"/>
            <w:b/>
          </w:rPr>
          <w:t>UE Rx Timing Error Group (UE Rx TEG)</w:t>
        </w:r>
        <w:r>
          <w:rPr>
            <w:rFonts w:eastAsia="MS PGothic"/>
            <w:bCs/>
          </w:rPr>
          <w:t xml:space="preserve">: </w:t>
        </w:r>
        <w:r w:rsidRPr="00FA54D7">
          <w:rPr>
            <w:rFonts w:eastAsia="MS PGothic"/>
            <w:bCs/>
          </w:rPr>
          <w:t xml:space="preserve">A UE Rx TEG </w:t>
        </w:r>
        <w:r w:rsidRPr="0044585D">
          <w:rPr>
            <w:i/>
            <w:iCs/>
          </w:rPr>
          <w:t xml:space="preserve"> </w:t>
        </w:r>
        <w:r w:rsidRPr="0044585D">
          <w:rPr>
            <w:lang w:eastAsia="x-none"/>
          </w:rPr>
          <w:t xml:space="preserve">is associated with one or more DL timing measurements, which have the Rx timing error difference within a certain </w:t>
        </w:r>
        <w:commentRangeStart w:id="52"/>
        <w:r w:rsidRPr="0044585D">
          <w:rPr>
            <w:lang w:eastAsia="x-none"/>
          </w:rPr>
          <w:t>margin.</w:t>
        </w:r>
        <w:r w:rsidRPr="004D4661">
          <w:rPr>
            <w:i/>
            <w:iCs/>
          </w:rPr>
          <w:t xml:space="preserve"> </w:t>
        </w:r>
        <w:commentRangeEnd w:id="52"/>
        <w:r>
          <w:rPr>
            <w:rStyle w:val="CommentReference"/>
            <w:rFonts w:eastAsiaTheme="minorEastAsia"/>
            <w:lang w:eastAsia="en-US"/>
          </w:rPr>
          <w:commentReference w:id="52"/>
        </w:r>
      </w:ins>
    </w:p>
    <w:p w14:paraId="6D29D018" w14:textId="77777777" w:rsidR="001505EC" w:rsidRDefault="001505EC" w:rsidP="001505EC">
      <w:pPr>
        <w:rPr>
          <w:ins w:id="53" w:author="RAN2#116bis-R2-2201870" w:date="2022-01-25T07:17:00Z"/>
          <w:rFonts w:eastAsia="SimSun"/>
          <w:lang w:eastAsia="zh-CN"/>
        </w:rPr>
      </w:pPr>
      <w:ins w:id="54" w:author="RAN2#116bis-R2-2201870" w:date="2022-01-25T07:17:00Z">
        <w:r w:rsidRPr="001A42B9">
          <w:rPr>
            <w:b/>
            <w:iCs/>
          </w:rPr>
          <w:t xml:space="preserve">UE </w:t>
        </w:r>
        <w:r w:rsidRPr="00B77CBF">
          <w:rPr>
            <w:rFonts w:eastAsia="MS PGothic"/>
            <w:b/>
          </w:rPr>
          <w:t>RxTx</w:t>
        </w:r>
        <w:r w:rsidRPr="001A42B9">
          <w:rPr>
            <w:b/>
            <w:iCs/>
          </w:rPr>
          <w:t xml:space="preserve"> Timing Error Group (UE RxTx TEG):</w:t>
        </w:r>
        <w:r w:rsidRPr="00547BB7">
          <w:rPr>
            <w:iCs/>
          </w:rPr>
          <w:t xml:space="preserve"> A UE RxTx TEG</w:t>
        </w:r>
        <w:r w:rsidRPr="00547BB7">
          <w:rPr>
            <w:i/>
            <w:iCs/>
          </w:rPr>
          <w:t xml:space="preserve"> </w:t>
        </w:r>
        <w:r w:rsidRPr="004D4661">
          <w:rPr>
            <w:lang w:eastAsia="x-none"/>
          </w:rPr>
          <w:t>is associated with one or more UE Rx-Tx time difference measurements, which have the ‘Rx timing errors+Tx timing errors’ difference within a certain margin.</w:t>
        </w:r>
      </w:ins>
    </w:p>
    <w:p w14:paraId="78212BD7" w14:textId="77777777" w:rsidR="001505EC" w:rsidRDefault="001505EC" w:rsidP="001505EC">
      <w:pPr>
        <w:rPr>
          <w:ins w:id="55" w:author="RAN2#116bis-R2-2201870" w:date="2022-01-25T07:17:00Z"/>
          <w:lang w:eastAsia="zh-CN"/>
        </w:rPr>
      </w:pPr>
      <w:ins w:id="56" w:author="RAN2#116bis-R2-2201870" w:date="2022-01-25T07:17: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Pr>
            <w:iCs/>
          </w:rPr>
          <w:t xml:space="preserve">A UE </w:t>
        </w:r>
        <w:r w:rsidRPr="00547BB7">
          <w:rPr>
            <w:iCs/>
          </w:rPr>
          <w:t>Tx TEG</w:t>
        </w:r>
        <w:r w:rsidRPr="00547BB7">
          <w:rPr>
            <w:i/>
            <w:iCs/>
          </w:rPr>
          <w:t xml:space="preserve"> </w:t>
        </w:r>
        <w:r w:rsidRPr="004D4661">
          <w:rPr>
            <w:lang w:eastAsia="x-none"/>
          </w:rPr>
          <w:t>is associated with the transmissions of one or more UL SRS resources for the positioning purpose, which have the Tx timing error difference within a certain margin</w:t>
        </w:r>
        <w:r>
          <w:rPr>
            <w:rFonts w:hint="eastAsia"/>
            <w:lang w:eastAsia="zh-CN"/>
          </w:rPr>
          <w:t>.</w:t>
        </w:r>
      </w:ins>
    </w:p>
    <w:p w14:paraId="2B9BD284" w14:textId="77777777" w:rsidR="001505EC" w:rsidRPr="004D4661" w:rsidRDefault="001505EC" w:rsidP="001505EC">
      <w:pPr>
        <w:rPr>
          <w:ins w:id="57" w:author="RAN2#116bis-R2-2201870" w:date="2022-01-25T07:17:00Z"/>
          <w:lang w:eastAsia="x-none"/>
        </w:rPr>
      </w:pPr>
      <w:ins w:id="58" w:author="RAN2#116bis-R2-2201870" w:date="2022-01-25T07:17:00Z">
        <w:r w:rsidRPr="00E03D8C">
          <w:rPr>
            <w:b/>
            <w:bCs/>
            <w:noProof/>
          </w:rPr>
          <w:t xml:space="preserve">TRP </w:t>
        </w:r>
        <w:r>
          <w:rPr>
            <w:rFonts w:eastAsia="SimSun" w:hint="eastAsia"/>
            <w:b/>
            <w:bCs/>
            <w:noProof/>
            <w:lang w:eastAsia="zh-CN"/>
          </w:rPr>
          <w:t>R</w:t>
        </w:r>
        <w:r w:rsidRPr="00E03D8C">
          <w:rPr>
            <w:b/>
            <w:bCs/>
            <w:noProof/>
          </w:rPr>
          <w:t xml:space="preserve">x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 xml:space="preserve">x TEG): </w:t>
        </w:r>
        <w:r w:rsidRPr="005E2A4E">
          <w:rPr>
            <w:noProof/>
          </w:rPr>
          <w:t xml:space="preserve">A TRP </w:t>
        </w:r>
        <w:r>
          <w:rPr>
            <w:rFonts w:eastAsia="SimSun" w:hint="eastAsia"/>
            <w:noProof/>
            <w:lang w:eastAsia="zh-CN"/>
          </w:rPr>
          <w:t>R</w:t>
        </w:r>
        <w:r w:rsidRPr="005E2A4E">
          <w:rPr>
            <w:noProof/>
          </w:rPr>
          <w:t xml:space="preserve">x TEG </w:t>
        </w:r>
        <w:r w:rsidRPr="004D4661">
          <w:rPr>
            <w:lang w:eastAsia="x-none"/>
          </w:rPr>
          <w:t xml:space="preserve">is associated with one or more </w:t>
        </w:r>
        <w:r>
          <w:rPr>
            <w:lang w:eastAsia="x-none"/>
          </w:rPr>
          <w:t>U</w:t>
        </w:r>
        <w:r w:rsidRPr="004D4661">
          <w:rPr>
            <w:lang w:eastAsia="x-none"/>
          </w:rPr>
          <w:t xml:space="preserve">L </w:t>
        </w:r>
        <w:r>
          <w:rPr>
            <w:lang w:eastAsia="x-none"/>
          </w:rPr>
          <w:t xml:space="preserve">timing </w:t>
        </w:r>
        <w:r w:rsidRPr="004D4661">
          <w:rPr>
            <w:lang w:eastAsia="x-none"/>
          </w:rPr>
          <w:t>measurements, which have the Rx timing error difference within a certain margin.</w:t>
        </w:r>
      </w:ins>
    </w:p>
    <w:p w14:paraId="13E7CBBA" w14:textId="77777777" w:rsidR="001505EC" w:rsidRDefault="001505EC" w:rsidP="001505EC">
      <w:pPr>
        <w:rPr>
          <w:ins w:id="59" w:author="RAN2#116bis-R2-2201870" w:date="2022-01-25T07:17:00Z"/>
          <w:lang w:eastAsia="zh-CN"/>
        </w:rPr>
      </w:pPr>
      <w:ins w:id="60" w:author="RAN2#116bis-R2-2201870" w:date="2022-01-25T07:17:00Z">
        <w:r w:rsidRPr="00E03D8C">
          <w:rPr>
            <w:b/>
            <w:bCs/>
            <w:noProof/>
          </w:rPr>
          <w:t xml:space="preserve">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TEG): </w:t>
        </w:r>
        <w:r w:rsidRPr="005E2A4E">
          <w:rPr>
            <w:noProof/>
          </w:rPr>
          <w:t xml:space="preserve">A TRP </w:t>
        </w:r>
        <w:r>
          <w:rPr>
            <w:rFonts w:eastAsia="SimSun" w:hint="eastAsia"/>
            <w:noProof/>
            <w:lang w:eastAsia="zh-CN"/>
          </w:rPr>
          <w:t>R</w:t>
        </w:r>
        <w:r w:rsidRPr="005E2A4E">
          <w:rPr>
            <w:noProof/>
          </w:rPr>
          <w:t>x</w:t>
        </w:r>
        <w:r>
          <w:rPr>
            <w:rFonts w:eastAsia="SimSun" w:hint="eastAsia"/>
            <w:noProof/>
            <w:lang w:eastAsia="zh-CN"/>
          </w:rPr>
          <w:t>Tx</w:t>
        </w:r>
        <w:r w:rsidRPr="005E2A4E">
          <w:rPr>
            <w:noProof/>
          </w:rPr>
          <w:t xml:space="preserve"> TEG</w:t>
        </w:r>
        <w:r w:rsidRPr="004D4661">
          <w:rPr>
            <w:i/>
            <w:iCs/>
          </w:rPr>
          <w:t xml:space="preserve"> </w:t>
        </w:r>
        <w:r w:rsidRPr="004D4661">
          <w:rPr>
            <w:lang w:eastAsia="x-none"/>
          </w:rPr>
          <w:t xml:space="preserve">is associated with one or more </w:t>
        </w:r>
        <w:r>
          <w:rPr>
            <w:lang w:eastAsia="x-none"/>
          </w:rPr>
          <w:t>gNB</w:t>
        </w:r>
        <w:r w:rsidRPr="004D4661">
          <w:rPr>
            <w:lang w:eastAsia="x-none"/>
          </w:rPr>
          <w:t xml:space="preserve"> Rx-Tx time difference measurements, which have the ‘Rx timing errors+Tx timing errors’ difference within a certain margin.</w:t>
        </w:r>
      </w:ins>
    </w:p>
    <w:p w14:paraId="3E7F53C5" w14:textId="77777777" w:rsidR="001505EC" w:rsidRPr="0080470C" w:rsidRDefault="001505EC" w:rsidP="001505EC">
      <w:pPr>
        <w:rPr>
          <w:ins w:id="61" w:author="RAN2#116bis-R2-2201870" w:date="2022-01-25T07:17:00Z"/>
          <w:rFonts w:eastAsia="DengXian"/>
          <w:lang w:eastAsia="zh-CN"/>
        </w:rPr>
      </w:pPr>
      <w:ins w:id="62" w:author="RAN2#116bis-R2-2201870" w:date="2022-01-25T07:17:00Z">
        <w:r w:rsidRPr="00E03D8C">
          <w:rPr>
            <w:b/>
            <w:bCs/>
            <w:noProof/>
          </w:rPr>
          <w:t xml:space="preserve">TRP Tx Timing </w:t>
        </w:r>
        <w:r w:rsidRPr="00F9590F">
          <w:rPr>
            <w:b/>
            <w:iCs/>
          </w:rPr>
          <w:t>Error</w:t>
        </w:r>
        <w:r w:rsidRPr="00E03D8C">
          <w:rPr>
            <w:b/>
            <w:bCs/>
            <w:noProof/>
          </w:rPr>
          <w:t xml:space="preserve"> Group (TRP Tx TEG): </w:t>
        </w:r>
        <w:r w:rsidRPr="005E2A4E">
          <w:rPr>
            <w:noProof/>
          </w:rPr>
          <w:t xml:space="preserve">A TRP Tx TEG </w:t>
        </w:r>
        <w:r w:rsidRPr="004D4661">
          <w:rPr>
            <w:lang w:eastAsia="x-none"/>
          </w:rPr>
          <w:t xml:space="preserve">is associated with the transmissions of one or more </w:t>
        </w:r>
        <w:r>
          <w:rPr>
            <w:lang w:eastAsia="x-none"/>
          </w:rPr>
          <w:t>D</w:t>
        </w:r>
        <w:r w:rsidRPr="004D4661">
          <w:rPr>
            <w:lang w:eastAsia="x-none"/>
          </w:rPr>
          <w:t xml:space="preserve">L </w:t>
        </w:r>
        <w:r>
          <w:rPr>
            <w:lang w:eastAsia="x-none"/>
          </w:rPr>
          <w:t>P</w:t>
        </w:r>
        <w:r w:rsidRPr="004D4661">
          <w:rPr>
            <w:lang w:eastAsia="x-none"/>
          </w:rPr>
          <w:t>RS resources, which have the Tx timing error difference within a certain margin</w:t>
        </w:r>
        <w:r>
          <w:rPr>
            <w:rFonts w:hint="eastAsia"/>
            <w:lang w:eastAsia="zh-CN"/>
          </w:rPr>
          <w:t>.</w:t>
        </w:r>
      </w:ins>
    </w:p>
    <w:p w14:paraId="3F80858B" w14:textId="77777777" w:rsidR="001505EC" w:rsidRDefault="001505EC" w:rsidP="00856954"/>
    <w:p w14:paraId="72BBF774" w14:textId="34801A9B" w:rsidR="00175306" w:rsidRPr="00E0630E" w:rsidRDefault="00175306" w:rsidP="00175306">
      <w:pPr>
        <w:pStyle w:val="Heading2"/>
      </w:pPr>
      <w:r w:rsidRPr="00E0630E">
        <w:lastRenderedPageBreak/>
        <w:t>3.2</w:t>
      </w:r>
      <w:r w:rsidRPr="00E0630E">
        <w:tab/>
        <w:t>Abbreviations</w:t>
      </w:r>
      <w:bookmarkEnd w:id="23"/>
      <w:bookmarkEnd w:id="24"/>
      <w:bookmarkEnd w:id="25"/>
      <w:bookmarkEnd w:id="26"/>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A-AoA</w:t>
      </w:r>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r w:rsidRPr="00E0630E">
        <w:rPr>
          <w:lang w:eastAsia="zh-CN"/>
        </w:rPr>
        <w:t>AoA</w:t>
      </w:r>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t>BeiDou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DL-AoD</w:t>
      </w:r>
      <w:r w:rsidRPr="00E0630E">
        <w:tab/>
        <w:t>Downlink Angle-of-Departure</w:t>
      </w:r>
    </w:p>
    <w:p w14:paraId="6D07A2AF" w14:textId="77777777" w:rsidR="00175306" w:rsidRPr="00E0630E" w:rsidRDefault="00175306" w:rsidP="00175306">
      <w:pPr>
        <w:pStyle w:val="EW"/>
      </w:pPr>
      <w:r w:rsidRPr="00E0630E">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Earth-Centered, Earth-Fixed</w:t>
      </w:r>
    </w:p>
    <w:p w14:paraId="3F95A059" w14:textId="77777777" w:rsidR="00175306" w:rsidRPr="00E0630E" w:rsidRDefault="00175306" w:rsidP="00175306">
      <w:pPr>
        <w:pStyle w:val="EW"/>
      </w:pPr>
      <w:r w:rsidRPr="00E0630E">
        <w:t>ECI</w:t>
      </w:r>
      <w:r w:rsidRPr="00E0630E">
        <w:tab/>
        <w:t>Earth-Centered-Inertial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t>Flächenkorrekturparameter (Engl: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t>GLObal'naya NAvigatsionnaya Sputnikovaya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t>LoCation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77777777" w:rsidR="00175306" w:rsidRPr="00E0630E" w:rsidRDefault="00175306" w:rsidP="00175306">
      <w:pPr>
        <w:pStyle w:val="EW"/>
      </w:pPr>
      <w:r w:rsidRPr="00E0630E">
        <w:t>Multi-RTT</w:t>
      </w:r>
      <w:r w:rsidRPr="00E0630E">
        <w:tab/>
        <w:t>Multi-Round Trip Time</w:t>
      </w:r>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r w:rsidRPr="00E0630E">
        <w:t>NRPPa</w:t>
      </w:r>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r w:rsidRPr="00E0630E">
        <w:rPr>
          <w:lang w:eastAsia="zh-CN"/>
        </w:rPr>
        <w:t>posSI</w:t>
      </w:r>
      <w:r w:rsidRPr="00E0630E">
        <w:rPr>
          <w:lang w:eastAsia="zh-CN"/>
        </w:rPr>
        <w:tab/>
        <w:t>Positioning System Information</w:t>
      </w:r>
    </w:p>
    <w:p w14:paraId="1AEF40CB" w14:textId="77777777" w:rsidR="00175306" w:rsidRPr="00E0630E" w:rsidRDefault="00175306" w:rsidP="00175306">
      <w:pPr>
        <w:pStyle w:val="EW"/>
      </w:pPr>
      <w:r w:rsidRPr="00E0630E">
        <w:t>posSIB</w:t>
      </w:r>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63"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64"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lastRenderedPageBreak/>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65"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66" w:author="RAN2#116bis-R2-2201870" w:date="2022-01-25T07:18:00Z">
        <w:r>
          <w:rPr>
            <w:rFonts w:hint="eastAsia"/>
            <w:lang w:eastAsia="zh-CN"/>
          </w:rPr>
          <w:t>TEG</w:t>
        </w:r>
        <w:r>
          <w:rPr>
            <w:rFonts w:hint="eastAsia"/>
            <w:lang w:eastAsia="zh-CN"/>
          </w:rPr>
          <w:tab/>
        </w:r>
        <w:r w:rsidRPr="005C760C">
          <w:t xml:space="preserve">Timing Error </w:t>
        </w:r>
        <w:r w:rsidRPr="005C760C">
          <w:rPr>
            <w:lang w:eastAsia="zh-CN"/>
          </w:rPr>
          <w:t>Grou</w:t>
        </w:r>
        <w:commentRangeStart w:id="67"/>
        <w:r w:rsidRPr="005C760C">
          <w:rPr>
            <w:lang w:eastAsia="zh-CN"/>
          </w:rPr>
          <w:t>p</w:t>
        </w:r>
        <w:commentRangeEnd w:id="67"/>
        <w:r>
          <w:rPr>
            <w:rStyle w:val="CommentReference"/>
            <w:rFonts w:eastAsiaTheme="minorEastAsia"/>
            <w:lang w:eastAsia="en-US"/>
          </w:rPr>
          <w:commentReference w:id="67"/>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UL-AoA</w:t>
      </w:r>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Z-AoA</w:t>
      </w:r>
      <w:r w:rsidRPr="00E0630E">
        <w:rPr>
          <w:lang w:eastAsia="zh-CN"/>
        </w:rPr>
        <w:tab/>
        <w:t>Zenith Angles of Arrival</w:t>
      </w:r>
    </w:p>
    <w:p w14:paraId="4EAB1B19" w14:textId="77777777" w:rsidR="009643E8" w:rsidRPr="009643E8" w:rsidRDefault="009643E8" w:rsidP="009643E8"/>
    <w:p w14:paraId="25EB996E" w14:textId="5A0C7EF2" w:rsidR="009643E8" w:rsidRDefault="00175306" w:rsidP="009643E8">
      <w:r w:rsidRPr="00175306">
        <w:rPr>
          <w:highlight w:val="yellow"/>
        </w:rPr>
        <w:t>/***Skip unrelated parts***/</w:t>
      </w:r>
    </w:p>
    <w:p w14:paraId="60A14245" w14:textId="77777777" w:rsidR="00175306" w:rsidRPr="00E0630E" w:rsidRDefault="00175306" w:rsidP="00175306">
      <w:pPr>
        <w:pStyle w:val="Heading2"/>
      </w:pPr>
      <w:bookmarkStart w:id="68" w:name="_Toc52567303"/>
      <w:bookmarkStart w:id="69" w:name="_Toc83658801"/>
      <w:r w:rsidRPr="00E0630E">
        <w:t>5.2</w:t>
      </w:r>
      <w:r w:rsidRPr="00E0630E">
        <w:tab/>
        <w:t>UE Positioning Operations</w:t>
      </w:r>
      <w:bookmarkEnd w:id="68"/>
      <w:bookmarkEnd w:id="69"/>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and TS 23.273 [35] in order to establish a signalling connection with the UE and assign a specific serving gNB or ng-eNB.</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4880934"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70" w:name="OLE_LINK5"/>
      <w:bookmarkStart w:id="71" w:name="OLE_LINK6"/>
      <w:r w:rsidRPr="00E0630E">
        <w:t>1c.</w:t>
      </w:r>
      <w:r w:rsidRPr="00E0630E">
        <w:tab/>
        <w:t>Or: the UE requests some location service (e.g. positioning or delivery of assistance data) to the serving AMF at the NAS level.</w:t>
      </w:r>
    </w:p>
    <w:bookmarkEnd w:id="70"/>
    <w:bookmarkEnd w:id="71"/>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lastRenderedPageBreak/>
        <w:t>The case that the NG-RAN node functions as an LCS client is not supported in this version of the specification.</w:t>
      </w:r>
    </w:p>
    <w:p w14:paraId="6F199112" w14:textId="77777777" w:rsidR="00175306" w:rsidRPr="00E0630E" w:rsidRDefault="00175306" w:rsidP="00175306">
      <w:pPr>
        <w:pStyle w:val="Heading2"/>
      </w:pPr>
      <w:bookmarkStart w:id="72" w:name="_Toc12632605"/>
      <w:bookmarkStart w:id="73" w:name="_Toc29305299"/>
      <w:bookmarkStart w:id="74" w:name="_Toc37338110"/>
      <w:bookmarkStart w:id="75" w:name="_Toc46488951"/>
      <w:bookmarkStart w:id="76" w:name="_Toc52567304"/>
      <w:bookmarkStart w:id="77" w:name="_Toc83658802"/>
      <w:r w:rsidRPr="00E0630E">
        <w:t>5.3</w:t>
      </w:r>
      <w:r w:rsidRPr="00E0630E">
        <w:tab/>
        <w:t>NG-RAN Positioning Operations</w:t>
      </w:r>
      <w:bookmarkEnd w:id="72"/>
      <w:bookmarkEnd w:id="73"/>
      <w:bookmarkEnd w:id="74"/>
      <w:bookmarkEnd w:id="75"/>
      <w:bookmarkEnd w:id="76"/>
      <w:bookmarkEnd w:id="77"/>
    </w:p>
    <w:p w14:paraId="42DF5088" w14:textId="77777777" w:rsidR="00175306" w:rsidRPr="00E0630E" w:rsidRDefault="00175306" w:rsidP="00175306">
      <w:pPr>
        <w:pStyle w:val="Heading3"/>
      </w:pPr>
      <w:bookmarkStart w:id="78" w:name="_Toc12632606"/>
      <w:bookmarkStart w:id="79" w:name="_Toc29305300"/>
      <w:bookmarkStart w:id="80" w:name="_Toc37338111"/>
      <w:bookmarkStart w:id="81" w:name="_Toc46488952"/>
      <w:bookmarkStart w:id="82" w:name="_Toc52567305"/>
      <w:bookmarkStart w:id="83" w:name="_Toc83658803"/>
      <w:r w:rsidRPr="00E0630E">
        <w:t>5.3.1</w:t>
      </w:r>
      <w:r w:rsidRPr="00E0630E">
        <w:tab/>
        <w:t>General NG-RAN Positioning Operations</w:t>
      </w:r>
      <w:bookmarkEnd w:id="78"/>
      <w:bookmarkEnd w:id="79"/>
      <w:bookmarkEnd w:id="80"/>
      <w:bookmarkEnd w:id="81"/>
      <w:bookmarkEnd w:id="82"/>
      <w:bookmarkEnd w:id="83"/>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84" w:name="_Toc12632607"/>
      <w:bookmarkStart w:id="85" w:name="_Toc29305301"/>
      <w:bookmarkStart w:id="86" w:name="_Toc37338112"/>
      <w:bookmarkStart w:id="87" w:name="_Toc46488953"/>
      <w:bookmarkStart w:id="88" w:name="_Toc52567306"/>
      <w:bookmarkStart w:id="89" w:name="_Toc83658804"/>
      <w:r w:rsidRPr="00E0630E">
        <w:t>5.3.2</w:t>
      </w:r>
      <w:r w:rsidRPr="00E0630E">
        <w:tab/>
        <w:t>OTDOA Positioning Support</w:t>
      </w:r>
      <w:bookmarkEnd w:id="84"/>
      <w:bookmarkEnd w:id="85"/>
      <w:bookmarkEnd w:id="86"/>
      <w:bookmarkEnd w:id="87"/>
      <w:bookmarkEnd w:id="88"/>
      <w:bookmarkEnd w:id="89"/>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90" w:name="_Toc37338113"/>
      <w:bookmarkStart w:id="91" w:name="_Toc46488954"/>
      <w:bookmarkStart w:id="92" w:name="_Toc52567307"/>
      <w:bookmarkStart w:id="93" w:name="_Toc83658805"/>
      <w:bookmarkStart w:id="94" w:name="_Toc12632608"/>
      <w:bookmarkStart w:id="95" w:name="_Toc29305302"/>
      <w:r w:rsidRPr="00E0630E">
        <w:t>5.3.3</w:t>
      </w:r>
      <w:r w:rsidRPr="00E0630E">
        <w:tab/>
        <w:t>Assistance Information Broadcast Support</w:t>
      </w:r>
      <w:bookmarkEnd w:id="90"/>
      <w:bookmarkEnd w:id="91"/>
      <w:bookmarkEnd w:id="92"/>
      <w:bookmarkEnd w:id="93"/>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96" w:name="_Toc37338114"/>
      <w:bookmarkStart w:id="97" w:name="_Toc46488955"/>
      <w:bookmarkStart w:id="98" w:name="_Toc52567308"/>
      <w:bookmarkStart w:id="99" w:name="_Toc83658806"/>
      <w:r w:rsidRPr="00E0630E">
        <w:t>5.3.4</w:t>
      </w:r>
      <w:r w:rsidRPr="00E0630E">
        <w:tab/>
        <w:t>NR RAT-Dependent Positioning Support</w:t>
      </w:r>
      <w:bookmarkEnd w:id="96"/>
      <w:bookmarkEnd w:id="97"/>
      <w:bookmarkEnd w:id="98"/>
      <w:bookmarkEnd w:id="99"/>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100" w:name="_Toc37338115"/>
      <w:bookmarkStart w:id="101" w:name="_Toc46488956"/>
      <w:bookmarkStart w:id="102"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103" w:name="_Toc83658807"/>
      <w:r w:rsidRPr="00E0630E">
        <w:lastRenderedPageBreak/>
        <w:t>5.4</w:t>
      </w:r>
      <w:r w:rsidRPr="00E0630E">
        <w:tab/>
        <w:t>Functional Description of Elements Related to UE Positioning in NG-RAN</w:t>
      </w:r>
      <w:bookmarkEnd w:id="94"/>
      <w:bookmarkEnd w:id="95"/>
      <w:bookmarkEnd w:id="100"/>
      <w:bookmarkEnd w:id="101"/>
      <w:bookmarkEnd w:id="102"/>
      <w:bookmarkEnd w:id="103"/>
    </w:p>
    <w:p w14:paraId="4CCC57C3" w14:textId="77777777" w:rsidR="00175306" w:rsidRPr="00E0630E" w:rsidRDefault="00175306" w:rsidP="00175306">
      <w:pPr>
        <w:pStyle w:val="Heading3"/>
      </w:pPr>
      <w:bookmarkStart w:id="104" w:name="_Toc12632609"/>
      <w:bookmarkStart w:id="105" w:name="_Toc29305303"/>
      <w:bookmarkStart w:id="106" w:name="_Toc37338116"/>
      <w:bookmarkStart w:id="107" w:name="_Toc46488957"/>
      <w:bookmarkStart w:id="108" w:name="_Toc52567310"/>
      <w:bookmarkStart w:id="109" w:name="_Toc83658808"/>
      <w:r w:rsidRPr="00E0630E">
        <w:t>5.4.1</w:t>
      </w:r>
      <w:r w:rsidRPr="00E0630E">
        <w:tab/>
        <w:t>User Equipment (UE)</w:t>
      </w:r>
      <w:bookmarkEnd w:id="104"/>
      <w:bookmarkEnd w:id="105"/>
      <w:bookmarkEnd w:id="106"/>
      <w:bookmarkEnd w:id="107"/>
      <w:bookmarkEnd w:id="108"/>
      <w:bookmarkEnd w:id="109"/>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110" w:name="_Toc12632610"/>
      <w:bookmarkStart w:id="111" w:name="_Toc29305304"/>
      <w:bookmarkStart w:id="112" w:name="_Toc37338117"/>
      <w:bookmarkStart w:id="113" w:name="_Toc46488958"/>
      <w:bookmarkStart w:id="114" w:name="_Toc52567311"/>
      <w:bookmarkStart w:id="115" w:name="_Toc83658809"/>
      <w:r w:rsidRPr="00E0630E">
        <w:t>5.4.2</w:t>
      </w:r>
      <w:r w:rsidRPr="00E0630E">
        <w:tab/>
        <w:t>gNB</w:t>
      </w:r>
      <w:bookmarkEnd w:id="110"/>
      <w:bookmarkEnd w:id="111"/>
      <w:bookmarkEnd w:id="112"/>
      <w:bookmarkEnd w:id="113"/>
      <w:bookmarkEnd w:id="114"/>
      <w:bookmarkEnd w:id="115"/>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116" w:name="_Toc12632611"/>
      <w:bookmarkStart w:id="117"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118" w:name="_Toc37338118"/>
      <w:bookmarkStart w:id="119" w:name="_Toc46488959"/>
      <w:bookmarkStart w:id="120" w:name="_Toc52567312"/>
      <w:bookmarkStart w:id="121" w:name="_Toc83658810"/>
      <w:r w:rsidRPr="00E0630E">
        <w:t>5.4.3</w:t>
      </w:r>
      <w:r w:rsidRPr="00E0630E">
        <w:tab/>
        <w:t>ng-eNB</w:t>
      </w:r>
      <w:bookmarkEnd w:id="116"/>
      <w:bookmarkEnd w:id="117"/>
      <w:bookmarkEnd w:id="118"/>
      <w:bookmarkEnd w:id="119"/>
      <w:bookmarkEnd w:id="120"/>
      <w:bookmarkEnd w:id="121"/>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122" w:name="_Toc12632612"/>
      <w:bookmarkStart w:id="123"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124" w:name="_Toc37338119"/>
      <w:bookmarkStart w:id="125" w:name="_Toc46488960"/>
      <w:bookmarkStart w:id="126" w:name="_Toc52567313"/>
      <w:bookmarkStart w:id="127" w:name="_Toc83658811"/>
      <w:r w:rsidRPr="00E0630E">
        <w:t>5.4.4</w:t>
      </w:r>
      <w:r w:rsidRPr="00E0630E">
        <w:tab/>
        <w:t>Location Management Function (LMF)</w:t>
      </w:r>
      <w:bookmarkEnd w:id="122"/>
      <w:bookmarkEnd w:id="123"/>
      <w:bookmarkEnd w:id="124"/>
      <w:bookmarkEnd w:id="125"/>
      <w:bookmarkEnd w:id="126"/>
      <w:bookmarkEnd w:id="127"/>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128" w:author="RAN2#115-e609" w:date="2021-10-17T15:00:00Z"/>
        </w:rPr>
      </w:pPr>
      <w:r w:rsidRPr="00E0630E">
        <w:lastRenderedPageBreak/>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1E969656" w:rsidR="00BF29C5" w:rsidRPr="00BF29C5" w:rsidRDefault="00BF29C5" w:rsidP="00BF29C5">
      <w:pPr>
        <w:rPr>
          <w:ins w:id="129" w:author="RAN2#115-e609" w:date="2021-10-17T15:00:00Z"/>
        </w:rPr>
      </w:pPr>
      <w:ins w:id="130" w:author="RAN2#115-e609" w:date="2021-10-17T15:00:00Z">
        <w:r>
          <w:t xml:space="preserve">The LMF may interact with the AMF to </w:t>
        </w:r>
        <w:r w:rsidRPr="00452AB7">
          <w:t xml:space="preserve">support the provision of UE positioning capability to </w:t>
        </w:r>
      </w:ins>
      <w:ins w:id="131" w:author="RAN2#116-AT623" w:date="2021-11-07T11:13:00Z">
        <w:r w:rsidR="002B5376">
          <w:t xml:space="preserve">the </w:t>
        </w:r>
      </w:ins>
      <w:ins w:id="132" w:author="RAN2#115-e609" w:date="2021-10-17T15:00:00Z">
        <w:r w:rsidRPr="00452AB7">
          <w:t>AMF</w:t>
        </w:r>
      </w:ins>
      <w:ins w:id="133" w:author="RAN2#116-AT623" w:date="2021-11-07T11:13:00Z">
        <w:r w:rsidR="002B5376">
          <w:t xml:space="preserve"> </w:t>
        </w:r>
        <w:r w:rsidR="002B5376" w:rsidRPr="002B5376">
          <w:t>as described in  TS 23.273 [35]</w:t>
        </w:r>
      </w:ins>
      <w:ins w:id="134"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135" w:author="RAN2#115-e609" w:date="2021-10-17T14:52:00Z"/>
        </w:rPr>
      </w:pPr>
      <w:ins w:id="136"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137" w:author="RAN2#115-e609" w:date="2021-10-17T14:52:00Z"/>
        </w:rPr>
      </w:pPr>
      <w:ins w:id="138"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139" w:author="RAN2#116-AT623" w:date="2021-11-07T11:11:00Z">
        <w:r w:rsidR="0042136D">
          <w:t xml:space="preserve"> </w:t>
        </w:r>
        <w:r w:rsidR="0042136D" w:rsidRPr="0042136D">
          <w:t>(e.g., RTOA, UL-AoA, gNB Rx-Tx Time Difference, etc.)</w:t>
        </w:r>
      </w:ins>
      <w:ins w:id="140" w:author="RAN2#115-e609" w:date="2021-10-17T14:52:00Z">
        <w:r>
          <w:t xml:space="preserve"> from PRUs at </w:t>
        </w:r>
      </w:ins>
      <w:ins w:id="141" w:author="RAN2#116-AT623" w:date="2021-11-07T10:06:00Z">
        <w:r w:rsidR="004F31D3">
          <w:t xml:space="preserve">a </w:t>
        </w:r>
      </w:ins>
      <w:ins w:id="142"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143" w:author="RAN2#115-e609" w:date="2021-10-17T14:52:00Z"/>
          <w:lang w:val="en-US"/>
        </w:rPr>
      </w:pPr>
      <w:ins w:id="144" w:author="RAN2#115-e609" w:date="2021-10-17T14:52:00Z">
        <w:r>
          <w:t xml:space="preserve">From a location server perspective, the PRU functionality </w:t>
        </w:r>
      </w:ins>
      <w:ins w:id="145" w:author="RAN2#116-AT623" w:date="2021-11-07T11:12:00Z">
        <w:r w:rsidR="0042136D">
          <w:t>is</w:t>
        </w:r>
      </w:ins>
      <w:ins w:id="146" w:author="RAN2#115-e609" w:date="2021-10-17T14:52:00Z">
        <w:r>
          <w:t xml:space="preserve"> realized </w:t>
        </w:r>
      </w:ins>
      <w:ins w:id="147" w:author="RAN2#116-AT623" w:date="2021-11-07T11:12:00Z">
        <w:r w:rsidR="0042136D">
          <w:t>by</w:t>
        </w:r>
      </w:ins>
      <w:ins w:id="148" w:author="RAN2#115-e609" w:date="2021-10-17T14:52:00Z">
        <w:r>
          <w:t xml:space="preserve"> a UE with known location.</w:t>
        </w:r>
      </w:ins>
    </w:p>
    <w:p w14:paraId="7C7D772F" w14:textId="77777777" w:rsidR="00175306" w:rsidRDefault="00175306" w:rsidP="00175306">
      <w:pPr>
        <w:pStyle w:val="EditorsNote"/>
        <w:ind w:left="1704" w:hanging="1420"/>
        <w:rPr>
          <w:ins w:id="149" w:author="RAN2#115-e609" w:date="2021-10-17T14:52:00Z"/>
        </w:rPr>
      </w:pPr>
      <w:ins w:id="150"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t>/***Skip unrelated parts***/</w:t>
      </w:r>
    </w:p>
    <w:p w14:paraId="5458C141" w14:textId="77777777" w:rsidR="008A1F00" w:rsidRPr="00AA6BE8" w:rsidRDefault="008A1F00" w:rsidP="008A1F00">
      <w:pPr>
        <w:pStyle w:val="Heading2"/>
      </w:pPr>
      <w:bookmarkStart w:id="151" w:name="_Toc12632614"/>
      <w:bookmarkStart w:id="152" w:name="_Toc29305308"/>
      <w:bookmarkStart w:id="153" w:name="_Toc37338121"/>
      <w:bookmarkStart w:id="154" w:name="_Toc46488962"/>
      <w:bookmarkStart w:id="155" w:name="_Toc52567315"/>
      <w:bookmarkStart w:id="156" w:name="_Toc90590918"/>
      <w:r w:rsidRPr="00AA6BE8">
        <w:t>6.1</w:t>
      </w:r>
      <w:r w:rsidRPr="00AA6BE8">
        <w:tab/>
        <w:t>Network interfaces supporting positioning operations</w:t>
      </w:r>
      <w:bookmarkEnd w:id="151"/>
      <w:bookmarkEnd w:id="152"/>
      <w:bookmarkEnd w:id="153"/>
      <w:bookmarkEnd w:id="154"/>
      <w:bookmarkEnd w:id="155"/>
      <w:bookmarkEnd w:id="156"/>
    </w:p>
    <w:p w14:paraId="6BFAAB29" w14:textId="77777777" w:rsidR="008A1F00" w:rsidRPr="00AA6BE8" w:rsidRDefault="008A1F00" w:rsidP="008A1F00">
      <w:pPr>
        <w:pStyle w:val="Heading3"/>
      </w:pPr>
      <w:bookmarkStart w:id="157" w:name="_Toc12632615"/>
      <w:bookmarkStart w:id="158" w:name="_Toc29305309"/>
      <w:bookmarkStart w:id="159" w:name="_Toc37338122"/>
      <w:bookmarkStart w:id="160" w:name="_Toc46488963"/>
      <w:bookmarkStart w:id="161" w:name="_Toc52567316"/>
      <w:bookmarkStart w:id="162" w:name="_Toc90590919"/>
      <w:r w:rsidRPr="00AA6BE8">
        <w:t>6.1.1</w:t>
      </w:r>
      <w:r w:rsidRPr="00AA6BE8">
        <w:tab/>
        <w:t>General LCS control plane architecture</w:t>
      </w:r>
      <w:bookmarkEnd w:id="157"/>
      <w:bookmarkEnd w:id="158"/>
      <w:bookmarkEnd w:id="159"/>
      <w:bookmarkEnd w:id="160"/>
      <w:bookmarkEnd w:id="161"/>
      <w:bookmarkEnd w:id="162"/>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163" w:name="_Toc12632616"/>
      <w:bookmarkStart w:id="164" w:name="_Toc29305310"/>
      <w:bookmarkStart w:id="165" w:name="_Toc37338123"/>
      <w:bookmarkStart w:id="166" w:name="_Toc46488964"/>
      <w:bookmarkStart w:id="167" w:name="_Toc52567317"/>
      <w:bookmarkStart w:id="168" w:name="_Toc90590920"/>
      <w:r w:rsidRPr="00AA6BE8">
        <w:t>6.1.2</w:t>
      </w:r>
      <w:r w:rsidRPr="00AA6BE8">
        <w:tab/>
        <w:t>NR-Uu interface</w:t>
      </w:r>
      <w:bookmarkEnd w:id="163"/>
      <w:bookmarkEnd w:id="164"/>
      <w:bookmarkEnd w:id="165"/>
      <w:bookmarkEnd w:id="166"/>
      <w:bookmarkEnd w:id="167"/>
      <w:bookmarkEnd w:id="168"/>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169" w:name="_Toc12632617"/>
      <w:bookmarkStart w:id="170" w:name="_Toc29305311"/>
      <w:bookmarkStart w:id="171" w:name="_Toc37338124"/>
      <w:bookmarkStart w:id="172" w:name="_Toc46488965"/>
      <w:bookmarkStart w:id="173" w:name="_Toc52567318"/>
      <w:bookmarkStart w:id="174" w:name="_Toc90590921"/>
      <w:r w:rsidRPr="00AA6BE8">
        <w:t>6.1.3</w:t>
      </w:r>
      <w:r w:rsidRPr="00AA6BE8">
        <w:tab/>
        <w:t>LTE-Uu interface</w:t>
      </w:r>
      <w:bookmarkEnd w:id="169"/>
      <w:bookmarkEnd w:id="170"/>
      <w:bookmarkEnd w:id="171"/>
      <w:bookmarkEnd w:id="172"/>
      <w:bookmarkEnd w:id="173"/>
      <w:bookmarkEnd w:id="174"/>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175" w:name="_Toc12632618"/>
      <w:bookmarkStart w:id="176" w:name="_Toc29305312"/>
      <w:bookmarkStart w:id="177" w:name="_Toc37338125"/>
      <w:bookmarkStart w:id="178" w:name="_Toc46488966"/>
      <w:bookmarkStart w:id="179" w:name="_Toc52567319"/>
      <w:bookmarkStart w:id="180" w:name="_Toc90590922"/>
      <w:r w:rsidRPr="00AA6BE8">
        <w:t>6.1.4</w:t>
      </w:r>
      <w:r w:rsidRPr="00AA6BE8">
        <w:tab/>
        <w:t>NG-C interface</w:t>
      </w:r>
      <w:bookmarkEnd w:id="175"/>
      <w:bookmarkEnd w:id="176"/>
      <w:bookmarkEnd w:id="177"/>
      <w:bookmarkEnd w:id="178"/>
      <w:bookmarkEnd w:id="179"/>
      <w:bookmarkEnd w:id="180"/>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lastRenderedPageBreak/>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181" w:name="_Toc12632619"/>
      <w:bookmarkStart w:id="182"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183" w:name="_Toc37338126"/>
      <w:bookmarkStart w:id="184" w:name="_Toc46488967"/>
      <w:bookmarkStart w:id="185" w:name="_Toc52567320"/>
      <w:bookmarkStart w:id="186" w:name="_Toc90590923"/>
      <w:r w:rsidRPr="00AA6BE8">
        <w:t>6.1.5</w:t>
      </w:r>
      <w:r w:rsidRPr="00AA6BE8">
        <w:tab/>
        <w:t>NL1 interface</w:t>
      </w:r>
      <w:bookmarkEnd w:id="181"/>
      <w:bookmarkEnd w:id="182"/>
      <w:bookmarkEnd w:id="183"/>
      <w:bookmarkEnd w:id="184"/>
      <w:bookmarkEnd w:id="185"/>
      <w:bookmarkEnd w:id="186"/>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187" w:name="_Toc37338127"/>
      <w:bookmarkStart w:id="188" w:name="_Toc46488968"/>
      <w:bookmarkStart w:id="189" w:name="_Toc52567321"/>
      <w:bookmarkStart w:id="190" w:name="_Toc90590924"/>
      <w:bookmarkStart w:id="191" w:name="_Toc12632620"/>
      <w:bookmarkStart w:id="192" w:name="_Toc29305314"/>
      <w:r w:rsidRPr="00AA6BE8">
        <w:t>6.1.6</w:t>
      </w:r>
      <w:r w:rsidRPr="00AA6BE8">
        <w:tab/>
        <w:t>F1 interface</w:t>
      </w:r>
      <w:bookmarkEnd w:id="187"/>
      <w:bookmarkEnd w:id="188"/>
      <w:bookmarkEnd w:id="189"/>
      <w:bookmarkEnd w:id="190"/>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193" w:name="_Toc37338128"/>
      <w:bookmarkStart w:id="194" w:name="_Toc46488969"/>
      <w:bookmarkStart w:id="195" w:name="_Toc52567322"/>
      <w:bookmarkStart w:id="196" w:name="_Toc90590925"/>
      <w:r w:rsidRPr="00AA6BE8">
        <w:t>6.2</w:t>
      </w:r>
      <w:r w:rsidRPr="00AA6BE8">
        <w:tab/>
        <w:t>UE-terminated protocols</w:t>
      </w:r>
      <w:bookmarkEnd w:id="191"/>
      <w:bookmarkEnd w:id="192"/>
      <w:bookmarkEnd w:id="193"/>
      <w:bookmarkEnd w:id="194"/>
      <w:bookmarkEnd w:id="195"/>
      <w:bookmarkEnd w:id="196"/>
    </w:p>
    <w:p w14:paraId="768046B2" w14:textId="77777777" w:rsidR="008A1F00" w:rsidRPr="00AA6BE8" w:rsidRDefault="008A1F00" w:rsidP="008A1F00">
      <w:pPr>
        <w:pStyle w:val="Heading3"/>
      </w:pPr>
      <w:bookmarkStart w:id="197" w:name="_Toc12632621"/>
      <w:bookmarkStart w:id="198" w:name="_Toc29305315"/>
      <w:bookmarkStart w:id="199" w:name="_Toc37338129"/>
      <w:bookmarkStart w:id="200" w:name="_Toc46488970"/>
      <w:bookmarkStart w:id="201" w:name="_Toc52567323"/>
      <w:bookmarkStart w:id="202" w:name="_Toc90590926"/>
      <w:r w:rsidRPr="00AA6BE8">
        <w:t>6.2.1</w:t>
      </w:r>
      <w:r w:rsidRPr="00AA6BE8">
        <w:tab/>
        <w:t>LTE Positioning Protocol (LPP)</w:t>
      </w:r>
      <w:bookmarkEnd w:id="197"/>
      <w:bookmarkEnd w:id="198"/>
      <w:bookmarkEnd w:id="199"/>
      <w:bookmarkEnd w:id="200"/>
      <w:bookmarkEnd w:id="201"/>
      <w:bookmarkEnd w:id="202"/>
    </w:p>
    <w:p w14:paraId="32251B64" w14:textId="77777777" w:rsidR="008A1F00" w:rsidRPr="00AA6BE8" w:rsidRDefault="008A1F00" w:rsidP="008A1F00">
      <w:r w:rsidRPr="00AA6BE8">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203" w:name="_Toc12632622"/>
      <w:bookmarkStart w:id="204"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205" w:name="_Toc37338130"/>
      <w:bookmarkStart w:id="206" w:name="_Toc46488971"/>
      <w:bookmarkStart w:id="207" w:name="_Toc52567324"/>
      <w:bookmarkStart w:id="208" w:name="_Toc90590927"/>
      <w:r w:rsidRPr="00AA6BE8">
        <w:lastRenderedPageBreak/>
        <w:t>6.2.2</w:t>
      </w:r>
      <w:r w:rsidRPr="00AA6BE8">
        <w:tab/>
        <w:t>Radio Resource Control (RRC) for NR</w:t>
      </w:r>
      <w:bookmarkEnd w:id="203"/>
      <w:bookmarkEnd w:id="204"/>
      <w:bookmarkEnd w:id="205"/>
      <w:bookmarkEnd w:id="206"/>
      <w:bookmarkEnd w:id="207"/>
      <w:bookmarkEnd w:id="208"/>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209" w:name="_Toc12632623"/>
      <w:bookmarkStart w:id="210"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211" w:author="RAN2#116bis-post629" w:date="2022-01-28T12:39:00Z"/>
        </w:rPr>
      </w:pPr>
      <w:bookmarkStart w:id="212" w:name="_Toc37338131"/>
      <w:r w:rsidRPr="00AA6BE8">
        <w:t>The RRC protocol for NR is also used to configure UEs with a sounding reference signal (SRS) to support NG-RAN measurements for NR positioning</w:t>
      </w:r>
      <w:ins w:id="213" w:author="RAN2#116bis-post629" w:date="2022-01-25T07:23:00Z">
        <w:r w:rsidR="00110A00">
          <w:t xml:space="preserve">, </w:t>
        </w:r>
      </w:ins>
      <w:ins w:id="214" w:author="RAN2#116bis-post629" w:date="2022-01-25T07:24:00Z">
        <w:r w:rsidR="00110A00">
          <w:t>provide pre-configured measurement gap configuration (s) and pre-</w:t>
        </w:r>
        <w:commentRangeStart w:id="215"/>
        <w:r w:rsidR="00110A00">
          <w:t xml:space="preserve">configured PRS </w:t>
        </w:r>
      </w:ins>
      <w:commentRangeEnd w:id="215"/>
      <w:ins w:id="216" w:author="RAN2#116bis-post629" w:date="2022-01-25T07:25:00Z">
        <w:r w:rsidR="00110A00">
          <w:rPr>
            <w:rStyle w:val="CommentReference"/>
            <w:rFonts w:eastAsiaTheme="minorEastAsia"/>
            <w:lang w:eastAsia="en-US"/>
          </w:rPr>
          <w:commentReference w:id="215"/>
        </w:r>
        <w:r w:rsidR="00110A00">
          <w:t>processing window for DL PRS measurement</w:t>
        </w:r>
      </w:ins>
      <w:ins w:id="217" w:author="RAN2#116bis-R2-2201870" w:date="2022-01-25T07:22:00Z">
        <w:r w:rsidR="00110A00">
          <w:t xml:space="preserve"> </w:t>
        </w:r>
        <w:r w:rsidR="00110A00" w:rsidRPr="00110A00">
          <w:t>and report the UE TxTEG (Tx Timing Error Group) for UL-</w:t>
        </w:r>
        <w:commentRangeStart w:id="218"/>
        <w:r w:rsidR="00110A00" w:rsidRPr="00110A00">
          <w:t>TDOA</w:t>
        </w:r>
      </w:ins>
      <w:commentRangeEnd w:id="218"/>
      <w:ins w:id="219" w:author="RAN2#116bis-R2-2201870" w:date="2022-01-25T07:26:00Z">
        <w:r w:rsidR="00110A00">
          <w:rPr>
            <w:rStyle w:val="CommentReference"/>
            <w:rFonts w:eastAsiaTheme="minorEastAsia"/>
            <w:lang w:eastAsia="en-US"/>
          </w:rPr>
          <w:commentReference w:id="218"/>
        </w:r>
      </w:ins>
      <w:r w:rsidRPr="00AA6BE8">
        <w:t>.</w:t>
      </w:r>
    </w:p>
    <w:p w14:paraId="6243BA71" w14:textId="3FE643DA" w:rsidR="00672AF4" w:rsidRPr="00AA6BE8" w:rsidRDefault="00672AF4" w:rsidP="008A1F00">
      <w:ins w:id="220" w:author="RAN2#116bis-post629" w:date="2022-01-28T12:39:00Z">
        <w:r w:rsidRPr="00AA6BE8">
          <w:t>The RRC protocol for NR is also used to configure UEs with a sounding reference signal (SRS)</w:t>
        </w:r>
      </w:ins>
      <w:ins w:id="221" w:author="RAN2#116bis-post629" w:date="2022-01-28T12:40:00Z">
        <w:r>
          <w:t xml:space="preserve"> for SRS transmission in RRC_INACTIVE</w:t>
        </w:r>
      </w:ins>
      <w:ins w:id="222" w:author="RAN2#116bis-post629" w:date="2022-01-28T12:39:00Z">
        <w:r w:rsidRPr="00AA6BE8">
          <w:t xml:space="preserve"> to support NG-RAN measurements for NR positioni</w:t>
        </w:r>
        <w:commentRangeStart w:id="223"/>
        <w:r w:rsidRPr="00AA6BE8">
          <w:t>ng</w:t>
        </w:r>
      </w:ins>
      <w:commentRangeEnd w:id="223"/>
      <w:ins w:id="224" w:author="RAN2#116bis-post629" w:date="2022-01-28T12:40:00Z">
        <w:r>
          <w:rPr>
            <w:rStyle w:val="CommentReference"/>
            <w:rFonts w:eastAsiaTheme="minorEastAsia"/>
            <w:lang w:eastAsia="en-US"/>
          </w:rPr>
          <w:commentReference w:id="223"/>
        </w:r>
        <w:r>
          <w:t>.</w:t>
        </w:r>
      </w:ins>
    </w:p>
    <w:p w14:paraId="68E8B1E3" w14:textId="77777777" w:rsidR="008A1F00" w:rsidRPr="00AA6BE8" w:rsidRDefault="008A1F00" w:rsidP="008A1F00">
      <w:pPr>
        <w:pStyle w:val="Heading3"/>
      </w:pPr>
      <w:bookmarkStart w:id="225" w:name="_Toc46488972"/>
      <w:bookmarkStart w:id="226" w:name="_Toc52567325"/>
      <w:bookmarkStart w:id="227" w:name="_Toc90590928"/>
      <w:r w:rsidRPr="00AA6BE8">
        <w:t>6.2.3</w:t>
      </w:r>
      <w:r w:rsidRPr="00AA6BE8">
        <w:tab/>
        <w:t>Radio Resource Control (RRC) for LTE</w:t>
      </w:r>
      <w:bookmarkEnd w:id="209"/>
      <w:bookmarkEnd w:id="210"/>
      <w:bookmarkEnd w:id="212"/>
      <w:bookmarkEnd w:id="225"/>
      <w:bookmarkEnd w:id="226"/>
      <w:bookmarkEnd w:id="227"/>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228" w:name="_Toc12632624"/>
      <w:bookmarkStart w:id="229"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230" w:name="_Toc46488973"/>
      <w:bookmarkStart w:id="231" w:name="_Toc52567326"/>
      <w:bookmarkStart w:id="232" w:name="_Toc90590929"/>
      <w:bookmarkStart w:id="233" w:name="_Toc37338132"/>
      <w:r w:rsidRPr="00AA6BE8">
        <w:t>6.2.4</w:t>
      </w:r>
      <w:r w:rsidRPr="00AA6BE8">
        <w:tab/>
        <w:t>Medium Access Control (MAC) for NR</w:t>
      </w:r>
      <w:bookmarkEnd w:id="230"/>
      <w:bookmarkEnd w:id="231"/>
      <w:bookmarkEnd w:id="232"/>
    </w:p>
    <w:p w14:paraId="41A722FB" w14:textId="59A88743" w:rsidR="008A1F00" w:rsidRDefault="008A1F00" w:rsidP="008A1F00">
      <w:pPr>
        <w:rPr>
          <w:ins w:id="234"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235" w:author="RAN2#116bis-post629" w:date="2022-01-25T06:23:00Z"/>
        </w:rPr>
      </w:pPr>
      <w:commentRangeStart w:id="236"/>
      <w:ins w:id="237" w:author="RAN2#116bis-post629" w:date="2022-01-25T06:23:00Z">
        <w:r w:rsidRPr="00AA6BE8">
          <w:t>The</w:t>
        </w:r>
      </w:ins>
      <w:commentRangeEnd w:id="236"/>
      <w:ins w:id="238" w:author="RAN2#116bis-post629" w:date="2022-01-25T06:28:00Z">
        <w:r w:rsidR="003147BA">
          <w:rPr>
            <w:rStyle w:val="CommentReference"/>
            <w:rFonts w:eastAsiaTheme="minorEastAsia"/>
            <w:lang w:eastAsia="en-US"/>
          </w:rPr>
          <w:commentReference w:id="236"/>
        </w:r>
      </w:ins>
      <w:ins w:id="239" w:author="RAN2#116bis-post629" w:date="2022-01-25T06:23:00Z">
        <w:r w:rsidRPr="00AA6BE8">
          <w:t xml:space="preserve"> MAC protocol for NR </w:t>
        </w:r>
        <w:r>
          <w:t xml:space="preserve">also </w:t>
        </w:r>
      </w:ins>
      <w:ins w:id="240" w:author="RAN2#116bis-post629" w:date="2022-01-25T06:27:00Z">
        <w:r w:rsidR="003147BA">
          <w:t xml:space="preserve">supports </w:t>
        </w:r>
      </w:ins>
      <w:ins w:id="241" w:author="RAN2#116bis-post629" w:date="2022-01-25T06:24:00Z">
        <w:r>
          <w:t xml:space="preserve">request of </w:t>
        </w:r>
        <w:r w:rsidRPr="008A1F00">
          <w:t>positioning measurement gap activation and deactivation</w:t>
        </w:r>
      </w:ins>
      <w:ins w:id="242" w:author="RAN2#116bis-post629" w:date="2022-01-25T06:25:00Z">
        <w:r>
          <w:t xml:space="preserve"> from a UE, and</w:t>
        </w:r>
      </w:ins>
      <w:ins w:id="243" w:author="RAN2#116bis-post629" w:date="2022-01-25T06:24:00Z">
        <w:r w:rsidRPr="008A1F00">
          <w:t xml:space="preserve"> </w:t>
        </w:r>
      </w:ins>
      <w:ins w:id="244" w:author="RAN2#116bis-post629" w:date="2022-01-25T06:23:00Z">
        <w:r w:rsidRPr="00AA6BE8">
          <w:t xml:space="preserve">activation and deactivation of </w:t>
        </w:r>
        <w:r>
          <w:t>p</w:t>
        </w:r>
      </w:ins>
      <w:ins w:id="245" w:author="RAN2#116bis-post629" w:date="2022-01-25T06:24:00Z">
        <w:r>
          <w:t>re-</w:t>
        </w:r>
      </w:ins>
      <w:ins w:id="246" w:author="RAN2#116bis-post629" w:date="2022-01-25T06:23:00Z">
        <w:r w:rsidRPr="00AA6BE8">
          <w:rPr>
            <w:lang w:eastAsia="ko-KR"/>
          </w:rPr>
          <w:t xml:space="preserve">configured </w:t>
        </w:r>
      </w:ins>
      <w:ins w:id="247" w:author="RAN2#116bis-post629" w:date="2022-01-25T06:24:00Z">
        <w:r>
          <w:rPr>
            <w:lang w:eastAsia="ko-KR"/>
          </w:rPr>
          <w:t xml:space="preserve">measurement gap </w:t>
        </w:r>
      </w:ins>
      <w:ins w:id="248" w:author="RAN2#116bis-post629" w:date="2022-01-25T06:25:00Z">
        <w:r>
          <w:rPr>
            <w:lang w:eastAsia="ko-KR"/>
          </w:rPr>
          <w:t xml:space="preserve">from </w:t>
        </w:r>
      </w:ins>
      <w:ins w:id="249" w:author="RAN2#116bis-post629" w:date="2022-01-25T06:27:00Z">
        <w:r w:rsidR="003147BA">
          <w:rPr>
            <w:lang w:eastAsia="ko-KR"/>
          </w:rPr>
          <w:t xml:space="preserve">the </w:t>
        </w:r>
      </w:ins>
      <w:ins w:id="250" w:author="RAN2#116bis-post629" w:date="2022-01-25T06:25:00Z">
        <w:r>
          <w:rPr>
            <w:lang w:eastAsia="ko-KR"/>
          </w:rPr>
          <w:t>NG-RAN</w:t>
        </w:r>
      </w:ins>
      <w:ins w:id="251" w:author="RAN2#116bis-post629" w:date="2022-01-25T06:23:00Z">
        <w:r w:rsidRPr="00AA6BE8">
          <w:t xml:space="preserve"> as specified in TS 38.321 [39].</w:t>
        </w:r>
      </w:ins>
    </w:p>
    <w:p w14:paraId="3E25F5FE" w14:textId="0CD436C1" w:rsidR="008A1F00" w:rsidRDefault="008A1F00" w:rsidP="008A1F00">
      <w:pPr>
        <w:rPr>
          <w:ins w:id="252" w:author="RAN2#116bis-post629" w:date="2022-01-25T06:26:00Z"/>
        </w:rPr>
      </w:pPr>
      <w:commentRangeStart w:id="253"/>
      <w:ins w:id="254" w:author="RAN2#116bis-post629" w:date="2022-01-25T06:26:00Z">
        <w:r w:rsidRPr="00AA6BE8">
          <w:t xml:space="preserve">The MAC </w:t>
        </w:r>
      </w:ins>
      <w:commentRangeEnd w:id="253"/>
      <w:r w:rsidR="003147BA">
        <w:rPr>
          <w:rStyle w:val="CommentReference"/>
          <w:rFonts w:eastAsiaTheme="minorEastAsia"/>
          <w:lang w:eastAsia="en-US"/>
        </w:rPr>
        <w:commentReference w:id="253"/>
      </w:r>
      <w:ins w:id="255"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256" w:author="RAN2#116bis-post629" w:date="2022-01-25T06:27:00Z">
        <w:r w:rsidR="003147BA" w:rsidRPr="003147BA">
          <w:t>PRS Processing Window</w:t>
        </w:r>
      </w:ins>
      <w:ins w:id="257"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258" w:name="_Toc46488974"/>
      <w:bookmarkStart w:id="259" w:name="_Toc52567327"/>
      <w:bookmarkStart w:id="260" w:name="_Toc90590930"/>
      <w:r w:rsidRPr="00AA6BE8">
        <w:t>6.3</w:t>
      </w:r>
      <w:r w:rsidRPr="00AA6BE8">
        <w:tab/>
        <w:t>NG-RAN Node terminated protocols</w:t>
      </w:r>
      <w:bookmarkEnd w:id="228"/>
      <w:bookmarkEnd w:id="229"/>
      <w:bookmarkEnd w:id="233"/>
      <w:bookmarkEnd w:id="258"/>
      <w:bookmarkEnd w:id="259"/>
      <w:bookmarkEnd w:id="260"/>
    </w:p>
    <w:p w14:paraId="496918F4" w14:textId="77777777" w:rsidR="008A1F00" w:rsidRPr="00AA6BE8" w:rsidRDefault="008A1F00" w:rsidP="008A1F00">
      <w:pPr>
        <w:pStyle w:val="Heading3"/>
      </w:pPr>
      <w:bookmarkStart w:id="261" w:name="_Toc12632625"/>
      <w:bookmarkStart w:id="262" w:name="_Toc29305319"/>
      <w:bookmarkStart w:id="263" w:name="_Toc37338133"/>
      <w:bookmarkStart w:id="264" w:name="_Toc46488975"/>
      <w:bookmarkStart w:id="265" w:name="_Toc52567328"/>
      <w:bookmarkStart w:id="266" w:name="_Toc90590931"/>
      <w:r w:rsidRPr="00AA6BE8">
        <w:t>6.3.1</w:t>
      </w:r>
      <w:r w:rsidRPr="00AA6BE8">
        <w:tab/>
        <w:t>NR Positioning Protocol A (NRPPa)</w:t>
      </w:r>
      <w:bookmarkEnd w:id="261"/>
      <w:bookmarkEnd w:id="262"/>
      <w:bookmarkEnd w:id="263"/>
      <w:bookmarkEnd w:id="264"/>
      <w:bookmarkEnd w:id="265"/>
      <w:bookmarkEnd w:id="266"/>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267"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lastRenderedPageBreak/>
        <w:t>-</w:t>
      </w:r>
      <w:r w:rsidRPr="00AA6BE8">
        <w:tab/>
        <w:t>Data collection from gNBs for support of DL-TDOA, DL-AoD, Multi-RTT, UL-TDOA, UL-AoA.</w:t>
      </w:r>
    </w:p>
    <w:bookmarkEnd w:id="267"/>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268" w:name="_Toc12632626"/>
      <w:bookmarkStart w:id="269"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270" w:name="_Toc37338134"/>
      <w:bookmarkStart w:id="271" w:name="_Toc46488976"/>
      <w:bookmarkStart w:id="272" w:name="_Toc52567329"/>
      <w:bookmarkStart w:id="273" w:name="_Toc90590932"/>
      <w:r w:rsidRPr="00AA6BE8">
        <w:t>6.3.2</w:t>
      </w:r>
      <w:r w:rsidRPr="00AA6BE8">
        <w:tab/>
        <w:t>NG Application Protocol (NGAP)</w:t>
      </w:r>
      <w:bookmarkEnd w:id="268"/>
      <w:bookmarkEnd w:id="269"/>
      <w:bookmarkEnd w:id="270"/>
      <w:bookmarkEnd w:id="271"/>
      <w:bookmarkEnd w:id="272"/>
      <w:bookmarkEnd w:id="273"/>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274" w:name="_Toc12632627"/>
      <w:bookmarkStart w:id="275" w:name="_Toc29305321"/>
      <w:bookmarkStart w:id="276" w:name="_Toc37338135"/>
      <w:bookmarkStart w:id="277" w:name="_Toc46488977"/>
      <w:bookmarkStart w:id="278" w:name="_Toc52567330"/>
      <w:bookmarkStart w:id="279" w:name="_Toc90590933"/>
      <w:r w:rsidRPr="00AA6BE8">
        <w:t>6.4</w:t>
      </w:r>
      <w:r w:rsidRPr="00AA6BE8">
        <w:tab/>
        <w:t>Signalling between an LMF and UE</w:t>
      </w:r>
      <w:bookmarkEnd w:id="274"/>
      <w:bookmarkEnd w:id="275"/>
      <w:bookmarkEnd w:id="276"/>
      <w:bookmarkEnd w:id="277"/>
      <w:bookmarkEnd w:id="278"/>
      <w:bookmarkEnd w:id="279"/>
    </w:p>
    <w:p w14:paraId="4965905B" w14:textId="77777777" w:rsidR="008A1F00" w:rsidRPr="00AA6BE8" w:rsidRDefault="008A1F00" w:rsidP="008A1F00">
      <w:pPr>
        <w:pStyle w:val="Heading3"/>
      </w:pPr>
      <w:bookmarkStart w:id="280" w:name="_Toc12632628"/>
      <w:bookmarkStart w:id="281" w:name="_Toc29305322"/>
      <w:bookmarkStart w:id="282" w:name="_Toc37338136"/>
      <w:bookmarkStart w:id="283" w:name="_Toc46488978"/>
      <w:bookmarkStart w:id="284" w:name="_Toc52567331"/>
      <w:bookmarkStart w:id="285" w:name="_Toc90590934"/>
      <w:r w:rsidRPr="00AA6BE8">
        <w:t>6.4.1</w:t>
      </w:r>
      <w:r w:rsidRPr="00AA6BE8">
        <w:tab/>
        <w:t>Protocol Layering</w:t>
      </w:r>
      <w:bookmarkEnd w:id="280"/>
      <w:bookmarkEnd w:id="281"/>
      <w:bookmarkEnd w:id="282"/>
      <w:bookmarkEnd w:id="283"/>
      <w:bookmarkEnd w:id="284"/>
      <w:bookmarkEnd w:id="285"/>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4880935"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286" w:name="_Toc12632629"/>
      <w:bookmarkStart w:id="287" w:name="_Toc29305323"/>
      <w:bookmarkStart w:id="288" w:name="_Toc37338137"/>
      <w:bookmarkStart w:id="289" w:name="_Toc46488979"/>
      <w:bookmarkStart w:id="290" w:name="_Toc52567332"/>
      <w:bookmarkStart w:id="291" w:name="_Toc90590935"/>
      <w:r w:rsidRPr="00AA6BE8">
        <w:t>6.4.2</w:t>
      </w:r>
      <w:r w:rsidRPr="00AA6BE8">
        <w:tab/>
        <w:t>LPP PDU Transfer</w:t>
      </w:r>
      <w:bookmarkEnd w:id="286"/>
      <w:bookmarkEnd w:id="287"/>
      <w:bookmarkEnd w:id="288"/>
      <w:bookmarkEnd w:id="289"/>
      <w:bookmarkEnd w:id="290"/>
      <w:bookmarkEnd w:id="291"/>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4880936"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4880937"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292" w:name="_Toc12632630"/>
      <w:bookmarkStart w:id="293" w:name="_Toc29305324"/>
      <w:bookmarkStart w:id="294" w:name="_Toc37338138"/>
      <w:bookmarkStart w:id="295" w:name="_Toc46488980"/>
      <w:bookmarkStart w:id="296" w:name="_Toc52567333"/>
      <w:bookmarkStart w:id="297" w:name="_Toc90590936"/>
      <w:r w:rsidRPr="00AA6BE8">
        <w:t>6.5</w:t>
      </w:r>
      <w:r w:rsidRPr="00AA6BE8">
        <w:tab/>
        <w:t>Signalling between an LMF and NG-RAN node</w:t>
      </w:r>
      <w:bookmarkEnd w:id="292"/>
      <w:bookmarkEnd w:id="293"/>
      <w:bookmarkEnd w:id="294"/>
      <w:bookmarkEnd w:id="295"/>
      <w:bookmarkEnd w:id="296"/>
      <w:bookmarkEnd w:id="297"/>
    </w:p>
    <w:p w14:paraId="688D16AD" w14:textId="77777777" w:rsidR="008A1F00" w:rsidRPr="00AA6BE8" w:rsidRDefault="008A1F00" w:rsidP="008A1F00">
      <w:pPr>
        <w:pStyle w:val="Heading3"/>
      </w:pPr>
      <w:bookmarkStart w:id="298" w:name="_Toc12632631"/>
      <w:bookmarkStart w:id="299" w:name="_Toc29305325"/>
      <w:bookmarkStart w:id="300" w:name="_Toc37338139"/>
      <w:bookmarkStart w:id="301" w:name="_Toc46488981"/>
      <w:bookmarkStart w:id="302" w:name="_Toc52567334"/>
      <w:bookmarkStart w:id="303" w:name="_Toc90590937"/>
      <w:r w:rsidRPr="00AA6BE8">
        <w:t>6.5.1</w:t>
      </w:r>
      <w:r w:rsidRPr="00AA6BE8">
        <w:tab/>
        <w:t>Protocol Layering</w:t>
      </w:r>
      <w:bookmarkEnd w:id="298"/>
      <w:bookmarkEnd w:id="299"/>
      <w:bookmarkEnd w:id="300"/>
      <w:bookmarkEnd w:id="301"/>
      <w:bookmarkEnd w:id="302"/>
      <w:bookmarkEnd w:id="303"/>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4880938"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304" w:name="_Toc12632632"/>
      <w:bookmarkStart w:id="305" w:name="_Toc29305326"/>
      <w:bookmarkStart w:id="306" w:name="_Toc37338140"/>
      <w:bookmarkStart w:id="307" w:name="_Toc46488982"/>
      <w:bookmarkStart w:id="308" w:name="_Toc52567335"/>
      <w:bookmarkStart w:id="309" w:name="_Toc90590938"/>
      <w:r w:rsidRPr="00AA6BE8">
        <w:t>6.5.2</w:t>
      </w:r>
      <w:r w:rsidRPr="00AA6BE8">
        <w:tab/>
        <w:t>NRPPa PDU Transfer for UE Positioning</w:t>
      </w:r>
      <w:bookmarkEnd w:id="304"/>
      <w:bookmarkEnd w:id="305"/>
      <w:bookmarkEnd w:id="306"/>
      <w:bookmarkEnd w:id="307"/>
      <w:bookmarkEnd w:id="308"/>
      <w:bookmarkEnd w:id="309"/>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4880939"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310" w:name="_Toc12632633"/>
      <w:bookmarkStart w:id="311" w:name="_Toc29305327"/>
      <w:bookmarkStart w:id="312" w:name="_Toc37338141"/>
      <w:bookmarkStart w:id="313" w:name="_Toc46488983"/>
      <w:bookmarkStart w:id="314" w:name="_Toc52567336"/>
      <w:bookmarkStart w:id="315" w:name="_Toc90590939"/>
      <w:r w:rsidRPr="00AA6BE8">
        <w:t>6.5.3</w:t>
      </w:r>
      <w:r w:rsidRPr="00AA6BE8">
        <w:tab/>
        <w:t>NRPPa PDU Transfer for Positioning Support</w:t>
      </w:r>
      <w:bookmarkEnd w:id="310"/>
      <w:bookmarkEnd w:id="311"/>
      <w:bookmarkEnd w:id="312"/>
      <w:bookmarkEnd w:id="313"/>
      <w:bookmarkEnd w:id="314"/>
      <w:bookmarkEnd w:id="315"/>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4880940"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316" w:name="_Toc37338142"/>
      <w:bookmarkStart w:id="317" w:name="_Toc46488984"/>
      <w:bookmarkStart w:id="318" w:name="_Toc52567337"/>
      <w:bookmarkStart w:id="319" w:name="_Toc90590940"/>
      <w:bookmarkStart w:id="320" w:name="_Toc12632634"/>
      <w:bookmarkStart w:id="321" w:name="_Toc29305328"/>
      <w:r w:rsidRPr="00AA6BE8">
        <w:t>6.5.4</w:t>
      </w:r>
      <w:r w:rsidRPr="00AA6BE8">
        <w:tab/>
        <w:t>NRPPa PDU Transfer for Assistance Information Broadcast</w:t>
      </w:r>
      <w:bookmarkEnd w:id="316"/>
      <w:bookmarkEnd w:id="317"/>
      <w:bookmarkEnd w:id="318"/>
      <w:bookmarkEnd w:id="319"/>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4880941"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4880942"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322" w:name="_Toc37338143"/>
      <w:bookmarkStart w:id="323" w:name="_Toc46488985"/>
      <w:bookmarkStart w:id="324" w:name="_Toc52567338"/>
      <w:bookmarkStart w:id="325" w:name="_Toc90590941"/>
      <w:r w:rsidRPr="00AA6BE8">
        <w:lastRenderedPageBreak/>
        <w:t>6.6</w:t>
      </w:r>
      <w:r w:rsidRPr="00AA6BE8">
        <w:tab/>
        <w:t>Void</w:t>
      </w:r>
      <w:bookmarkEnd w:id="320"/>
      <w:bookmarkEnd w:id="321"/>
      <w:bookmarkEnd w:id="322"/>
      <w:bookmarkEnd w:id="323"/>
      <w:bookmarkEnd w:id="324"/>
      <w:bookmarkEnd w:id="325"/>
    </w:p>
    <w:p w14:paraId="57E6F5DA" w14:textId="77777777" w:rsidR="008A1F00" w:rsidRPr="00AA6BE8" w:rsidRDefault="008A1F00" w:rsidP="008A1F00">
      <w:pPr>
        <w:pStyle w:val="Heading1"/>
      </w:pPr>
      <w:bookmarkStart w:id="326" w:name="_Toc12632635"/>
      <w:bookmarkStart w:id="327" w:name="_Toc29305329"/>
      <w:bookmarkStart w:id="328" w:name="_Toc37338144"/>
      <w:bookmarkStart w:id="329" w:name="_Toc46488986"/>
      <w:bookmarkStart w:id="330" w:name="_Toc52567339"/>
      <w:bookmarkStart w:id="331" w:name="_Toc90590942"/>
      <w:r w:rsidRPr="00AA6BE8">
        <w:t>7</w:t>
      </w:r>
      <w:r w:rsidRPr="00AA6BE8">
        <w:tab/>
        <w:t>General NG-RAN UE Positioning procedures</w:t>
      </w:r>
      <w:bookmarkEnd w:id="326"/>
      <w:bookmarkEnd w:id="327"/>
      <w:bookmarkEnd w:id="328"/>
      <w:bookmarkEnd w:id="329"/>
      <w:bookmarkEnd w:id="330"/>
      <w:bookmarkEnd w:id="331"/>
    </w:p>
    <w:p w14:paraId="527292EC" w14:textId="77777777" w:rsidR="008A1F00" w:rsidRPr="00AA6BE8" w:rsidRDefault="008A1F00" w:rsidP="008A1F00">
      <w:pPr>
        <w:pStyle w:val="Heading2"/>
      </w:pPr>
      <w:bookmarkStart w:id="332" w:name="_Toc12632636"/>
      <w:bookmarkStart w:id="333" w:name="_Toc29305330"/>
      <w:bookmarkStart w:id="334" w:name="_Toc37338145"/>
      <w:bookmarkStart w:id="335" w:name="_Toc46488987"/>
      <w:bookmarkStart w:id="336" w:name="_Toc52567340"/>
      <w:bookmarkStart w:id="337" w:name="_Toc90590943"/>
      <w:r w:rsidRPr="00AA6BE8">
        <w:t>7.1</w:t>
      </w:r>
      <w:r w:rsidRPr="00AA6BE8">
        <w:tab/>
        <w:t>General LPP procedures for UE Positioning</w:t>
      </w:r>
      <w:bookmarkEnd w:id="332"/>
      <w:bookmarkEnd w:id="333"/>
      <w:bookmarkEnd w:id="334"/>
      <w:bookmarkEnd w:id="335"/>
      <w:bookmarkEnd w:id="336"/>
      <w:bookmarkEnd w:id="337"/>
    </w:p>
    <w:p w14:paraId="107B42B3" w14:textId="77777777" w:rsidR="008A1F00" w:rsidRPr="00AA6BE8" w:rsidRDefault="008A1F00" w:rsidP="008A1F00">
      <w:pPr>
        <w:pStyle w:val="Heading3"/>
      </w:pPr>
      <w:bookmarkStart w:id="338" w:name="_Toc12632637"/>
      <w:bookmarkStart w:id="339" w:name="_Toc29305331"/>
      <w:bookmarkStart w:id="340" w:name="_Toc37338146"/>
      <w:bookmarkStart w:id="341" w:name="_Toc46488988"/>
      <w:bookmarkStart w:id="342" w:name="_Toc52567341"/>
      <w:bookmarkStart w:id="343" w:name="_Toc90590944"/>
      <w:r w:rsidRPr="00AA6BE8">
        <w:t>7.1.1</w:t>
      </w:r>
      <w:r w:rsidRPr="00AA6BE8">
        <w:tab/>
        <w:t>LPP procedures</w:t>
      </w:r>
      <w:bookmarkEnd w:id="338"/>
      <w:bookmarkEnd w:id="339"/>
      <w:bookmarkEnd w:id="340"/>
      <w:bookmarkEnd w:id="341"/>
      <w:bookmarkEnd w:id="342"/>
      <w:bookmarkEnd w:id="343"/>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344" w:name="_Toc12632638"/>
      <w:bookmarkStart w:id="345" w:name="_Toc29305332"/>
      <w:bookmarkStart w:id="346" w:name="_Toc37338147"/>
      <w:bookmarkStart w:id="347" w:name="_Toc46488989"/>
      <w:bookmarkStart w:id="348" w:name="_Toc52567342"/>
      <w:bookmarkStart w:id="349" w:name="_Toc90590945"/>
      <w:r w:rsidRPr="00AA6BE8">
        <w:t>7.1.2</w:t>
      </w:r>
      <w:r w:rsidRPr="00AA6BE8">
        <w:tab/>
        <w:t>Positioning procedures</w:t>
      </w:r>
      <w:bookmarkEnd w:id="344"/>
      <w:bookmarkEnd w:id="345"/>
      <w:bookmarkEnd w:id="346"/>
      <w:bookmarkEnd w:id="347"/>
      <w:bookmarkEnd w:id="348"/>
      <w:bookmarkEnd w:id="349"/>
    </w:p>
    <w:p w14:paraId="6EBFAFF6" w14:textId="77777777" w:rsidR="008A1F00" w:rsidRPr="00AA6BE8" w:rsidRDefault="008A1F00" w:rsidP="008A1F00">
      <w:pPr>
        <w:pStyle w:val="Heading4"/>
      </w:pPr>
      <w:bookmarkStart w:id="350" w:name="_Toc12632639"/>
      <w:bookmarkStart w:id="351" w:name="_Toc29305333"/>
      <w:bookmarkStart w:id="352" w:name="_Toc37338148"/>
      <w:bookmarkStart w:id="353" w:name="_Toc46488990"/>
      <w:bookmarkStart w:id="354" w:name="_Toc52567343"/>
      <w:bookmarkStart w:id="355" w:name="_Toc90590946"/>
      <w:r w:rsidRPr="00AA6BE8">
        <w:t>7.1.2.1</w:t>
      </w:r>
      <w:r w:rsidRPr="00AA6BE8">
        <w:tab/>
        <w:t>Capability transfer</w:t>
      </w:r>
      <w:bookmarkEnd w:id="350"/>
      <w:bookmarkEnd w:id="351"/>
      <w:bookmarkEnd w:id="352"/>
      <w:bookmarkEnd w:id="353"/>
      <w:bookmarkEnd w:id="354"/>
      <w:bookmarkEnd w:id="355"/>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356" w:name="_Toc12632640"/>
      <w:bookmarkStart w:id="357" w:name="_Toc29305334"/>
      <w:bookmarkStart w:id="358" w:name="_Toc37338149"/>
      <w:bookmarkStart w:id="359" w:name="_Toc46488991"/>
      <w:bookmarkStart w:id="360" w:name="_Toc52567344"/>
      <w:bookmarkStart w:id="361" w:name="_Toc90590947"/>
      <w:r w:rsidRPr="00AA6BE8">
        <w:t>7.1.2.2</w:t>
      </w:r>
      <w:r w:rsidRPr="00AA6BE8">
        <w:tab/>
        <w:t>Assistance data transfer</w:t>
      </w:r>
      <w:bookmarkEnd w:id="356"/>
      <w:bookmarkEnd w:id="357"/>
      <w:bookmarkEnd w:id="358"/>
      <w:bookmarkEnd w:id="359"/>
      <w:bookmarkEnd w:id="360"/>
      <w:bookmarkEnd w:id="361"/>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362" w:name="_Toc12632641"/>
      <w:bookmarkStart w:id="363" w:name="_Toc29305335"/>
      <w:bookmarkStart w:id="364" w:name="_Toc37338150"/>
      <w:bookmarkStart w:id="365" w:name="_Toc46488992"/>
      <w:bookmarkStart w:id="366" w:name="_Toc52567345"/>
      <w:bookmarkStart w:id="367" w:name="_Toc90590948"/>
      <w:r w:rsidRPr="00AA6BE8">
        <w:t>7.1.2.3</w:t>
      </w:r>
      <w:r w:rsidRPr="00AA6BE8">
        <w:tab/>
        <w:t>Location information transfer</w:t>
      </w:r>
      <w:bookmarkEnd w:id="362"/>
      <w:bookmarkEnd w:id="363"/>
      <w:bookmarkEnd w:id="364"/>
      <w:bookmarkEnd w:id="365"/>
      <w:bookmarkEnd w:id="366"/>
      <w:bookmarkEnd w:id="367"/>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368" w:name="_Toc12632642"/>
      <w:bookmarkStart w:id="369" w:name="_Toc29305336"/>
      <w:bookmarkStart w:id="370" w:name="_Toc37338151"/>
      <w:bookmarkStart w:id="371" w:name="_Toc46488993"/>
      <w:bookmarkStart w:id="372" w:name="_Toc52567346"/>
      <w:bookmarkStart w:id="373" w:name="_Toc90590949"/>
      <w:r w:rsidRPr="00AA6BE8">
        <w:t>7.1.2.4</w:t>
      </w:r>
      <w:r w:rsidRPr="00AA6BE8">
        <w:tab/>
        <w:t>Multiple transactions</w:t>
      </w:r>
      <w:bookmarkEnd w:id="368"/>
      <w:bookmarkEnd w:id="369"/>
      <w:bookmarkEnd w:id="370"/>
      <w:bookmarkEnd w:id="371"/>
      <w:bookmarkEnd w:id="372"/>
      <w:bookmarkEnd w:id="373"/>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374" w:name="_Toc12632643"/>
      <w:bookmarkStart w:id="375" w:name="_Toc29305337"/>
      <w:bookmarkStart w:id="376" w:name="_Toc37338152"/>
      <w:bookmarkStart w:id="377" w:name="_Toc46488994"/>
      <w:bookmarkStart w:id="378" w:name="_Toc52567347"/>
      <w:bookmarkStart w:id="379" w:name="_Toc90590950"/>
      <w:r w:rsidRPr="00AA6BE8">
        <w:t>7.1.2.5</w:t>
      </w:r>
      <w:r w:rsidRPr="00AA6BE8">
        <w:tab/>
        <w:t>Sequence of procedures</w:t>
      </w:r>
      <w:bookmarkEnd w:id="374"/>
      <w:bookmarkEnd w:id="375"/>
      <w:bookmarkEnd w:id="376"/>
      <w:bookmarkEnd w:id="377"/>
      <w:bookmarkEnd w:id="378"/>
      <w:bookmarkEnd w:id="379"/>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380" w:name="_Toc12632644"/>
      <w:bookmarkStart w:id="381" w:name="_Toc29305338"/>
      <w:bookmarkStart w:id="382" w:name="_Toc37338153"/>
      <w:bookmarkStart w:id="383" w:name="_Toc46488995"/>
      <w:bookmarkStart w:id="384" w:name="_Toc52567348"/>
      <w:bookmarkStart w:id="385"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380"/>
      <w:bookmarkEnd w:id="381"/>
      <w:bookmarkEnd w:id="382"/>
      <w:bookmarkEnd w:id="383"/>
      <w:bookmarkEnd w:id="384"/>
      <w:bookmarkEnd w:id="385"/>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386" w:name="_Toc12632645"/>
      <w:bookmarkStart w:id="387" w:name="_Toc29305339"/>
      <w:bookmarkStart w:id="388" w:name="_Toc37338154"/>
      <w:bookmarkStart w:id="389" w:name="_Toc46488996"/>
      <w:bookmarkStart w:id="390" w:name="_Toc52567349"/>
      <w:bookmarkStart w:id="391" w:name="_Toc90590952"/>
      <w:r w:rsidRPr="00AA6BE8">
        <w:t>7.1.2.7</w:t>
      </w:r>
      <w:r w:rsidRPr="00AA6BE8">
        <w:tab/>
      </w:r>
      <w:r w:rsidRPr="00AA6BE8">
        <w:rPr>
          <w:lang w:eastAsia="zh-CN"/>
        </w:rPr>
        <w:t>Abort</w:t>
      </w:r>
      <w:bookmarkEnd w:id="386"/>
      <w:bookmarkEnd w:id="387"/>
      <w:bookmarkEnd w:id="388"/>
      <w:bookmarkEnd w:id="389"/>
      <w:bookmarkEnd w:id="390"/>
      <w:bookmarkEnd w:id="391"/>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392" w:name="_Toc90590953"/>
      <w:bookmarkStart w:id="393" w:name="_Toc12632646"/>
      <w:bookmarkStart w:id="394" w:name="_Toc29305340"/>
      <w:bookmarkStart w:id="395" w:name="_Toc37338155"/>
      <w:bookmarkStart w:id="396" w:name="_Toc46488997"/>
      <w:bookmarkStart w:id="397" w:name="_Toc52567350"/>
      <w:r w:rsidRPr="00AA6BE8">
        <w:t>7.1.3</w:t>
      </w:r>
      <w:r w:rsidRPr="00AA6BE8">
        <w:tab/>
        <w:t>UE positioning measurements in RRC_IDLE state for NB-IoT</w:t>
      </w:r>
      <w:bookmarkEnd w:id="392"/>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4880943"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398" w:name="_Toc90590954"/>
      <w:r w:rsidRPr="00AA6BE8">
        <w:t>7.2</w:t>
      </w:r>
      <w:r w:rsidRPr="00AA6BE8">
        <w:tab/>
        <w:t>General NRPPa Procedures for UE Positioning</w:t>
      </w:r>
      <w:bookmarkEnd w:id="393"/>
      <w:bookmarkEnd w:id="394"/>
      <w:bookmarkEnd w:id="395"/>
      <w:bookmarkEnd w:id="396"/>
      <w:bookmarkEnd w:id="397"/>
      <w:bookmarkEnd w:id="398"/>
    </w:p>
    <w:p w14:paraId="0D28438D" w14:textId="77777777" w:rsidR="008A1F00" w:rsidRPr="00AA6BE8" w:rsidRDefault="008A1F00" w:rsidP="008A1F00">
      <w:pPr>
        <w:pStyle w:val="Heading3"/>
      </w:pPr>
      <w:bookmarkStart w:id="399" w:name="_Toc12632647"/>
      <w:bookmarkStart w:id="400" w:name="_Toc29305341"/>
      <w:bookmarkStart w:id="401" w:name="_Toc37338156"/>
      <w:bookmarkStart w:id="402" w:name="_Toc46488998"/>
      <w:bookmarkStart w:id="403" w:name="_Toc52567351"/>
      <w:bookmarkStart w:id="404" w:name="_Toc90590955"/>
      <w:r w:rsidRPr="00AA6BE8">
        <w:t>7.2.1</w:t>
      </w:r>
      <w:r w:rsidRPr="00AA6BE8">
        <w:tab/>
        <w:t>NRPPa procedures</w:t>
      </w:r>
      <w:bookmarkEnd w:id="399"/>
      <w:bookmarkEnd w:id="400"/>
      <w:bookmarkEnd w:id="401"/>
      <w:bookmarkEnd w:id="402"/>
      <w:bookmarkEnd w:id="403"/>
      <w:bookmarkEnd w:id="404"/>
    </w:p>
    <w:p w14:paraId="5CB4367D" w14:textId="77777777" w:rsidR="008A1F00" w:rsidRPr="00AA6BE8" w:rsidRDefault="008A1F00" w:rsidP="008A1F00">
      <w:bookmarkStart w:id="405" w:name="_Hlk494178845"/>
      <w:r w:rsidRPr="00AA6BE8">
        <w:t xml:space="preserve">Positioning and data acquisition transactions between a LMF and NG-RAN node are modelled by using procedures of the NRPPa protocol. </w:t>
      </w:r>
      <w:bookmarkEnd w:id="405"/>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4880944"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406" w:name="_Toc12632648"/>
      <w:bookmarkStart w:id="407" w:name="_Toc29305342"/>
      <w:bookmarkStart w:id="408" w:name="_Toc37338157"/>
      <w:bookmarkStart w:id="409" w:name="_Toc46488999"/>
      <w:bookmarkStart w:id="410" w:name="_Toc52567352"/>
      <w:bookmarkStart w:id="411" w:name="_Toc90590956"/>
      <w:r w:rsidRPr="00AA6BE8">
        <w:t>7.2.2</w:t>
      </w:r>
      <w:r w:rsidRPr="00AA6BE8">
        <w:tab/>
        <w:t>NRPPa transaction types</w:t>
      </w:r>
      <w:bookmarkEnd w:id="406"/>
      <w:bookmarkEnd w:id="407"/>
      <w:bookmarkEnd w:id="408"/>
      <w:bookmarkEnd w:id="409"/>
      <w:bookmarkEnd w:id="410"/>
      <w:bookmarkEnd w:id="411"/>
    </w:p>
    <w:p w14:paraId="199DF78A" w14:textId="77777777" w:rsidR="008A1F00" w:rsidRPr="00AA6BE8" w:rsidRDefault="008A1F00" w:rsidP="008A1F00">
      <w:pPr>
        <w:pStyle w:val="Heading4"/>
      </w:pPr>
      <w:bookmarkStart w:id="412" w:name="_Toc12632649"/>
      <w:bookmarkStart w:id="413" w:name="_Toc29305343"/>
      <w:bookmarkStart w:id="414" w:name="_Toc37338158"/>
      <w:bookmarkStart w:id="415" w:name="_Toc46489000"/>
      <w:bookmarkStart w:id="416" w:name="_Toc52567353"/>
      <w:bookmarkStart w:id="417" w:name="_Toc90590957"/>
      <w:r w:rsidRPr="00AA6BE8">
        <w:t>7.2.2.1</w:t>
      </w:r>
      <w:r w:rsidRPr="00AA6BE8">
        <w:tab/>
        <w:t>Location information transfer</w:t>
      </w:r>
      <w:bookmarkEnd w:id="412"/>
      <w:bookmarkEnd w:id="413"/>
      <w:bookmarkEnd w:id="414"/>
      <w:bookmarkEnd w:id="415"/>
      <w:bookmarkEnd w:id="416"/>
      <w:bookmarkEnd w:id="417"/>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4880945"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418" w:name="_Toc12632650"/>
      <w:bookmarkStart w:id="419" w:name="_Toc29305344"/>
      <w:bookmarkStart w:id="420" w:name="_Toc37338159"/>
      <w:bookmarkStart w:id="421" w:name="_Toc46489001"/>
      <w:bookmarkStart w:id="422" w:name="_Toc52567354"/>
      <w:bookmarkStart w:id="423" w:name="_Toc83658853"/>
      <w:r w:rsidRPr="00E0630E">
        <w:lastRenderedPageBreak/>
        <w:t>7.3</w:t>
      </w:r>
      <w:r w:rsidRPr="00E0630E">
        <w:tab/>
        <w:t>Service Layer Support using combined LPP and NRPPa Procedures</w:t>
      </w:r>
      <w:bookmarkEnd w:id="418"/>
      <w:bookmarkEnd w:id="419"/>
      <w:bookmarkEnd w:id="420"/>
      <w:bookmarkEnd w:id="421"/>
      <w:bookmarkEnd w:id="422"/>
      <w:bookmarkEnd w:id="423"/>
    </w:p>
    <w:p w14:paraId="376D50A3" w14:textId="77777777" w:rsidR="00175306" w:rsidRPr="00E0630E" w:rsidRDefault="00175306" w:rsidP="00175306">
      <w:pPr>
        <w:pStyle w:val="Heading3"/>
      </w:pPr>
      <w:bookmarkStart w:id="424" w:name="_Toc12632651"/>
      <w:bookmarkStart w:id="425" w:name="_Toc29305345"/>
      <w:bookmarkStart w:id="426" w:name="_Toc37338160"/>
      <w:bookmarkStart w:id="427" w:name="_Toc46489002"/>
      <w:bookmarkStart w:id="428" w:name="_Toc52567355"/>
      <w:bookmarkStart w:id="429" w:name="_Toc83658854"/>
      <w:r w:rsidRPr="00E0630E">
        <w:t>7.3.1</w:t>
      </w:r>
      <w:r w:rsidRPr="00E0630E">
        <w:tab/>
        <w:t>General</w:t>
      </w:r>
      <w:bookmarkEnd w:id="424"/>
      <w:bookmarkEnd w:id="425"/>
      <w:bookmarkEnd w:id="426"/>
      <w:bookmarkEnd w:id="427"/>
      <w:bookmarkEnd w:id="428"/>
      <w:bookmarkEnd w:id="429"/>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430" w:name="_Toc12632652"/>
      <w:bookmarkStart w:id="431" w:name="_Toc29305346"/>
      <w:bookmarkStart w:id="432" w:name="_Toc37338161"/>
      <w:bookmarkStart w:id="433" w:name="_Toc46489003"/>
      <w:bookmarkStart w:id="434" w:name="_Toc52567356"/>
      <w:bookmarkStart w:id="435" w:name="_Toc83658855"/>
      <w:r w:rsidRPr="00E0630E">
        <w:t>7.3.2</w:t>
      </w:r>
      <w:r w:rsidRPr="00E0630E">
        <w:tab/>
        <w:t>NI-LR and MT-LR Service Support</w:t>
      </w:r>
      <w:bookmarkEnd w:id="430"/>
      <w:bookmarkEnd w:id="431"/>
      <w:bookmarkEnd w:id="432"/>
      <w:bookmarkEnd w:id="433"/>
      <w:bookmarkEnd w:id="434"/>
      <w:bookmarkEnd w:id="435"/>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4880946"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436" w:author="RAN2#115-e609" w:date="2021-10-17T15:06:00Z">
        <w:r w:rsidR="00BF29C5" w:rsidRPr="00BF29C5">
          <w:t>, the scheduled location time and the UE</w:t>
        </w:r>
      </w:ins>
      <w:ins w:id="437" w:author="RAN2#115-e609-1" w:date="2021-10-19T19:54:00Z">
        <w:r w:rsidR="008567DE">
          <w:t xml:space="preserve"> LPP</w:t>
        </w:r>
      </w:ins>
      <w:ins w:id="438" w:author="RAN2#115-e609" w:date="2021-10-17T15:06:00Z">
        <w:r w:rsidR="00BF29C5" w:rsidRPr="00BF29C5">
          <w:t xml:space="preserve"> positioning capabilities when available, as described </w:t>
        </w:r>
      </w:ins>
      <w:ins w:id="439" w:author="RAN2#116-AT623" w:date="2021-11-09T16:08:00Z">
        <w:r w:rsidR="00043254">
          <w:t xml:space="preserve">in </w:t>
        </w:r>
      </w:ins>
      <w:ins w:id="440"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441"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442" w:author="RAN2#116bis-post629" w:date="2022-01-28T11:30:00Z">
          <w:r w:rsidR="00BF29C5" w:rsidRPr="00A41887" w:rsidDel="003E0D77">
            <w:rPr>
              <w:lang w:val="en-US"/>
            </w:rPr>
            <w:delText>provide</w:delText>
          </w:r>
        </w:del>
      </w:ins>
      <w:ins w:id="443" w:author="RAN2#116bis-post629" w:date="2022-01-25T06:03:00Z">
        <w:del w:id="444" w:author="RAN2#116bis-post629" w:date="2022-01-28T11:30:00Z">
          <w:r w:rsidR="0020435F" w:rsidDel="003E0D77">
            <w:rPr>
              <w:lang w:val="en-US"/>
            </w:rPr>
            <w:delText xml:space="preserve"> pre</w:delText>
          </w:r>
        </w:del>
      </w:ins>
      <w:ins w:id="445" w:author="RAN2#116bis-post629" w:date="2022-01-25T06:04:00Z">
        <w:del w:id="446" w:author="RAN2#116bis-post629" w:date="2022-01-28T11:30:00Z">
          <w:r w:rsidR="0020435F" w:rsidDel="003E0D77">
            <w:rPr>
              <w:lang w:val="en-US"/>
            </w:rPr>
            <w:delText>-</w:delText>
          </w:r>
        </w:del>
      </w:ins>
      <w:ins w:id="447" w:author="RAN2#116bis-post629" w:date="2022-01-25T06:03:00Z">
        <w:del w:id="448" w:author="RAN2#116bis-post629" w:date="2022-01-28T11:30:00Z">
          <w:r w:rsidR="0020435F" w:rsidDel="003E0D77">
            <w:rPr>
              <w:lang w:val="en-US"/>
            </w:rPr>
            <w:delText>config</w:delText>
          </w:r>
          <w:commentRangeStart w:id="449"/>
          <w:r w:rsidR="0020435F" w:rsidDel="003E0D77">
            <w:rPr>
              <w:lang w:val="en-US"/>
            </w:rPr>
            <w:delText>ured</w:delText>
          </w:r>
        </w:del>
      </w:ins>
      <w:commentRangeEnd w:id="449"/>
      <w:ins w:id="450" w:author="RAN2#116bis-post629" w:date="2022-01-25T06:04:00Z">
        <w:del w:id="451" w:author="RAN2#116bis-post629" w:date="2022-01-28T11:30:00Z">
          <w:r w:rsidR="0020435F" w:rsidDel="003E0D77">
            <w:rPr>
              <w:rStyle w:val="CommentReference"/>
              <w:rFonts w:eastAsiaTheme="minorEastAsia"/>
              <w:lang w:eastAsia="en-US"/>
            </w:rPr>
            <w:commentReference w:id="449"/>
          </w:r>
        </w:del>
      </w:ins>
      <w:ins w:id="452" w:author="RAN2#115-e609" w:date="2021-10-17T15:06:00Z">
        <w:del w:id="453" w:author="RAN2#116bis-post629" w:date="2022-01-28T11:30:00Z">
          <w:r w:rsidR="00BF29C5" w:rsidRPr="00A41887" w:rsidDel="003E0D77">
            <w:rPr>
              <w:lang w:val="en-US"/>
            </w:rPr>
            <w:delText xml:space="preserve"> assistance data</w:delText>
          </w:r>
        </w:del>
      </w:ins>
      <w:ins w:id="454" w:author="RAN2#116bis-post629" w:date="2022-01-25T06:04:00Z">
        <w:del w:id="455" w:author="RAN2#116bis-post629" w:date="2022-01-28T11:30:00Z">
          <w:r w:rsidR="0020435F" w:rsidDel="003E0D77">
            <w:rPr>
              <w:lang w:val="en-US"/>
            </w:rPr>
            <w:delText xml:space="preserve"> with a validity area</w:delText>
          </w:r>
        </w:del>
      </w:ins>
      <w:ins w:id="456" w:author="RAN2#115-e609" w:date="2021-10-17T15:06:00Z">
        <w:del w:id="457" w:author="RAN2#116bis-post629" w:date="2022-01-28T11:30:00Z">
          <w:r w:rsidR="00BF29C5" w:rsidRPr="00A41887" w:rsidDel="003E0D77">
            <w:rPr>
              <w:lang w:val="en-US"/>
            </w:rPr>
            <w:delText xml:space="preserve"> to the UE ahead </w:delText>
          </w:r>
          <w:commentRangeStart w:id="458"/>
          <w:r w:rsidR="00BF29C5" w:rsidRPr="00A41887" w:rsidDel="003E0D77">
            <w:rPr>
              <w:lang w:val="en-US"/>
            </w:rPr>
            <w:delText xml:space="preserve">of time and </w:delText>
          </w:r>
        </w:del>
      </w:ins>
      <w:commentRangeEnd w:id="458"/>
      <w:r w:rsidR="003E0D77">
        <w:rPr>
          <w:rStyle w:val="CommentReference"/>
          <w:rFonts w:eastAsiaTheme="minorEastAsia"/>
          <w:lang w:eastAsia="en-US"/>
        </w:rPr>
        <w:commentReference w:id="458"/>
      </w:r>
      <w:ins w:id="459" w:author="RAN2#115-e609" w:date="2021-10-17T15:06:00Z">
        <w:r w:rsidR="00BF29C5" w:rsidRPr="006F625D">
          <w:rPr>
            <w:lang w:val="en-US"/>
          </w:rPr>
          <w:t>schedule location measurements by the UE</w:t>
        </w:r>
      </w:ins>
      <w:ins w:id="460" w:author="RAN2#115-e609-1" w:date="2021-10-19T19:58:00Z">
        <w:r w:rsidR="008567DE">
          <w:rPr>
            <w:lang w:val="en-US"/>
          </w:rPr>
          <w:t xml:space="preserve"> </w:t>
        </w:r>
      </w:ins>
      <w:ins w:id="461" w:author="RAN2#115-e609" w:date="2021-10-17T15:06:00Z">
        <w:r w:rsidR="00BF29C5" w:rsidRPr="006F625D">
          <w:rPr>
            <w:lang w:val="en-US"/>
          </w:rPr>
          <w:t>to occur at or near to the scheduled location time</w:t>
        </w:r>
        <w:r w:rsidR="00BF29C5" w:rsidRPr="00A41887">
          <w:rPr>
            <w:lang w:val="en-US"/>
          </w:rPr>
          <w:t>. The LPP procedures to transfer UE</w:t>
        </w:r>
      </w:ins>
      <w:ins w:id="462" w:author="RAN2#115-e609-1" w:date="2021-10-19T19:56:00Z">
        <w:r w:rsidR="008567DE">
          <w:rPr>
            <w:lang w:val="en-US"/>
          </w:rPr>
          <w:t xml:space="preserve"> LPP</w:t>
        </w:r>
      </w:ins>
      <w:ins w:id="463"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464" w:author="RAN2#115-e609" w:date="2021-10-17T15:06:00Z">
        <w:r w:rsidR="00BF29C5">
          <w:t xml:space="preserve"> </w:t>
        </w:r>
        <w:r w:rsidR="00BF29C5" w:rsidRPr="006F625D">
          <w:rPr>
            <w:lang w:val="en-US"/>
          </w:rPr>
          <w:t>If scheduled location time is provided in step 1, the LMF may schedule location measurements by the NG-RAN</w:t>
        </w:r>
      </w:ins>
      <w:ins w:id="465" w:author="RAN2#115-e609-1" w:date="2021-10-19T19:57:00Z">
        <w:r w:rsidR="008567DE">
          <w:rPr>
            <w:lang w:val="en-US"/>
          </w:rPr>
          <w:t xml:space="preserve"> </w:t>
        </w:r>
      </w:ins>
      <w:ins w:id="466"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467" w:author="RAN2#115-e609" w:date="2021-10-17T15:06:00Z"/>
          <w:lang w:val="en-US"/>
        </w:rPr>
      </w:pPr>
      <w:r w:rsidRPr="00E0630E">
        <w:t>4.</w:t>
      </w:r>
      <w:r w:rsidRPr="00E0630E">
        <w:tab/>
        <w:t>The LMF returns a location response to the AMF with any location estimate obtained as a result of steps 2 and 3.</w:t>
      </w:r>
      <w:ins w:id="468" w:author="RAN2#115-e609" w:date="2021-10-17T15:07:00Z">
        <w:r w:rsidR="00BF29C5">
          <w:t xml:space="preserve"> </w:t>
        </w:r>
      </w:ins>
      <w:ins w:id="469"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470" w:author="RAN2#115-e609" w:date="2021-10-17T15:06:00Z"/>
          <w:del w:id="471" w:author="RAN2#116bis-post629" w:date="2022-01-25T05:37:00Z"/>
        </w:rPr>
      </w:pPr>
      <w:commentRangeStart w:id="472"/>
      <w:ins w:id="473" w:author="RAN2#115-e609" w:date="2021-10-17T15:06:00Z">
        <w:del w:id="474" w:author="RAN2#116bis-post629" w:date="2022-01-25T05:37:00Z">
          <w:r w:rsidDel="007442D7">
            <w:delText>Editor's Note:</w:delText>
          </w:r>
        </w:del>
      </w:ins>
      <w:commentRangeEnd w:id="472"/>
      <w:r w:rsidR="007442D7">
        <w:rPr>
          <w:rStyle w:val="CommentReference"/>
          <w:rFonts w:eastAsiaTheme="minorEastAsia"/>
          <w:color w:val="auto"/>
          <w:lang w:eastAsia="en-US"/>
        </w:rPr>
        <w:commentReference w:id="472"/>
      </w:r>
      <w:ins w:id="475" w:author="RAN2#115-e609" w:date="2021-10-17T15:06:00Z">
        <w:del w:id="476" w:author="RAN2#116bis-post629" w:date="2022-01-25T05:37:00Z">
          <w:r w:rsidDel="007442D7">
            <w:tab/>
            <w:delText xml:space="preserve">The scheduled location time and </w:delText>
          </w:r>
        </w:del>
      </w:ins>
      <w:ins w:id="477" w:author="RAN2#115-e609-1" w:date="2021-10-19T19:58:00Z">
        <w:del w:id="478" w:author="RAN2#116bis-post629" w:date="2022-01-25T05:37:00Z">
          <w:r w:rsidR="008567DE" w:rsidDel="007442D7">
            <w:delText>the storage of</w:delText>
          </w:r>
        </w:del>
      </w:ins>
      <w:ins w:id="479" w:author="RAN2#115-e609" w:date="2021-10-17T15:06:00Z">
        <w:del w:id="480" w:author="RAN2#116bis-post629" w:date="2022-01-25T05:37:00Z">
          <w:r w:rsidDel="007442D7">
            <w:delText xml:space="preserve"> UE positioning capabilit</w:delText>
          </w:r>
        </w:del>
      </w:ins>
      <w:ins w:id="481" w:author="RAN2#115-e609-1" w:date="2021-10-19T19:59:00Z">
        <w:del w:id="482" w:author="RAN2#116bis-post629" w:date="2022-01-25T05:37:00Z">
          <w:r w:rsidR="008567DE" w:rsidDel="007442D7">
            <w:delText>y</w:delText>
          </w:r>
        </w:del>
      </w:ins>
      <w:ins w:id="483" w:author="RAN2#115-e609" w:date="2021-10-17T15:06:00Z">
        <w:del w:id="484"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485" w:author="RAN2#116bis-post629" w:date="2022-01-25T05:40:00Z"/>
        </w:rPr>
      </w:pPr>
      <w:commentRangeStart w:id="486"/>
      <w:ins w:id="487" w:author="RAN2#116bis-post629" w:date="2022-01-25T05:40:00Z">
        <w:r>
          <w:lastRenderedPageBreak/>
          <w:t>NOTE:</w:t>
        </w:r>
        <w:r>
          <w:tab/>
        </w:r>
      </w:ins>
      <w:commentRangeEnd w:id="486"/>
      <w:ins w:id="488" w:author="RAN2#116bis-post629" w:date="2022-01-25T05:42:00Z">
        <w:r>
          <w:rPr>
            <w:rStyle w:val="CommentReference"/>
            <w:rFonts w:eastAsiaTheme="minorEastAsia"/>
            <w:lang w:eastAsia="en-US"/>
          </w:rPr>
          <w:commentReference w:id="486"/>
        </w:r>
      </w:ins>
      <w:ins w:id="489"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490" w:author="RAN2#116bis-post629" w:date="2022-01-25T05:40:00Z">
        <w:r>
          <w:t>.</w:t>
        </w:r>
      </w:ins>
    </w:p>
    <w:p w14:paraId="27EF608D" w14:textId="020D02AD" w:rsidR="00175306" w:rsidRDefault="00175306" w:rsidP="00175306">
      <w:pPr>
        <w:pStyle w:val="B1"/>
        <w:rPr>
          <w:ins w:id="491"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492" w:name="_Toc12401780"/>
      <w:bookmarkStart w:id="493" w:name="_Toc46489004"/>
      <w:bookmarkStart w:id="494" w:name="_Toc52567357"/>
      <w:bookmarkStart w:id="495" w:name="_Toc83658856"/>
      <w:r w:rsidRPr="00E0630E">
        <w:t>7.3.3</w:t>
      </w:r>
      <w:r w:rsidRPr="00E0630E">
        <w:tab/>
        <w:t>MO-LR Service Support</w:t>
      </w:r>
      <w:bookmarkEnd w:id="492"/>
      <w:bookmarkEnd w:id="493"/>
      <w:bookmarkEnd w:id="494"/>
      <w:bookmarkEnd w:id="495"/>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496" w:name="_MON_1315599289"/>
    <w:bookmarkStart w:id="497" w:name="_MON_1302041658"/>
    <w:bookmarkStart w:id="498" w:name="_MON_1303159023"/>
    <w:bookmarkStart w:id="499" w:name="_1303159045"/>
    <w:bookmarkStart w:id="500" w:name="_MON_1303159050"/>
    <w:bookmarkStart w:id="501" w:name="_MON_1303159100"/>
    <w:bookmarkStart w:id="502" w:name="_MON_1313923503"/>
    <w:bookmarkEnd w:id="496"/>
    <w:bookmarkEnd w:id="497"/>
    <w:bookmarkEnd w:id="498"/>
    <w:bookmarkEnd w:id="499"/>
    <w:bookmarkEnd w:id="500"/>
    <w:bookmarkEnd w:id="501"/>
    <w:bookmarkEnd w:id="502"/>
    <w:bookmarkStart w:id="503" w:name="_MON_1303159172"/>
    <w:bookmarkEnd w:id="503"/>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4880947"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504" w:author="RAN2#115-e609" w:date="2021-10-17T15:07:00Z">
        <w:r w:rsidR="00BF29C5">
          <w:t xml:space="preserve"> </w:t>
        </w:r>
        <w:r w:rsidR="00BF29C5" w:rsidRPr="00BF29C5">
          <w:t xml:space="preserve">and </w:t>
        </w:r>
      </w:ins>
      <w:ins w:id="505" w:author="RAN2#116-AT623" w:date="2021-11-09T16:08:00Z">
        <w:r w:rsidR="00043254">
          <w:t>the</w:t>
        </w:r>
      </w:ins>
      <w:ins w:id="506" w:author="RAN2#115-e609" w:date="2021-10-17T15:07:00Z">
        <w:r w:rsidR="00BF29C5" w:rsidRPr="00BF29C5">
          <w:t xml:space="preserve"> scheduled location time , as described </w:t>
        </w:r>
      </w:ins>
      <w:ins w:id="507" w:author="RAN2#116-AT623" w:date="2021-11-09T16:08:00Z">
        <w:r w:rsidR="00043254">
          <w:t xml:space="preserve">in </w:t>
        </w:r>
      </w:ins>
      <w:ins w:id="508"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509" w:author="RAN2#115-e609-1" w:date="2021-10-19T20:00:00Z">
        <w:r w:rsidR="008567DE">
          <w:t>,</w:t>
        </w:r>
      </w:ins>
      <w:ins w:id="510" w:author="RAN2#116-AT623" w:date="2021-11-09T16:08:00Z">
        <w:r w:rsidR="00043254">
          <w:t xml:space="preserve"> the</w:t>
        </w:r>
      </w:ins>
      <w:r w:rsidRPr="00E0630E">
        <w:t xml:space="preserve"> </w:t>
      </w:r>
      <w:ins w:id="511" w:author="RAN2#115-e609" w:date="2021-10-17T15:08:00Z">
        <w:r w:rsidR="00BF29C5" w:rsidRPr="00BF29C5">
          <w:t>scheduled location time</w:t>
        </w:r>
      </w:ins>
      <w:ins w:id="512" w:author="RAN2#115-e609-1" w:date="2021-10-19T20:00:00Z">
        <w:r w:rsidR="008567DE">
          <w:t xml:space="preserve"> </w:t>
        </w:r>
      </w:ins>
      <w:r w:rsidRPr="00E0630E">
        <w:t>received in step 1</w:t>
      </w:r>
      <w:ins w:id="513"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514" w:author="RAN2#115-e609" w:date="2021-10-17T15:08:00Z">
        <w:r w:rsidR="00BF29C5">
          <w:t xml:space="preserve"> </w:t>
        </w:r>
        <w:r w:rsidR="00BF29C5" w:rsidRPr="00BF29C5">
          <w:t xml:space="preserve">If a scheduled location time is provided in step 2, the LMF may </w:t>
        </w:r>
        <w:del w:id="515" w:author="RAN2#116bis-post629" w:date="2022-01-28T11:31:00Z">
          <w:r w:rsidR="00BF29C5" w:rsidRPr="00BF29C5" w:rsidDel="003E0D77">
            <w:delText>provide</w:delText>
          </w:r>
        </w:del>
      </w:ins>
      <w:ins w:id="516" w:author="RAN2#116bis-post629" w:date="2022-01-25T06:05:00Z">
        <w:del w:id="517" w:author="RAN2#116bis-post629" w:date="2022-01-28T11:31:00Z">
          <w:r w:rsidR="0020435F" w:rsidDel="003E0D77">
            <w:delText xml:space="preserve"> </w:delText>
          </w:r>
          <w:r w:rsidR="0020435F" w:rsidDel="003E0D77">
            <w:rPr>
              <w:lang w:val="en-US"/>
            </w:rPr>
            <w:delText>pre-config</w:delText>
          </w:r>
          <w:commentRangeStart w:id="518"/>
          <w:r w:rsidR="0020435F" w:rsidDel="003E0D77">
            <w:rPr>
              <w:lang w:val="en-US"/>
            </w:rPr>
            <w:delText>ured</w:delText>
          </w:r>
          <w:commentRangeEnd w:id="518"/>
          <w:r w:rsidR="0020435F" w:rsidDel="003E0D77">
            <w:rPr>
              <w:rStyle w:val="CommentReference"/>
              <w:rFonts w:eastAsiaTheme="minorEastAsia"/>
              <w:lang w:eastAsia="en-US"/>
            </w:rPr>
            <w:commentReference w:id="518"/>
          </w:r>
        </w:del>
      </w:ins>
      <w:ins w:id="519" w:author="RAN2#115-e609" w:date="2021-10-17T15:08:00Z">
        <w:del w:id="520" w:author="RAN2#116bis-post629" w:date="2022-01-28T11:31:00Z">
          <w:r w:rsidR="00BF29C5" w:rsidRPr="00BF29C5" w:rsidDel="003E0D77">
            <w:delText xml:space="preserve"> assistance data</w:delText>
          </w:r>
        </w:del>
      </w:ins>
      <w:ins w:id="521" w:author="RAN2#116bis-post629" w:date="2022-01-25T06:05:00Z">
        <w:del w:id="522" w:author="RAN2#116bis-post629" w:date="2022-01-28T11:31:00Z">
          <w:r w:rsidR="0020435F" w:rsidDel="003E0D77">
            <w:delText xml:space="preserve"> with a validity area</w:delText>
          </w:r>
        </w:del>
      </w:ins>
      <w:ins w:id="523" w:author="RAN2#115-e609" w:date="2021-10-17T15:08:00Z">
        <w:del w:id="524" w:author="RAN2#116bis-post629" w:date="2022-01-28T11:31:00Z">
          <w:r w:rsidR="00BF29C5" w:rsidRPr="00BF29C5" w:rsidDel="003E0D77">
            <w:delText xml:space="preserve"> to the UE ahead of </w:delText>
          </w:r>
          <w:commentRangeStart w:id="525"/>
          <w:r w:rsidR="00BF29C5" w:rsidRPr="00BF29C5" w:rsidDel="003E0D77">
            <w:delText xml:space="preserve">time and </w:delText>
          </w:r>
        </w:del>
      </w:ins>
      <w:commentRangeEnd w:id="525"/>
      <w:r w:rsidR="003E0D77">
        <w:rPr>
          <w:rStyle w:val="CommentReference"/>
          <w:rFonts w:eastAsiaTheme="minorEastAsia"/>
          <w:lang w:eastAsia="en-US"/>
        </w:rPr>
        <w:commentReference w:id="525"/>
      </w:r>
      <w:ins w:id="526"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527"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528"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529"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530" w:author="RAN2#115-e609" w:date="2021-10-17T15:09:00Z"/>
          <w:del w:id="531" w:author="RAN2#116bis-post629" w:date="2022-01-25T05:37:00Z"/>
        </w:rPr>
      </w:pPr>
      <w:commentRangeStart w:id="532"/>
      <w:ins w:id="533" w:author="RAN2#115-e609" w:date="2021-10-17T15:09:00Z">
        <w:del w:id="534" w:author="RAN2#116bis-post629" w:date="2022-01-25T05:37:00Z">
          <w:r w:rsidDel="007442D7">
            <w:delText>Editor's Note</w:delText>
          </w:r>
        </w:del>
      </w:ins>
      <w:commentRangeEnd w:id="532"/>
      <w:r w:rsidR="007442D7">
        <w:rPr>
          <w:rStyle w:val="CommentReference"/>
          <w:rFonts w:eastAsiaTheme="minorEastAsia"/>
          <w:color w:val="auto"/>
          <w:lang w:eastAsia="en-US"/>
        </w:rPr>
        <w:commentReference w:id="532"/>
      </w:r>
      <w:ins w:id="535" w:author="RAN2#115-e609" w:date="2021-10-17T15:09:00Z">
        <w:del w:id="536" w:author="RAN2#116bis-post629" w:date="2022-01-25T05:37:00Z">
          <w:r w:rsidDel="007442D7">
            <w:delText>:</w:delText>
          </w:r>
          <w:r w:rsidDel="007442D7">
            <w:tab/>
            <w:delText xml:space="preserve">The scheduled location time and </w:delText>
          </w:r>
        </w:del>
      </w:ins>
      <w:ins w:id="537" w:author="RAN2#115-e609-1" w:date="2021-10-19T20:01:00Z">
        <w:del w:id="538" w:author="RAN2#116bis-post629" w:date="2022-01-25T05:37:00Z">
          <w:r w:rsidR="008567DE" w:rsidDel="007442D7">
            <w:delText xml:space="preserve">the storage of </w:delText>
          </w:r>
        </w:del>
      </w:ins>
      <w:ins w:id="539" w:author="RAN2#115-e609" w:date="2021-10-17T15:09:00Z">
        <w:del w:id="540" w:author="RAN2#116bis-post629" w:date="2022-01-25T05:37:00Z">
          <w:r w:rsidDel="007442D7">
            <w:delText>UE positioning capabilit</w:delText>
          </w:r>
        </w:del>
      </w:ins>
      <w:ins w:id="541" w:author="RAN2#115-e609-1" w:date="2021-10-19T20:01:00Z">
        <w:del w:id="542" w:author="RAN2#116bis-post629" w:date="2022-01-25T05:37:00Z">
          <w:r w:rsidR="008567DE" w:rsidDel="007442D7">
            <w:delText>y</w:delText>
          </w:r>
        </w:del>
      </w:ins>
      <w:ins w:id="543" w:author="RAN2#115-e609" w:date="2021-10-17T15:09:00Z">
        <w:del w:id="544"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545" w:name="_Toc83658857"/>
      <w:r w:rsidRPr="00E0630E">
        <w:t>7.3.4</w:t>
      </w:r>
      <w:r w:rsidRPr="00E0630E">
        <w:tab/>
        <w:t>Deferred MT-LR Event Reporting Support</w:t>
      </w:r>
      <w:bookmarkEnd w:id="545"/>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4880948"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546" w:author="RAN2#115-e609" w:date="2021-10-17T15:10:00Z"/>
          <w:del w:id="547" w:author="RAN2#116bis-post629" w:date="2022-01-25T05:38:00Z"/>
        </w:rPr>
      </w:pPr>
      <w:commentRangeStart w:id="548"/>
      <w:ins w:id="549" w:author="RAN2#115-e609" w:date="2021-10-17T15:10:00Z">
        <w:del w:id="550" w:author="RAN2#116bis-post629" w:date="2022-01-25T05:38:00Z">
          <w:r w:rsidDel="007442D7">
            <w:delText>Editor's Note:</w:delText>
          </w:r>
        </w:del>
      </w:ins>
      <w:commentRangeEnd w:id="548"/>
      <w:r w:rsidR="007442D7">
        <w:rPr>
          <w:rStyle w:val="CommentReference"/>
          <w:rFonts w:eastAsiaTheme="minorEastAsia"/>
          <w:color w:val="auto"/>
          <w:lang w:eastAsia="en-US"/>
        </w:rPr>
        <w:commentReference w:id="548"/>
      </w:r>
      <w:ins w:id="551" w:author="RAN2#115-e609" w:date="2021-10-17T15:10:00Z">
        <w:del w:id="552" w:author="RAN2#116bis-post629" w:date="2022-01-25T05:38:00Z">
          <w:r w:rsidDel="007442D7">
            <w:tab/>
            <w:delText xml:space="preserve">The scheduled location time and </w:delText>
          </w:r>
        </w:del>
      </w:ins>
      <w:ins w:id="553" w:author="RAN2#115-e609-1" w:date="2021-10-19T20:01:00Z">
        <w:del w:id="554" w:author="RAN2#116bis-post629" w:date="2022-01-25T05:38:00Z">
          <w:r w:rsidR="008567DE" w:rsidDel="007442D7">
            <w:delText xml:space="preserve">the storage of </w:delText>
          </w:r>
        </w:del>
      </w:ins>
      <w:ins w:id="555" w:author="RAN2#115-e609" w:date="2021-10-17T15:10:00Z">
        <w:del w:id="556" w:author="RAN2#116bis-post629" w:date="2022-01-25T05:38:00Z">
          <w:r w:rsidDel="007442D7">
            <w:delText>UE positioning capabilit</w:delText>
          </w:r>
        </w:del>
      </w:ins>
      <w:ins w:id="557" w:author="RAN2#115-e609-1" w:date="2021-10-19T20:02:00Z">
        <w:del w:id="558" w:author="RAN2#116bis-post629" w:date="2022-01-25T05:38:00Z">
          <w:r w:rsidR="008567DE" w:rsidDel="007442D7">
            <w:delText>y</w:delText>
          </w:r>
        </w:del>
      </w:ins>
      <w:ins w:id="559" w:author="RAN2#115-e609" w:date="2021-10-17T15:10:00Z">
        <w:del w:id="560"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561" w:name="_Toc90590963"/>
      <w:r w:rsidRPr="00AA6BE8">
        <w:lastRenderedPageBreak/>
        <w:t>7.4</w:t>
      </w:r>
      <w:r w:rsidRPr="00AA6BE8">
        <w:tab/>
        <w:t>General RRC procedures for UE Positioning</w:t>
      </w:r>
      <w:bookmarkEnd w:id="561"/>
    </w:p>
    <w:p w14:paraId="0AD2B065" w14:textId="77777777" w:rsidR="0055704D" w:rsidRPr="00AA6BE8" w:rsidRDefault="0055704D" w:rsidP="0055704D">
      <w:pPr>
        <w:pStyle w:val="Heading3"/>
      </w:pPr>
      <w:bookmarkStart w:id="562" w:name="_Toc12632654"/>
      <w:bookmarkStart w:id="563" w:name="_Toc29305348"/>
      <w:bookmarkStart w:id="564" w:name="_Toc37338163"/>
      <w:bookmarkStart w:id="565" w:name="_Toc46489006"/>
      <w:bookmarkStart w:id="566" w:name="_Toc52567359"/>
      <w:bookmarkStart w:id="567" w:name="_Toc90590964"/>
      <w:r w:rsidRPr="00AA6BE8">
        <w:t>7.4.1</w:t>
      </w:r>
      <w:r w:rsidRPr="00AA6BE8">
        <w:tab/>
        <w:t>NR RRC Procedures</w:t>
      </w:r>
      <w:bookmarkEnd w:id="562"/>
      <w:bookmarkEnd w:id="563"/>
      <w:bookmarkEnd w:id="564"/>
      <w:bookmarkEnd w:id="565"/>
      <w:bookmarkEnd w:id="566"/>
      <w:bookmarkEnd w:id="567"/>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568" w:author="RAN2#116bis-post629" w:date="2022-01-25T06:17:00Z"/>
        </w:rPr>
      </w:pPr>
      <w:r w:rsidRPr="00AA6BE8">
        <w:t>-</w:t>
      </w:r>
      <w:r w:rsidRPr="00AA6BE8">
        <w:tab/>
        <w:t>Location Measurement Indication</w:t>
      </w:r>
      <w:ins w:id="569" w:author="RAN2#116bis-post629" w:date="2022-01-25T06:17:00Z">
        <w:r w:rsidR="008A1F00">
          <w:t>;</w:t>
        </w:r>
      </w:ins>
    </w:p>
    <w:p w14:paraId="7F690E3B" w14:textId="77777777" w:rsidR="003147BA" w:rsidRDefault="008A1F00" w:rsidP="0055704D">
      <w:pPr>
        <w:pStyle w:val="B1"/>
        <w:rPr>
          <w:ins w:id="570" w:author="RAN2#116bis-post629" w:date="2022-01-25T06:31:00Z"/>
        </w:rPr>
      </w:pPr>
      <w:ins w:id="571" w:author="RAN2#116bis-post629" w:date="2022-01-25T06:17:00Z">
        <w:r>
          <w:t>-</w:t>
        </w:r>
        <w:r>
          <w:tab/>
          <w:t xml:space="preserve">Pre-configured </w:t>
        </w:r>
      </w:ins>
      <w:ins w:id="572" w:author="RAN2#116bis-post629" w:date="2022-01-25T06:18:00Z">
        <w:r>
          <w:t>M</w:t>
        </w:r>
      </w:ins>
      <w:ins w:id="573" w:author="RAN2#116bis-post629" w:date="2022-01-25T06:17:00Z">
        <w:r>
          <w:t xml:space="preserve">easurement </w:t>
        </w:r>
      </w:ins>
      <w:ins w:id="574" w:author="RAN2#116bis-post629" w:date="2022-01-25T06:18:00Z">
        <w:r>
          <w:t>G</w:t>
        </w:r>
      </w:ins>
      <w:ins w:id="575" w:author="RAN2#116bis-post629" w:date="2022-01-25T06:17:00Z">
        <w:r>
          <w:t>ap</w:t>
        </w:r>
      </w:ins>
      <w:ins w:id="576" w:author="RAN2#116bis-post629" w:date="2022-01-25T06:18:00Z">
        <w:r>
          <w:t xml:space="preserve"> Configur</w:t>
        </w:r>
        <w:commentRangeStart w:id="577"/>
        <w:r>
          <w:t>ation</w:t>
        </w:r>
      </w:ins>
      <w:commentRangeEnd w:id="577"/>
      <w:ins w:id="578" w:author="RAN2#116bis-post629" w:date="2022-01-25T06:32:00Z">
        <w:r w:rsidR="003147BA">
          <w:rPr>
            <w:rStyle w:val="CommentReference"/>
            <w:rFonts w:eastAsiaTheme="minorEastAsia"/>
            <w:lang w:eastAsia="en-US"/>
          </w:rPr>
          <w:commentReference w:id="577"/>
        </w:r>
      </w:ins>
      <w:ins w:id="579" w:author="RAN2#116bis-post629" w:date="2022-01-25T06:17:00Z">
        <w:r>
          <w:t>s</w:t>
        </w:r>
      </w:ins>
    </w:p>
    <w:p w14:paraId="757B404C" w14:textId="77777777" w:rsidR="003136BB" w:rsidRDefault="003147BA" w:rsidP="0055704D">
      <w:pPr>
        <w:pStyle w:val="B1"/>
        <w:rPr>
          <w:ins w:id="580" w:author="RAN2#116bis-R2-2201870 [2]" w:date="2022-01-25T07:31:00Z"/>
        </w:rPr>
      </w:pPr>
      <w:ins w:id="581" w:author="RAN2#116bis-post629" w:date="2022-01-25T06:31:00Z">
        <w:r>
          <w:t>-</w:t>
        </w:r>
        <w:r>
          <w:tab/>
          <w:t>Pre-configured PRS processing w</w:t>
        </w:r>
        <w:commentRangeStart w:id="582"/>
        <w:r>
          <w:t>indo</w:t>
        </w:r>
      </w:ins>
      <w:commentRangeEnd w:id="582"/>
      <w:ins w:id="583" w:author="RAN2#116bis-post629" w:date="2022-01-25T06:32:00Z">
        <w:r>
          <w:rPr>
            <w:rStyle w:val="CommentReference"/>
            <w:rFonts w:eastAsiaTheme="minorEastAsia"/>
            <w:lang w:eastAsia="en-US"/>
          </w:rPr>
          <w:commentReference w:id="582"/>
        </w:r>
      </w:ins>
      <w:ins w:id="584" w:author="RAN2#116bis-post629" w:date="2022-01-25T06:31:00Z">
        <w:r>
          <w:t>w</w:t>
        </w:r>
      </w:ins>
    </w:p>
    <w:p w14:paraId="0DBF3450" w14:textId="77777777" w:rsidR="003136BB" w:rsidRDefault="003136BB" w:rsidP="003136BB">
      <w:pPr>
        <w:pStyle w:val="B1"/>
        <w:rPr>
          <w:ins w:id="585" w:author="RAN2#116bis-R2-2201870 [2]" w:date="2022-01-25T07:31:00Z"/>
        </w:rPr>
      </w:pPr>
      <w:ins w:id="586" w:author="RAN2#116bis-R2-2201870 [2]" w:date="2022-01-25T07:31:00Z">
        <w:r>
          <w:t>-</w:t>
        </w:r>
        <w:r>
          <w:tab/>
          <w:t>RRC message</w:t>
        </w:r>
        <w:r w:rsidRPr="003136BB">
          <w:t xml:space="preserve"> for UE </w:t>
        </w:r>
        <w:commentRangeStart w:id="587"/>
        <w:r w:rsidRPr="003136BB">
          <w:t>TxTEG</w:t>
        </w:r>
        <w:r w:rsidRPr="00AA6BE8">
          <w:t>.</w:t>
        </w:r>
        <w:commentRangeEnd w:id="587"/>
        <w:r>
          <w:rPr>
            <w:rStyle w:val="CommentReference"/>
            <w:rFonts w:eastAsiaTheme="minorEastAsia"/>
            <w:lang w:eastAsia="en-US"/>
          </w:rPr>
          <w:commentReference w:id="587"/>
        </w:r>
      </w:ins>
    </w:p>
    <w:p w14:paraId="16031C0F" w14:textId="0FAD0CBD" w:rsidR="003136BB" w:rsidRPr="00AA6BE8" w:rsidRDefault="003136BB" w:rsidP="00F62523">
      <w:pPr>
        <w:pStyle w:val="EditorsNote"/>
        <w:ind w:left="1704" w:hanging="1420"/>
      </w:pPr>
      <w:ins w:id="588" w:author="RAN2#116bis-R2-2201870 [2]" w:date="2022-01-25T07:31:00Z">
        <w:r>
          <w:t>Editor's Note:</w:t>
        </w:r>
        <w:r>
          <w:tab/>
          <w:t xml:space="preserve">FFS on RRC name </w:t>
        </w:r>
      </w:ins>
      <w:ins w:id="589" w:author="RAN2#116bis-post629" w:date="2022-01-28T12:16:00Z">
        <w:r w:rsidR="00F62523">
          <w:t xml:space="preserve">and procedure </w:t>
        </w:r>
      </w:ins>
      <w:ins w:id="590" w:author="RAN2#116bis-R2-2201870 [2]" w:date="2022-01-25T07:31:00Z">
        <w:r>
          <w:t>for UE TxTEG;.</w:t>
        </w:r>
      </w:ins>
      <w:commentRangeStart w:id="591"/>
      <w:r w:rsidR="0055704D" w:rsidRPr="00AA6BE8">
        <w:t>.</w:t>
      </w:r>
      <w:commentRangeEnd w:id="591"/>
      <w:r w:rsidRPr="00F62523">
        <w:commentReference w:id="591"/>
      </w:r>
    </w:p>
    <w:p w14:paraId="6B2F1A48" w14:textId="77777777" w:rsidR="0055704D" w:rsidRPr="00AA6BE8" w:rsidRDefault="0055704D" w:rsidP="0055704D">
      <w:pPr>
        <w:pStyle w:val="Heading4"/>
      </w:pPr>
      <w:bookmarkStart w:id="592" w:name="_Toc12632655"/>
      <w:bookmarkStart w:id="593" w:name="_Toc29305349"/>
      <w:bookmarkStart w:id="594" w:name="_Toc37338164"/>
      <w:bookmarkStart w:id="595" w:name="_Toc46489007"/>
      <w:bookmarkStart w:id="596" w:name="_Toc52567360"/>
      <w:bookmarkStart w:id="597" w:name="_Toc90590965"/>
      <w:r w:rsidRPr="00AA6BE8">
        <w:t>7.4.1.1</w:t>
      </w:r>
      <w:r w:rsidRPr="00AA6BE8">
        <w:tab/>
        <w:t>Location Measurement Indication</w:t>
      </w:r>
      <w:bookmarkEnd w:id="592"/>
      <w:bookmarkEnd w:id="593"/>
      <w:bookmarkEnd w:id="594"/>
      <w:bookmarkEnd w:id="595"/>
      <w:bookmarkEnd w:id="596"/>
      <w:bookmarkEnd w:id="597"/>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4880949"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598"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555CF776" w:rsidR="008A1F00" w:rsidRPr="00AA6BE8" w:rsidRDefault="008A1F00" w:rsidP="008A1F00">
      <w:pPr>
        <w:pStyle w:val="Heading4"/>
        <w:rPr>
          <w:ins w:id="599" w:author="RAN2#116bis-post629" w:date="2022-01-25T06:19:00Z"/>
        </w:rPr>
      </w:pPr>
      <w:ins w:id="600" w:author="RAN2#116bis-post629" w:date="2022-01-25T06:19:00Z">
        <w:r w:rsidRPr="00AA6BE8">
          <w:t>7.4.1.</w:t>
        </w:r>
      </w:ins>
      <w:ins w:id="601" w:author="RAN2#116bis-post629" w:date="2022-01-25T07:01:00Z">
        <w:r w:rsidR="0074510D">
          <w:t>x</w:t>
        </w:r>
      </w:ins>
      <w:ins w:id="602" w:author="RAN2#116bis-post629" w:date="2022-01-25T06:19:00Z">
        <w:r w:rsidRPr="00AA6BE8">
          <w:tab/>
        </w:r>
        <w:r>
          <w:t xml:space="preserve">Pre-configured Measurement </w:t>
        </w:r>
        <w:commentRangeStart w:id="603"/>
        <w:r>
          <w:t>Gap</w:t>
        </w:r>
      </w:ins>
      <w:commentRangeEnd w:id="603"/>
      <w:r w:rsidR="00E855D1">
        <w:rPr>
          <w:rStyle w:val="CommentReference"/>
          <w:rFonts w:ascii="Times New Roman" w:eastAsiaTheme="minorEastAsia" w:hAnsi="Times New Roman"/>
          <w:lang w:eastAsia="en-US"/>
        </w:rPr>
        <w:commentReference w:id="603"/>
      </w:r>
    </w:p>
    <w:p w14:paraId="386FCB39" w14:textId="3024D8D1" w:rsidR="008A1F00" w:rsidRPr="00AA6BE8" w:rsidRDefault="008A1F00" w:rsidP="008A1F00">
      <w:pPr>
        <w:rPr>
          <w:ins w:id="604" w:author="RAN2#116bis-post629" w:date="2022-01-25T06:19:00Z"/>
        </w:rPr>
      </w:pPr>
      <w:ins w:id="605" w:author="RAN2#116bis-post629" w:date="2022-01-25T06:19:00Z">
        <w:r w:rsidRPr="00AA6BE8">
          <w:t xml:space="preserve">The </w:t>
        </w:r>
        <w:r>
          <w:t>pre-configured measurement gap</w:t>
        </w:r>
        <w:r w:rsidRPr="00AA6BE8">
          <w:t xml:space="preserve"> procedure is used by the </w:t>
        </w:r>
      </w:ins>
      <w:ins w:id="606" w:author="RAN2#116bis-post629" w:date="2022-01-25T06:20:00Z">
        <w:r>
          <w:t>network to provide measurement gap</w:t>
        </w:r>
      </w:ins>
      <w:ins w:id="607" w:author="RAN2#116bis-post629" w:date="2022-01-25T06:19:00Z">
        <w:r w:rsidRPr="00AA6BE8">
          <w:t xml:space="preserve"> for NR DL-PRS measurements.</w:t>
        </w:r>
      </w:ins>
      <w:ins w:id="608" w:author="RAN2#116bis-post629" w:date="2022-01-25T06:20:00Z">
        <w:r>
          <w:t xml:space="preserve"> The gNB may activate</w:t>
        </w:r>
      </w:ins>
      <w:ins w:id="609" w:author="RAN2#116bis-post629" w:date="2022-01-28T12:23:00Z">
        <w:r w:rsidR="00EE795E">
          <w:t>/</w:t>
        </w:r>
        <w:commentRangeStart w:id="610"/>
        <w:r w:rsidR="00EE795E">
          <w:t>deacti</w:t>
        </w:r>
      </w:ins>
      <w:ins w:id="611" w:author="RAN2#116bis-post629" w:date="2022-01-28T12:24:00Z">
        <w:r w:rsidR="00EE795E">
          <w:t>v</w:t>
        </w:r>
      </w:ins>
      <w:ins w:id="612" w:author="RAN2#116bis-post629" w:date="2022-01-28T12:23:00Z">
        <w:r w:rsidR="00EE795E">
          <w:t>ate</w:t>
        </w:r>
      </w:ins>
      <w:ins w:id="613" w:author="RAN2#116bis-post629" w:date="2022-01-25T06:20:00Z">
        <w:r>
          <w:t xml:space="preserve"> </w:t>
        </w:r>
      </w:ins>
      <w:commentRangeEnd w:id="610"/>
      <w:r w:rsidR="00EE795E">
        <w:rPr>
          <w:rStyle w:val="CommentReference"/>
          <w:rFonts w:eastAsiaTheme="minorEastAsia"/>
          <w:lang w:eastAsia="en-US"/>
        </w:rPr>
        <w:commentReference w:id="610"/>
      </w:r>
      <w:ins w:id="614" w:author="RAN2#116bis-post629" w:date="2022-01-25T06:20:00Z">
        <w:r>
          <w:t xml:space="preserve">the </w:t>
        </w:r>
      </w:ins>
      <w:ins w:id="615" w:author="RAN2#116bis-post629" w:date="2022-01-25T06:21:00Z">
        <w:r>
          <w:t xml:space="preserve">pre-configurated measurement gap upon receiving the </w:t>
        </w:r>
      </w:ins>
      <w:ins w:id="616" w:author="RAN2#116bis-post629" w:date="2022-01-25T06:32:00Z">
        <w:r w:rsidR="003147BA">
          <w:t xml:space="preserve">request from a UE or LMF. </w:t>
        </w:r>
      </w:ins>
    </w:p>
    <w:p w14:paraId="33D40F8B" w14:textId="67157F7E" w:rsidR="008A1F00" w:rsidRPr="00AA6BE8" w:rsidRDefault="00EE795E" w:rsidP="008A1F00">
      <w:pPr>
        <w:pStyle w:val="TH"/>
        <w:rPr>
          <w:ins w:id="617" w:author="RAN2#116bis-post629" w:date="2022-01-25T06:19:00Z"/>
        </w:rPr>
      </w:pPr>
      <w:ins w:id="618" w:author="RAN2#116bis-post629" w:date="2022-01-25T06:19:00Z">
        <w:r w:rsidRPr="00AA6BE8">
          <w:object w:dxaOrig="10801" w:dyaOrig="3756" w14:anchorId="6E2CAF67">
            <v:shape id="_x0000_i1041" type="#_x0000_t75" style="width:5in;height:126pt" o:ole="">
              <v:imagedata r:id="rId58" o:title=""/>
            </v:shape>
            <o:OLEObject Type="Embed" ProgID="Visio.Drawing.11" ShapeID="_x0000_i1041" DrawAspect="Content" ObjectID="_1704880950" r:id="rId59"/>
          </w:object>
        </w:r>
      </w:ins>
    </w:p>
    <w:p w14:paraId="6965060F" w14:textId="4101BB70" w:rsidR="008A1F00" w:rsidRPr="00AA6BE8" w:rsidRDefault="008A1F00" w:rsidP="008A1F00">
      <w:pPr>
        <w:pStyle w:val="TF"/>
        <w:rPr>
          <w:ins w:id="619" w:author="RAN2#116bis-post629" w:date="2022-01-25T06:19:00Z"/>
        </w:rPr>
      </w:pPr>
      <w:ins w:id="620" w:author="RAN2#116bis-post629" w:date="2022-01-25T06:19:00Z">
        <w:r w:rsidRPr="00AA6BE8">
          <w:t>Figure 7.4.1.</w:t>
        </w:r>
      </w:ins>
      <w:ins w:id="621" w:author="RAN2#116bis-post629" w:date="2022-01-25T07:04:00Z">
        <w:r w:rsidR="0074510D">
          <w:t>x</w:t>
        </w:r>
      </w:ins>
      <w:ins w:id="622" w:author="RAN2#116bis-post629" w:date="2022-01-25T06:19:00Z">
        <w:r w:rsidRPr="00AA6BE8">
          <w:t xml:space="preserve">-1: </w:t>
        </w:r>
      </w:ins>
      <w:ins w:id="623" w:author="RAN2#116bis-post629" w:date="2022-01-25T06:38:00Z">
        <w:r w:rsidR="00AE2F10">
          <w:t>Pre-configured measurement gap configuration</w:t>
        </w:r>
      </w:ins>
      <w:ins w:id="624" w:author="RAN2#116bis-post629" w:date="2022-01-25T06:19:00Z">
        <w:r w:rsidRPr="00AA6BE8">
          <w:t xml:space="preserve"> procedure</w:t>
        </w:r>
      </w:ins>
    </w:p>
    <w:p w14:paraId="00E3A733" w14:textId="28154461" w:rsidR="008A1F00" w:rsidRDefault="008A1F00" w:rsidP="008A1F00">
      <w:pPr>
        <w:pStyle w:val="B1"/>
        <w:rPr>
          <w:ins w:id="625" w:author="RAN2#116bis-post629" w:date="2022-01-25T06:53:00Z"/>
        </w:rPr>
      </w:pPr>
      <w:ins w:id="626" w:author="RAN2#116bis-post629" w:date="2022-01-25T06:19:00Z">
        <w:r w:rsidRPr="00AA6BE8">
          <w:t>1.</w:t>
        </w:r>
        <w:r w:rsidRPr="00AA6BE8">
          <w:tab/>
        </w:r>
      </w:ins>
      <w:ins w:id="627" w:author="RAN2#116bis-post629" w:date="2022-01-25T06:51:00Z">
        <w:r w:rsidR="00DC1C36">
          <w:t>Based on the assistance information from the LMF and the UE capability, t</w:t>
        </w:r>
      </w:ins>
      <w:ins w:id="628" w:author="RAN2#116bis-post629" w:date="2022-01-25T06:47:00Z">
        <w:r w:rsidR="00DC1C36">
          <w:t>he serving gNB provides pre-configured measurement gap configuration</w:t>
        </w:r>
      </w:ins>
      <w:ins w:id="629" w:author="RAN2#116bis-post629" w:date="2022-01-25T07:06:00Z">
        <w:r w:rsidR="0074510D">
          <w:t>(</w:t>
        </w:r>
      </w:ins>
      <w:ins w:id="630" w:author="RAN2#116bis-post629" w:date="2022-01-25T06:47:00Z">
        <w:r w:rsidR="00DC1C36">
          <w:t>s</w:t>
        </w:r>
      </w:ins>
      <w:ins w:id="631" w:author="RAN2#116bis-post629" w:date="2022-01-25T07:06:00Z">
        <w:r w:rsidR="0074510D">
          <w:t>)</w:t>
        </w:r>
      </w:ins>
      <w:ins w:id="632" w:author="RAN2#116bis-post629" w:date="2022-01-25T06:56:00Z">
        <w:r w:rsidR="00DC1C36">
          <w:t xml:space="preserve"> </w:t>
        </w:r>
      </w:ins>
      <w:ins w:id="633" w:author="RAN2#116bis-post629" w:date="2022-01-25T07:05:00Z">
        <w:r w:rsidR="0074510D">
          <w:t>with</w:t>
        </w:r>
      </w:ins>
      <w:ins w:id="634" w:author="RAN2#116bis-post629" w:date="2022-01-25T06:56:00Z">
        <w:r w:rsidR="00DC1C36">
          <w:t xml:space="preserve"> associated ID</w:t>
        </w:r>
      </w:ins>
      <w:ins w:id="635" w:author="RAN2#116bis-post629" w:date="2022-01-25T07:06:00Z">
        <w:r w:rsidR="0074510D">
          <w:t>(s)</w:t>
        </w:r>
      </w:ins>
      <w:ins w:id="636" w:author="RAN2#116bis-post629" w:date="2022-01-25T06:56:00Z">
        <w:r w:rsidR="00DC1C36">
          <w:t xml:space="preserve"> </w:t>
        </w:r>
      </w:ins>
      <w:ins w:id="637" w:author="RAN2#116bis-post629" w:date="2022-01-25T06:47:00Z">
        <w:r w:rsidR="00DC1C36">
          <w:t>to the UE</w:t>
        </w:r>
      </w:ins>
      <w:ins w:id="638" w:author="RAN2#116bis-post629" w:date="2022-01-25T06:19:00Z">
        <w:r w:rsidRPr="00AA6BE8">
          <w:t xml:space="preserve"> </w:t>
        </w:r>
      </w:ins>
      <w:ins w:id="639" w:author="RAN2#116bis-post629" w:date="2022-01-25T06:50:00Z">
        <w:r w:rsidR="00DC1C36">
          <w:t>b</w:t>
        </w:r>
      </w:ins>
      <w:ins w:id="640" w:author="RAN2#116bis-post629" w:date="2022-01-25T06:51:00Z">
        <w:r w:rsidR="00DC1C36">
          <w:t xml:space="preserve">y sending RRC Reconfiguration message </w:t>
        </w:r>
      </w:ins>
      <w:ins w:id="641" w:author="RAN2#116bis-post629" w:date="2022-01-25T06:44:00Z">
        <w:r w:rsidR="00AE2F10" w:rsidRPr="00AE2F10">
          <w:t>specified in TS 38.331 [14]</w:t>
        </w:r>
      </w:ins>
      <w:ins w:id="642" w:author="RAN2#116bis-post629" w:date="2022-01-25T06:51:00Z">
        <w:r w:rsidR="00DC1C36">
          <w:t xml:space="preserve">; </w:t>
        </w:r>
      </w:ins>
    </w:p>
    <w:p w14:paraId="17AA7ACE" w14:textId="58791DDB" w:rsidR="00DC1C36" w:rsidRPr="00AA6BE8" w:rsidRDefault="00DC1C36" w:rsidP="008A1F00">
      <w:pPr>
        <w:pStyle w:val="B1"/>
        <w:rPr>
          <w:ins w:id="643" w:author="RAN2#116bis-post629" w:date="2022-01-25T06:19:00Z"/>
        </w:rPr>
      </w:pPr>
      <w:ins w:id="644" w:author="RAN2#116bis-post629" w:date="2022-01-25T06:53:00Z">
        <w:r>
          <w:t>2.</w:t>
        </w:r>
        <w:r>
          <w:tab/>
          <w:t>The UE sends RRC Reconfiguration complete message to the gNB to confirm the reception of pre-configured measurement gap configuration;</w:t>
        </w:r>
      </w:ins>
    </w:p>
    <w:p w14:paraId="38920879" w14:textId="6F67323D" w:rsidR="008A1F00" w:rsidRDefault="00DC1C36" w:rsidP="008A1F00">
      <w:pPr>
        <w:pStyle w:val="B1"/>
        <w:rPr>
          <w:ins w:id="645" w:author="RAN2#116bis-post629" w:date="2022-01-25T06:58:00Z"/>
        </w:rPr>
      </w:pPr>
      <w:ins w:id="646" w:author="RAN2#116bis-post629" w:date="2022-01-25T06:54:00Z">
        <w:r>
          <w:t>3</w:t>
        </w:r>
      </w:ins>
      <w:ins w:id="647" w:author="RAN2#116bis-post629" w:date="2022-01-25T06:19:00Z">
        <w:r w:rsidR="008A1F00" w:rsidRPr="00AA6BE8">
          <w:t>.</w:t>
        </w:r>
        <w:r w:rsidR="008A1F00" w:rsidRPr="00AA6BE8">
          <w:tab/>
        </w:r>
      </w:ins>
      <w:ins w:id="648" w:author="RAN2#116bis-post629" w:date="2022-01-25T06:52:00Z">
        <w:r w:rsidRPr="00DC1C36">
          <w:t xml:space="preserve">If the UE requires measurement gaps for performing the requested location measurements while measurement gaps are either not configured or not sufficient, </w:t>
        </w:r>
      </w:ins>
      <w:ins w:id="649" w:author="RAN2#116bis-post629" w:date="2022-01-25T06:54:00Z">
        <w:r>
          <w:t xml:space="preserve">the UE sends UL MAC CE </w:t>
        </w:r>
      </w:ins>
      <w:ins w:id="650" w:author="RAN2#116bis-post629" w:date="2022-01-25T06:57:00Z">
        <w:r w:rsidRPr="00DC1C36">
          <w:t>Activation/Deactivation Request</w:t>
        </w:r>
        <w:r w:rsidR="0074510D">
          <w:t xml:space="preserve"> to the gNB and indicates</w:t>
        </w:r>
      </w:ins>
      <w:ins w:id="651" w:author="RAN2#116bis-post629" w:date="2022-01-25T06:58:00Z">
        <w:r w:rsidR="0074510D">
          <w:t xml:space="preserve"> the requested measurement gap configuration based on the ID configured in step 1;</w:t>
        </w:r>
      </w:ins>
    </w:p>
    <w:p w14:paraId="177B4776" w14:textId="35F292C5" w:rsidR="0074510D" w:rsidRDefault="0074510D" w:rsidP="0074510D">
      <w:pPr>
        <w:pStyle w:val="B1"/>
        <w:rPr>
          <w:ins w:id="652" w:author="RAN2#116bis-post629" w:date="2022-01-25T06:58:00Z"/>
        </w:rPr>
      </w:pPr>
      <w:ins w:id="653" w:author="RAN2#116bis-post629" w:date="2022-01-25T06:58:00Z">
        <w:r>
          <w:t>4</w:t>
        </w:r>
        <w:r w:rsidRPr="00AA6BE8">
          <w:t>.</w:t>
        </w:r>
        <w:r w:rsidRPr="00AA6BE8">
          <w:tab/>
        </w:r>
      </w:ins>
      <w:ins w:id="654" w:author="RAN2#116bis-post629" w:date="2022-01-25T06:59:00Z">
        <w:r>
          <w:t>Based on the quest from the UE in step 3</w:t>
        </w:r>
      </w:ins>
      <w:ins w:id="655" w:author="RAN2#116bis-post629" w:date="2022-01-28T12:11:00Z">
        <w:r w:rsidR="00F62523">
          <w:t>a</w:t>
        </w:r>
      </w:ins>
      <w:ins w:id="656" w:author="RAN2#116bis-post629" w:date="2022-01-25T06:59:00Z">
        <w:r>
          <w:t xml:space="preserve"> or </w:t>
        </w:r>
      </w:ins>
      <w:ins w:id="657" w:author="RAN2#116bis-post629" w:date="2022-01-25T07:00:00Z">
        <w:r>
          <w:t>the request from the LMF</w:t>
        </w:r>
      </w:ins>
      <w:ins w:id="658" w:author="RAN2#116bis-post629" w:date="2022-01-28T12:11:00Z">
        <w:r w:rsidR="00F62523">
          <w:t xml:space="preserve"> in step 3b</w:t>
        </w:r>
      </w:ins>
      <w:ins w:id="659" w:author="RAN2#116bis-post629" w:date="2022-01-25T07:00:00Z">
        <w:r>
          <w:t>, the gNB</w:t>
        </w:r>
      </w:ins>
      <w:ins w:id="660" w:author="RAN2#116bis-post629" w:date="2022-01-25T06:58:00Z">
        <w:r>
          <w:t xml:space="preserve"> </w:t>
        </w:r>
      </w:ins>
      <w:ins w:id="661" w:author="RAN2#116bis-post629" w:date="2022-01-28T12:24:00Z">
        <w:r w:rsidR="006811D0">
          <w:t xml:space="preserve">may </w:t>
        </w:r>
      </w:ins>
      <w:ins w:id="662" w:author="RAN2#116bis-post629" w:date="2022-01-25T06:58:00Z">
        <w:r>
          <w:t xml:space="preserve">send </w:t>
        </w:r>
      </w:ins>
      <w:ins w:id="663" w:author="RAN2#116bis-post629" w:date="2022-01-25T07:00:00Z">
        <w:r>
          <w:t>DL</w:t>
        </w:r>
      </w:ins>
      <w:ins w:id="664" w:author="RAN2#116bis-post629" w:date="2022-01-25T06:58:00Z">
        <w:r>
          <w:t xml:space="preserve"> MAC CE </w:t>
        </w:r>
        <w:r w:rsidRPr="00DC1C36">
          <w:t xml:space="preserve">Activation/Deactivation </w:t>
        </w:r>
      </w:ins>
      <w:ins w:id="665" w:author="RAN2#116bis-post629" w:date="2022-01-25T07:00:00Z">
        <w:r>
          <w:t>command</w:t>
        </w:r>
      </w:ins>
      <w:ins w:id="666" w:author="RAN2#116bis-post629" w:date="2022-01-25T06:58:00Z">
        <w:r>
          <w:t xml:space="preserve"> </w:t>
        </w:r>
      </w:ins>
      <w:ins w:id="667" w:author="RAN2#116bis-post629" w:date="2022-01-25T07:01:00Z">
        <w:r>
          <w:t>contain</w:t>
        </w:r>
      </w:ins>
      <w:ins w:id="668" w:author="RAN2#116bis-post629" w:date="2022-01-28T12:58:00Z">
        <w:r w:rsidR="00BC4F54">
          <w:t>ing</w:t>
        </w:r>
      </w:ins>
      <w:ins w:id="669" w:author="RAN2#116bis-post629" w:date="2022-01-25T07:01:00Z">
        <w:r>
          <w:t xml:space="preserve"> an ID to activate the associated measurement gap</w:t>
        </w:r>
      </w:ins>
      <w:ins w:id="670" w:author="RAN2#116bis-post629" w:date="2022-01-25T06:58:00Z">
        <w:r>
          <w:t>;</w:t>
        </w:r>
      </w:ins>
    </w:p>
    <w:p w14:paraId="2547CEA2" w14:textId="50B30CBA" w:rsidR="00AE2F10" w:rsidRDefault="00AE2F10" w:rsidP="00AE2F10">
      <w:pPr>
        <w:pStyle w:val="EditorsNote"/>
        <w:ind w:left="1704" w:hanging="1420"/>
        <w:rPr>
          <w:ins w:id="671" w:author="RAN2#116bis-post629" w:date="2022-01-25T06:42:00Z"/>
        </w:rPr>
      </w:pPr>
      <w:ins w:id="672" w:author="RAN2#116bis-post629" w:date="2022-01-25T06:42:00Z">
        <w:r>
          <w:t>Editor's Note:</w:t>
        </w:r>
        <w:r>
          <w:tab/>
          <w:t>FFS on details of MAC CE, NRPPa, RRC;.</w:t>
        </w:r>
      </w:ins>
    </w:p>
    <w:p w14:paraId="7226A1A0" w14:textId="11CB7F6E" w:rsidR="0074510D" w:rsidRPr="00AA6BE8" w:rsidRDefault="0074510D" w:rsidP="0074510D">
      <w:pPr>
        <w:pStyle w:val="Heading4"/>
        <w:rPr>
          <w:ins w:id="673" w:author="RAN2#116bis-post629" w:date="2022-01-25T07:01:00Z"/>
        </w:rPr>
      </w:pPr>
      <w:ins w:id="674" w:author="RAN2#116bis-post629" w:date="2022-01-25T07:01:00Z">
        <w:r w:rsidRPr="00AA6BE8">
          <w:t>7.4.1.</w:t>
        </w:r>
      </w:ins>
      <w:ins w:id="675" w:author="RAN2#116bis-post629" w:date="2022-01-25T07:04:00Z">
        <w:r>
          <w:t>y</w:t>
        </w:r>
      </w:ins>
      <w:ins w:id="676" w:author="RAN2#116bis-post629" w:date="2022-01-25T07:01:00Z">
        <w:r w:rsidRPr="00AA6BE8">
          <w:tab/>
        </w:r>
        <w:r>
          <w:t xml:space="preserve">Pre-configured </w:t>
        </w:r>
      </w:ins>
      <w:ins w:id="677" w:author="RAN2#116bis-post629" w:date="2022-01-25T07:02:00Z">
        <w:r w:rsidRPr="0074510D">
          <w:t xml:space="preserve">PRS processing </w:t>
        </w:r>
        <w:commentRangeStart w:id="678"/>
        <w:r w:rsidRPr="0074510D">
          <w:t>window</w:t>
        </w:r>
      </w:ins>
      <w:commentRangeEnd w:id="678"/>
      <w:r w:rsidR="00E855D1">
        <w:rPr>
          <w:rStyle w:val="CommentReference"/>
          <w:rFonts w:ascii="Times New Roman" w:eastAsiaTheme="minorEastAsia" w:hAnsi="Times New Roman"/>
          <w:lang w:eastAsia="en-US"/>
        </w:rPr>
        <w:commentReference w:id="678"/>
      </w:r>
    </w:p>
    <w:p w14:paraId="4F136E2F" w14:textId="57C010B0" w:rsidR="0074510D" w:rsidRPr="00AA6BE8" w:rsidRDefault="0074510D" w:rsidP="0074510D">
      <w:pPr>
        <w:rPr>
          <w:ins w:id="679" w:author="RAN2#116bis-post629" w:date="2022-01-25T07:01:00Z"/>
        </w:rPr>
      </w:pPr>
      <w:ins w:id="680" w:author="RAN2#116bis-post629" w:date="2022-01-25T07:01:00Z">
        <w:r w:rsidRPr="00AA6BE8">
          <w:t xml:space="preserve">The </w:t>
        </w:r>
        <w:r>
          <w:t xml:space="preserve">pre-configured </w:t>
        </w:r>
      </w:ins>
      <w:ins w:id="681" w:author="RAN2#116bis-post629" w:date="2022-01-25T07:02:00Z">
        <w:r w:rsidRPr="0074510D">
          <w:t>PRS processing window</w:t>
        </w:r>
        <w:r>
          <w:t xml:space="preserve"> </w:t>
        </w:r>
      </w:ins>
      <w:ins w:id="682" w:author="RAN2#116bis-post629" w:date="2022-01-25T07:01:00Z">
        <w:r w:rsidRPr="00AA6BE8">
          <w:t xml:space="preserve">procedure is used by the </w:t>
        </w:r>
        <w:r>
          <w:t xml:space="preserve">network to provide </w:t>
        </w:r>
      </w:ins>
      <w:ins w:id="683" w:author="RAN2#116bis-post629" w:date="2022-01-25T07:02:00Z">
        <w:r w:rsidRPr="0074510D">
          <w:t>PRS processing window</w:t>
        </w:r>
        <w:r>
          <w:t xml:space="preserve"> </w:t>
        </w:r>
      </w:ins>
      <w:ins w:id="684" w:author="RAN2#116bis-post629" w:date="2022-01-25T07:01:00Z">
        <w:r w:rsidRPr="00AA6BE8">
          <w:t>for NR DL-PRS measurements</w:t>
        </w:r>
      </w:ins>
      <w:ins w:id="685" w:author="RAN2#116bis-post629" w:date="2022-01-28T12:48:00Z">
        <w:r w:rsidR="00672AF4">
          <w:t xml:space="preserve"> in the UE without measurement</w:t>
        </w:r>
        <w:commentRangeStart w:id="686"/>
        <w:r w:rsidR="00672AF4">
          <w:t xml:space="preserve"> gap</w:t>
        </w:r>
      </w:ins>
      <w:commentRangeEnd w:id="686"/>
      <w:ins w:id="687" w:author="RAN2#116bis-post629" w:date="2022-01-28T12:49:00Z">
        <w:r w:rsidR="00672AF4">
          <w:rPr>
            <w:rStyle w:val="CommentReference"/>
            <w:rFonts w:eastAsiaTheme="minorEastAsia"/>
            <w:lang w:eastAsia="en-US"/>
          </w:rPr>
          <w:commentReference w:id="686"/>
        </w:r>
      </w:ins>
      <w:ins w:id="688" w:author="RAN2#116bis-post629" w:date="2022-01-25T07:01:00Z">
        <w:r w:rsidRPr="00AA6BE8">
          <w:t>.</w:t>
        </w:r>
      </w:ins>
      <w:ins w:id="689" w:author="RAN2#116bis-post629" w:date="2022-01-28T12:47:00Z">
        <w:r w:rsidR="00672AF4">
          <w:t xml:space="preserve"> </w:t>
        </w:r>
      </w:ins>
      <w:ins w:id="690" w:author="RAN2#116bis-post629" w:date="2022-01-25T07:01:00Z">
        <w:r>
          <w:t xml:space="preserve">The gNB may activate the pre-configurated </w:t>
        </w:r>
      </w:ins>
      <w:ins w:id="691" w:author="RAN2#116bis-post629" w:date="2022-01-25T07:02:00Z">
        <w:r w:rsidRPr="0074510D">
          <w:t>PRS processing window</w:t>
        </w:r>
        <w:r>
          <w:t xml:space="preserve"> </w:t>
        </w:r>
      </w:ins>
      <w:ins w:id="692" w:author="RAN2#116bis-post629" w:date="2022-01-25T07:01:00Z">
        <w:r>
          <w:t xml:space="preserve">upon receiving the request from LMF. </w:t>
        </w:r>
      </w:ins>
    </w:p>
    <w:p w14:paraId="3776F30A" w14:textId="678F5A21" w:rsidR="0074510D" w:rsidRPr="00AA6BE8" w:rsidRDefault="00110A00" w:rsidP="0074510D">
      <w:pPr>
        <w:pStyle w:val="TH"/>
        <w:rPr>
          <w:ins w:id="693" w:author="RAN2#116bis-post629" w:date="2022-01-25T07:01:00Z"/>
        </w:rPr>
      </w:pPr>
      <w:del w:id="694" w:author="RAN2#116bis-post629" w:date="2022-01-28T12:56:00Z">
        <w:r w:rsidRPr="00AA6BE8" w:rsidDel="00E96CE9">
          <w:fldChar w:fldCharType="begin"/>
        </w:r>
        <w:r w:rsidRPr="00AA6BE8" w:rsidDel="00E96CE9">
          <w:fldChar w:fldCharType="separate"/>
        </w:r>
        <w:r w:rsidRPr="00AA6BE8" w:rsidDel="00E96CE9">
          <w:fldChar w:fldCharType="end"/>
        </w:r>
      </w:del>
      <w:ins w:id="695" w:author="RAN2#116bis-post629" w:date="2022-01-28T12:56:00Z">
        <w:r w:rsidR="00E96CE9" w:rsidRPr="00AA6BE8">
          <w:object w:dxaOrig="10801" w:dyaOrig="3756" w14:anchorId="5ABD9882">
            <v:shape id="_x0000_i1081" type="#_x0000_t75" style="width:5in;height:126pt" o:ole="">
              <v:imagedata r:id="rId60" o:title=""/>
            </v:shape>
            <o:OLEObject Type="Embed" ProgID="Visio.Drawing.11" ShapeID="_x0000_i1081" DrawAspect="Content" ObjectID="_1704880951" r:id="rId61"/>
          </w:object>
        </w:r>
      </w:ins>
    </w:p>
    <w:p w14:paraId="6956AB09" w14:textId="7F951EB9" w:rsidR="0074510D" w:rsidRPr="00AA6BE8" w:rsidRDefault="0074510D" w:rsidP="0074510D">
      <w:pPr>
        <w:pStyle w:val="TF"/>
        <w:rPr>
          <w:ins w:id="696" w:author="RAN2#116bis-post629" w:date="2022-01-25T07:01:00Z"/>
        </w:rPr>
      </w:pPr>
      <w:ins w:id="697" w:author="RAN2#116bis-post629" w:date="2022-01-25T07:01:00Z">
        <w:r w:rsidRPr="00AA6BE8">
          <w:t>Figure 7.4.1.</w:t>
        </w:r>
      </w:ins>
      <w:ins w:id="698" w:author="RAN2#116bis-post629" w:date="2022-01-25T07:04:00Z">
        <w:r>
          <w:t>y</w:t>
        </w:r>
      </w:ins>
      <w:ins w:id="699" w:author="RAN2#116bis-post629" w:date="2022-01-25T07:01:00Z">
        <w:r w:rsidRPr="00AA6BE8">
          <w:t xml:space="preserve">-1: </w:t>
        </w:r>
        <w:r>
          <w:t xml:space="preserve">Pre-configured </w:t>
        </w:r>
      </w:ins>
      <w:ins w:id="700" w:author="RAN2#116bis-post629" w:date="2022-01-25T07:04:00Z">
        <w:r w:rsidRPr="0074510D">
          <w:t>PRS processing window</w:t>
        </w:r>
        <w:r>
          <w:t xml:space="preserve"> </w:t>
        </w:r>
      </w:ins>
      <w:ins w:id="701" w:author="RAN2#116bis-post629" w:date="2022-01-25T07:01:00Z">
        <w:r>
          <w:t>configuration</w:t>
        </w:r>
        <w:r w:rsidRPr="00AA6BE8">
          <w:t xml:space="preserve"> procedure</w:t>
        </w:r>
      </w:ins>
    </w:p>
    <w:p w14:paraId="3CEC6165" w14:textId="6A493E41" w:rsidR="0074510D" w:rsidRDefault="0074510D" w:rsidP="0074510D">
      <w:pPr>
        <w:pStyle w:val="B1"/>
        <w:rPr>
          <w:ins w:id="702" w:author="RAN2#116bis-post629" w:date="2022-01-25T07:01:00Z"/>
        </w:rPr>
      </w:pPr>
      <w:ins w:id="703" w:author="RAN2#116bis-post629" w:date="2022-01-25T07:01:00Z">
        <w:r w:rsidRPr="00AA6BE8">
          <w:t>1.</w:t>
        </w:r>
        <w:r w:rsidRPr="00AA6BE8">
          <w:tab/>
        </w:r>
        <w:r>
          <w:t xml:space="preserve">Based on the assistance information from the LMF and the UE capability, the serving gNB provides pre-configured </w:t>
        </w:r>
      </w:ins>
      <w:ins w:id="704" w:author="RAN2#116bis-post629" w:date="2022-01-25T07:04:00Z">
        <w:r w:rsidRPr="0074510D">
          <w:t>PRS processing window</w:t>
        </w:r>
        <w:r>
          <w:t xml:space="preserve"> </w:t>
        </w:r>
      </w:ins>
      <w:ins w:id="705" w:author="RAN2#116bis-post629" w:date="2022-01-25T07:01:00Z">
        <w:r>
          <w:t>configuration</w:t>
        </w:r>
      </w:ins>
      <w:ins w:id="706" w:author="RAN2#116bis-post629" w:date="2022-01-25T07:05:00Z">
        <w:r>
          <w:t>(</w:t>
        </w:r>
      </w:ins>
      <w:ins w:id="707" w:author="RAN2#116bis-post629" w:date="2022-01-25T07:01:00Z">
        <w:r>
          <w:t>s</w:t>
        </w:r>
      </w:ins>
      <w:ins w:id="708" w:author="RAN2#116bis-post629" w:date="2022-01-25T07:05:00Z">
        <w:r>
          <w:t>)</w:t>
        </w:r>
      </w:ins>
      <w:ins w:id="709" w:author="RAN2#116bis-post629" w:date="2022-01-25T07:01:00Z">
        <w:r>
          <w:t xml:space="preserve"> </w:t>
        </w:r>
      </w:ins>
      <w:ins w:id="710" w:author="RAN2#116bis-post629" w:date="2022-01-25T07:05:00Z">
        <w:r>
          <w:t>with</w:t>
        </w:r>
      </w:ins>
      <w:ins w:id="711" w:author="RAN2#116bis-post629" w:date="2022-01-25T07:01:00Z">
        <w:r>
          <w:t xml:space="preserve"> associated ID</w:t>
        </w:r>
      </w:ins>
      <w:ins w:id="712" w:author="RAN2#116bis-post629" w:date="2022-01-25T07:05:00Z">
        <w:r>
          <w:t>(s)</w:t>
        </w:r>
      </w:ins>
      <w:ins w:id="713" w:author="RAN2#116bis-post629" w:date="2022-01-25T07:01:00Z">
        <w:r>
          <w:t xml:space="preserve"> to the UE</w:t>
        </w:r>
        <w:r w:rsidRPr="00AA6BE8">
          <w:t xml:space="preserve"> </w:t>
        </w:r>
        <w:r>
          <w:t xml:space="preserve">by sending RRC Reconfiguration message </w:t>
        </w:r>
        <w:r w:rsidRPr="00AE2F10">
          <w:t>specified in TS 38.331 [14]</w:t>
        </w:r>
        <w:r>
          <w:t xml:space="preserve">; </w:t>
        </w:r>
      </w:ins>
    </w:p>
    <w:p w14:paraId="53613376" w14:textId="15186DA1" w:rsidR="0074510D" w:rsidRPr="00AA6BE8" w:rsidRDefault="0074510D" w:rsidP="0074510D">
      <w:pPr>
        <w:pStyle w:val="B1"/>
        <w:rPr>
          <w:ins w:id="714" w:author="RAN2#116bis-post629" w:date="2022-01-25T07:01:00Z"/>
        </w:rPr>
      </w:pPr>
      <w:ins w:id="715" w:author="RAN2#116bis-post629" w:date="2022-01-25T07:01:00Z">
        <w:r>
          <w:t>2.</w:t>
        </w:r>
        <w:r>
          <w:tab/>
          <w:t xml:space="preserve">The UE sends RRC Reconfiguration complete message to the gNB to confirm the reception of pre-configured </w:t>
        </w:r>
      </w:ins>
      <w:ins w:id="716" w:author="RAN2#116bis-post629" w:date="2022-01-25T07:06:00Z">
        <w:r w:rsidR="00C16F98" w:rsidRPr="00C16F98">
          <w:t>PRS processing window</w:t>
        </w:r>
      </w:ins>
      <w:ins w:id="717" w:author="RAN2#116bis-post629" w:date="2022-01-25T07:01:00Z">
        <w:r>
          <w:t xml:space="preserve"> configuration;</w:t>
        </w:r>
      </w:ins>
    </w:p>
    <w:p w14:paraId="44D49F83" w14:textId="621B6099" w:rsidR="0074510D" w:rsidRDefault="00E96CE9" w:rsidP="0074510D">
      <w:pPr>
        <w:pStyle w:val="B1"/>
        <w:rPr>
          <w:ins w:id="718" w:author="RAN2#116bis-post629" w:date="2022-01-25T07:01:00Z"/>
        </w:rPr>
      </w:pPr>
      <w:ins w:id="719" w:author="RAN2#116bis-post629" w:date="2022-01-28T12:58:00Z">
        <w:r>
          <w:t>4</w:t>
        </w:r>
      </w:ins>
      <w:ins w:id="720" w:author="RAN2#116bis-post629" w:date="2022-01-25T07:01:00Z">
        <w:r w:rsidR="0074510D" w:rsidRPr="00AA6BE8">
          <w:t>.</w:t>
        </w:r>
        <w:r w:rsidR="0074510D" w:rsidRPr="00AA6BE8">
          <w:tab/>
        </w:r>
        <w:r w:rsidR="0074510D">
          <w:t xml:space="preserve">Based on the </w:t>
        </w:r>
      </w:ins>
      <w:ins w:id="721" w:author="RAN2#116bis-post629" w:date="2022-01-28T12:55:00Z">
        <w:r>
          <w:t>re</w:t>
        </w:r>
      </w:ins>
      <w:ins w:id="722" w:author="RAN2#116bis-post629" w:date="2022-01-25T07:01:00Z">
        <w:r w:rsidR="0074510D">
          <w:t xml:space="preserve">quest from the </w:t>
        </w:r>
      </w:ins>
      <w:ins w:id="723" w:author="RAN2#116bis-post629" w:date="2022-01-25T07:06:00Z">
        <w:r w:rsidR="00C16F98">
          <w:t>LMF</w:t>
        </w:r>
      </w:ins>
      <w:ins w:id="724" w:author="RAN2#116bis-post629" w:date="2022-01-28T12:58:00Z">
        <w:r>
          <w:t xml:space="preserve"> in step 3</w:t>
        </w:r>
      </w:ins>
      <w:ins w:id="725" w:author="RAN2#116bis-post629" w:date="2022-01-25T07:01:00Z">
        <w:r w:rsidR="0074510D">
          <w:t xml:space="preserve">, the gNB sends DL MAC CE </w:t>
        </w:r>
        <w:r w:rsidR="0074510D" w:rsidRPr="00DC1C36">
          <w:t xml:space="preserve">Activation/Deactivation </w:t>
        </w:r>
        <w:r w:rsidR="0074510D">
          <w:t>command contain</w:t>
        </w:r>
      </w:ins>
      <w:ins w:id="726" w:author="RAN2#116bis-post629" w:date="2022-01-28T12:58:00Z">
        <w:r w:rsidR="00BC4F54">
          <w:t>ing</w:t>
        </w:r>
      </w:ins>
      <w:ins w:id="727" w:author="RAN2#116bis-post629" w:date="2022-01-25T07:01:00Z">
        <w:r w:rsidR="0074510D">
          <w:t xml:space="preserve"> an ID to activate the associated </w:t>
        </w:r>
      </w:ins>
      <w:ins w:id="728" w:author="RAN2#116bis-post629" w:date="2022-01-25T07:06:00Z">
        <w:r w:rsidR="00C16F98" w:rsidRPr="00C16F98">
          <w:t>PRS processing window</w:t>
        </w:r>
      </w:ins>
      <w:ins w:id="729" w:author="RAN2#116bis-post629" w:date="2022-01-25T07:01:00Z">
        <w:r w:rsidR="0074510D">
          <w:t>;</w:t>
        </w:r>
      </w:ins>
    </w:p>
    <w:p w14:paraId="2BF83AD5" w14:textId="77777777" w:rsidR="0074510D" w:rsidRDefault="0074510D" w:rsidP="0074510D">
      <w:pPr>
        <w:pStyle w:val="EditorsNote"/>
        <w:ind w:left="1704" w:hanging="1420"/>
        <w:rPr>
          <w:ins w:id="730" w:author="RAN2#116bis-post629" w:date="2022-01-25T07:01:00Z"/>
        </w:rPr>
      </w:pPr>
      <w:ins w:id="731" w:author="RAN2#116bis-post629" w:date="2022-01-25T07:01:00Z">
        <w:r>
          <w:t>Editor's Note:</w:t>
        </w:r>
        <w:r>
          <w:tab/>
          <w:t>FFS on details of MAC CE, NRPPa, RRC;.</w:t>
        </w:r>
      </w:ins>
    </w:p>
    <w:p w14:paraId="19D5384B" w14:textId="04778506" w:rsidR="003136BB" w:rsidRPr="00E0630E" w:rsidRDefault="003136BB" w:rsidP="003136BB">
      <w:pPr>
        <w:pStyle w:val="Heading4"/>
        <w:rPr>
          <w:ins w:id="732" w:author="RAN2#116bis-R2-2201870 [2]" w:date="2022-01-25T07:31:00Z"/>
          <w:lang w:eastAsia="zh-CN"/>
        </w:rPr>
      </w:pPr>
      <w:ins w:id="733" w:author="RAN2#116bis-R2-2201870 [2]" w:date="2022-01-25T07:31:00Z">
        <w:r w:rsidRPr="00E0630E">
          <w:lastRenderedPageBreak/>
          <w:t>7.4.1.</w:t>
        </w:r>
      </w:ins>
      <w:ins w:id="734" w:author="RAN2#116bis-R2-2201870 [2]" w:date="2022-01-25T07:32:00Z">
        <w:r>
          <w:t>z</w:t>
        </w:r>
      </w:ins>
      <w:ins w:id="735" w:author="RAN2#116bis-R2-2201870 [2]" w:date="2022-01-25T07:31:00Z">
        <w:r w:rsidRPr="00E0630E">
          <w:tab/>
        </w:r>
        <w:r>
          <w:rPr>
            <w:rFonts w:eastAsia="DengXian"/>
            <w:lang w:eastAsia="zh-CN"/>
          </w:rPr>
          <w:t xml:space="preserve">RRC </w:t>
        </w:r>
        <w:r>
          <w:rPr>
            <w:rFonts w:hint="eastAsia"/>
            <w:lang w:eastAsia="zh-CN"/>
          </w:rPr>
          <w:t xml:space="preserve">for </w:t>
        </w:r>
        <w:r w:rsidRPr="006C0C7B">
          <w:t>UE</w:t>
        </w:r>
        <w:r>
          <w:rPr>
            <w:rFonts w:hint="eastAsia"/>
            <w:lang w:eastAsia="zh-CN"/>
          </w:rPr>
          <w:t xml:space="preserve"> </w:t>
        </w:r>
        <w:r w:rsidRPr="006C0C7B">
          <w:t>TxTE</w:t>
        </w:r>
        <w:commentRangeStart w:id="736"/>
        <w:r w:rsidRPr="006C0C7B">
          <w:t>G</w:t>
        </w:r>
        <w:commentRangeEnd w:id="736"/>
        <w:r>
          <w:rPr>
            <w:rStyle w:val="CommentReference"/>
            <w:rFonts w:ascii="Times New Roman" w:eastAsiaTheme="minorEastAsia" w:hAnsi="Times New Roman"/>
            <w:lang w:eastAsia="en-US"/>
          </w:rPr>
          <w:commentReference w:id="736"/>
        </w:r>
      </w:ins>
    </w:p>
    <w:p w14:paraId="23DD42F5" w14:textId="52FC252B" w:rsidR="003136BB" w:rsidRPr="00E0630E" w:rsidRDefault="003136BB" w:rsidP="003136BB">
      <w:pPr>
        <w:rPr>
          <w:ins w:id="737" w:author="RAN2#116bis-R2-2201870 [2]" w:date="2022-01-25T07:31:00Z"/>
          <w:lang w:eastAsia="zh-CN"/>
        </w:rPr>
      </w:pPr>
      <w:ins w:id="738" w:author="RAN2#116bis-R2-2201870 [2]" w:date="2022-01-25T07:32:00Z">
        <w:r>
          <w:t xml:space="preserve">RRC </w:t>
        </w:r>
      </w:ins>
      <w:ins w:id="739" w:author="RAN2#116bis-R2-2201870 [2]" w:date="2022-01-25T07:31:00Z">
        <w:r w:rsidRPr="00E0630E">
          <w:t>procedure</w:t>
        </w:r>
        <w:r>
          <w:t>s are</w:t>
        </w:r>
        <w:r w:rsidRPr="00E0630E">
          <w:t xml:space="preserve"> used to request</w:t>
        </w:r>
        <w:r>
          <w:rPr>
            <w:rFonts w:hint="eastAsia"/>
            <w:lang w:eastAsia="zh-CN"/>
          </w:rPr>
          <w:t xml:space="preserve"> </w:t>
        </w:r>
        <w:r w:rsidRPr="001F141E">
          <w:t xml:space="preserve">UE </w:t>
        </w:r>
        <w:r>
          <w:rPr>
            <w:rFonts w:hint="eastAsia"/>
            <w:lang w:eastAsia="zh-CN"/>
          </w:rPr>
          <w:t xml:space="preserve">and report </w:t>
        </w:r>
        <w:r w:rsidRPr="001F141E">
          <w:t>Tx ‘timing error group’</w:t>
        </w:r>
        <w:r w:rsidRPr="00BF6001">
          <w:t xml:space="preserve"> </w:t>
        </w:r>
        <w:r>
          <w:rPr>
            <w:rFonts w:hint="eastAsia"/>
            <w:lang w:eastAsia="zh-CN"/>
          </w:rPr>
          <w:t>(</w:t>
        </w:r>
        <w:r w:rsidRPr="006C0C7B">
          <w:t>UE</w:t>
        </w:r>
        <w:r>
          <w:rPr>
            <w:rFonts w:hint="eastAsia"/>
            <w:lang w:eastAsia="zh-CN"/>
          </w:rPr>
          <w:t xml:space="preserve"> </w:t>
        </w:r>
        <w:r w:rsidRPr="006C0C7B">
          <w:t>TxTEG</w:t>
        </w:r>
        <w:r>
          <w:rPr>
            <w:rFonts w:hint="eastAsia"/>
            <w:lang w:eastAsia="zh-CN"/>
          </w:rPr>
          <w:t xml:space="preserve">) </w:t>
        </w:r>
        <w:r w:rsidRPr="00E0630E">
          <w:t xml:space="preserve">for </w:t>
        </w:r>
        <w:r>
          <w:rPr>
            <w:rFonts w:hint="eastAsia"/>
            <w:lang w:eastAsia="zh-CN"/>
          </w:rPr>
          <w:t>UL-TDOA</w:t>
        </w:r>
        <w:r w:rsidRPr="00E0630E">
          <w:t>.</w:t>
        </w:r>
        <w:r>
          <w:rPr>
            <w:rFonts w:hint="eastAsia"/>
            <w:lang w:eastAsia="zh-CN"/>
          </w:rPr>
          <w:t xml:space="preserve"> </w:t>
        </w:r>
      </w:ins>
    </w:p>
    <w:p w14:paraId="7A5E6856" w14:textId="630B6C54" w:rsidR="003136BB" w:rsidRPr="00E0630E" w:rsidRDefault="003136BB" w:rsidP="003136BB">
      <w:pPr>
        <w:pStyle w:val="TH"/>
        <w:rPr>
          <w:ins w:id="740" w:author="RAN2#116bis-R2-2201870 [2]" w:date="2022-01-25T07:31:00Z"/>
        </w:rPr>
      </w:pPr>
      <w:ins w:id="741" w:author="RAN2#116bis-R2-2201870 [2]" w:date="2022-01-25T07:31:00Z">
        <w:r w:rsidRPr="008374CA">
          <w:object w:dxaOrig="6793" w:dyaOrig="3529" w14:anchorId="009CC8EF">
            <v:shape id="_x0000_i1043" type="#_x0000_t75" style="width:228pt;height:120pt" o:ole="">
              <v:imagedata r:id="rId62" o:title=""/>
            </v:shape>
            <o:OLEObject Type="Embed" ProgID="Visio.Drawing.11" ShapeID="_x0000_i1043" DrawAspect="Content" ObjectID="_1704880952" r:id="rId63"/>
          </w:object>
        </w:r>
      </w:ins>
    </w:p>
    <w:p w14:paraId="12D59DB3" w14:textId="3615A00C" w:rsidR="003136BB" w:rsidRPr="00E0630E" w:rsidRDefault="003136BB" w:rsidP="003136BB">
      <w:pPr>
        <w:pStyle w:val="TF"/>
        <w:rPr>
          <w:ins w:id="742" w:author="RAN2#116bis-R2-2201870 [2]" w:date="2022-01-25T07:31:00Z"/>
          <w:lang w:eastAsia="zh-CN"/>
        </w:rPr>
      </w:pPr>
      <w:ins w:id="743" w:author="RAN2#116bis-R2-2201870 [2]" w:date="2022-01-25T07:31:00Z">
        <w:r w:rsidRPr="00E0630E">
          <w:t>Figure 7.4.1.</w:t>
        </w:r>
      </w:ins>
      <w:ins w:id="744" w:author="RAN2#116bis-R2-2201870 [2]" w:date="2022-01-25T07:33:00Z">
        <w:r>
          <w:rPr>
            <w:lang w:eastAsia="zh-CN"/>
          </w:rPr>
          <w:t>z</w:t>
        </w:r>
      </w:ins>
      <w:ins w:id="745" w:author="RAN2#116bis-R2-2201870 [2]" w:date="2022-01-25T07:31:00Z">
        <w:r w:rsidRPr="00E0630E">
          <w:t xml:space="preserve">-1: </w:t>
        </w:r>
      </w:ins>
      <w:ins w:id="746" w:author="RAN2#116bis-R2-2201870 [2]" w:date="2022-01-25T07:33:00Z">
        <w:r>
          <w:rPr>
            <w:lang w:eastAsia="zh-CN"/>
          </w:rPr>
          <w:t>RRC</w:t>
        </w:r>
      </w:ins>
      <w:ins w:id="747"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748" w:author="RAN2#116bis-R2-2201870 [2]" w:date="2022-01-25T07:31:00Z"/>
        </w:rPr>
      </w:pPr>
      <w:bookmarkStart w:id="749" w:name="OLE_LINK7"/>
      <w:bookmarkStart w:id="750" w:name="OLE_LINK8"/>
      <w:ins w:id="751" w:author="RAN2#116bis-R2-2201870 [2]" w:date="2022-01-25T07:31:00Z">
        <w:r w:rsidRPr="00E0630E">
          <w:rPr>
            <w:b/>
          </w:rPr>
          <w:t>Precondition:</w:t>
        </w:r>
        <w:bookmarkEnd w:id="749"/>
        <w:bookmarkEnd w:id="750"/>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584607A5" w:rsidR="003136BB" w:rsidRDefault="003136BB" w:rsidP="00E9503B">
      <w:pPr>
        <w:pStyle w:val="B1"/>
        <w:numPr>
          <w:ilvl w:val="0"/>
          <w:numId w:val="2"/>
        </w:numPr>
        <w:ind w:left="568" w:hanging="284"/>
        <w:rPr>
          <w:ins w:id="752" w:author="RAN2#116bis-R2-2201870 [2]" w:date="2022-01-25T07:31:00Z"/>
        </w:rPr>
      </w:pPr>
      <w:ins w:id="753"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 message from the serving gNB to the UE indicates the UE should provide either a single report or a periodic report of UE TxTEG association to the serving gNB</w:t>
        </w:r>
        <w:r>
          <w:rPr>
            <w:rFonts w:hint="eastAsia"/>
            <w:lang w:eastAsia="zh-CN"/>
          </w:rPr>
          <w:t>.</w:t>
        </w:r>
      </w:ins>
    </w:p>
    <w:p w14:paraId="63305C90" w14:textId="79A5D0C7" w:rsidR="003136BB" w:rsidRPr="00AA6BE8" w:rsidRDefault="003136BB" w:rsidP="00E9503B">
      <w:pPr>
        <w:pStyle w:val="B1"/>
        <w:numPr>
          <w:ilvl w:val="0"/>
          <w:numId w:val="2"/>
        </w:numPr>
        <w:ind w:left="568" w:hanging="284"/>
        <w:rPr>
          <w:ins w:id="754" w:author="RAN2#116bis-R2-2201870 [2]" w:date="2022-01-25T07:31:00Z"/>
          <w:lang w:eastAsia="zh-CN"/>
        </w:rPr>
      </w:pPr>
      <w:ins w:id="755"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756" w:author="RAN2#116bis-R2-2201870 [2]" w:date="2022-01-25T07:34:00Z">
        <w:r>
          <w:rPr>
            <w:lang w:eastAsia="zh-CN"/>
          </w:rPr>
          <w:t xml:space="preserve"> message</w:t>
        </w:r>
      </w:ins>
      <w:ins w:id="757" w:author="RAN2#116bis-R2-2201870 [2]" w:date="2022-01-25T07:31:00Z">
        <w:r>
          <w:rPr>
            <w:rFonts w:hint="eastAsia"/>
            <w:lang w:eastAsia="zh-CN"/>
          </w:rPr>
          <w:t xml:space="preserve">, UE will 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 xml:space="preserve">RRC </w:t>
        </w:r>
      </w:ins>
      <w:ins w:id="758" w:author="RAN2#116bis-R2-2201870 [2]" w:date="2022-01-25T07:34:00Z">
        <w:r>
          <w:rPr>
            <w:lang w:eastAsia="zh-CN"/>
          </w:rPr>
          <w:t>message</w:t>
        </w:r>
      </w:ins>
      <w:ins w:id="759"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04CF5DF2" w:rsidR="003136BB" w:rsidRPr="00AA6BE8" w:rsidRDefault="003136BB">
      <w:pPr>
        <w:pStyle w:val="EditorsNote"/>
        <w:ind w:left="1704" w:hanging="1420"/>
        <w:rPr>
          <w:ins w:id="760" w:author="RAN2#116bis-R2-2201870 [2]" w:date="2022-01-25T07:34:00Z"/>
        </w:rPr>
        <w:pPrChange w:id="761" w:author="RAN2#116bis-post629" w:date="2022-01-28T12:16:00Z">
          <w:pPr>
            <w:pStyle w:val="B1"/>
          </w:pPr>
        </w:pPrChange>
      </w:pPr>
      <w:ins w:id="762" w:author="RAN2#116bis-R2-2201870 [2]" w:date="2022-01-25T07:34:00Z">
        <w:r>
          <w:t>Editor's Note:</w:t>
        </w:r>
        <w:r>
          <w:tab/>
          <w:t>FFS on RRC name</w:t>
        </w:r>
      </w:ins>
      <w:ins w:id="763" w:author="RAN2#116bis-post629" w:date="2022-01-28T12:16:00Z">
        <w:r w:rsidR="00F62523">
          <w:t xml:space="preserve"> and procedure</w:t>
        </w:r>
      </w:ins>
      <w:ins w:id="764" w:author="RAN2#116bis-R2-2201870 [2]" w:date="2022-01-25T07:34:00Z">
        <w:r>
          <w:t xml:space="preserve"> for UE TxTEG;.</w:t>
        </w:r>
        <w:commentRangeStart w:id="765"/>
        <w:r w:rsidRPr="00AA6BE8">
          <w:t>.</w:t>
        </w:r>
        <w:commentRangeEnd w:id="765"/>
        <w:r w:rsidRPr="00F62523">
          <w:rPr>
            <w:rPrChange w:id="766" w:author="RAN2#116bis-post629" w:date="2022-01-28T12:16:00Z">
              <w:rPr>
                <w:rStyle w:val="CommentReference"/>
                <w:rFonts w:eastAsiaTheme="minorEastAsia"/>
                <w:lang w:eastAsia="en-US"/>
              </w:rPr>
            </w:rPrChange>
          </w:rPr>
          <w:commentReference w:id="765"/>
        </w:r>
      </w:ins>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767" w:name="_Toc12632656"/>
      <w:bookmarkStart w:id="768" w:name="_Toc29305350"/>
      <w:bookmarkStart w:id="769" w:name="_Toc37338165"/>
      <w:bookmarkStart w:id="770" w:name="_Toc46489008"/>
      <w:bookmarkStart w:id="771" w:name="_Toc52567361"/>
      <w:bookmarkStart w:id="772" w:name="_Toc90590966"/>
      <w:r w:rsidRPr="00AA6BE8">
        <w:t>7.4.2</w:t>
      </w:r>
      <w:r w:rsidRPr="00AA6BE8">
        <w:tab/>
        <w:t>LTE RRC Procedures</w:t>
      </w:r>
      <w:bookmarkEnd w:id="767"/>
      <w:bookmarkEnd w:id="768"/>
      <w:bookmarkEnd w:id="769"/>
      <w:bookmarkEnd w:id="770"/>
      <w:bookmarkEnd w:id="771"/>
      <w:bookmarkEnd w:id="772"/>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773" w:name="_Toc12632657"/>
      <w:bookmarkStart w:id="774" w:name="_Toc29305351"/>
      <w:bookmarkStart w:id="775" w:name="_Toc37338166"/>
      <w:bookmarkStart w:id="776" w:name="_Toc46489009"/>
      <w:bookmarkStart w:id="777" w:name="_Toc52567362"/>
      <w:bookmarkStart w:id="778" w:name="_Toc90590967"/>
      <w:r w:rsidRPr="00AA6BE8">
        <w:t>7.4.2.1</w:t>
      </w:r>
      <w:r w:rsidRPr="00AA6BE8">
        <w:tab/>
        <w:t>Inter-frequency RSTD measurement indication</w:t>
      </w:r>
      <w:bookmarkEnd w:id="773"/>
      <w:bookmarkEnd w:id="774"/>
      <w:bookmarkEnd w:id="775"/>
      <w:bookmarkEnd w:id="776"/>
      <w:bookmarkEnd w:id="777"/>
      <w:bookmarkEnd w:id="778"/>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4" type="#_x0000_t75" style="width:246pt;height:120pt" o:ole="">
            <v:imagedata r:id="rId64" o:title=""/>
          </v:shape>
          <o:OLEObject Type="Embed" ProgID="Visio.Drawing.11" ShapeID="_x0000_i1044" DrawAspect="Content" ObjectID="_1704880953" r:id="rId65"/>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lastRenderedPageBreak/>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779" w:author="RAN2#115-e609" w:date="2021-10-17T14:53:00Z"/>
        </w:rPr>
      </w:pPr>
      <w:ins w:id="780" w:author="RAN2#115-e609" w:date="2021-10-17T14:53:00Z">
        <w:r>
          <w:t>7.x Procedures for On-Demand PRS transmission</w:t>
        </w:r>
      </w:ins>
    </w:p>
    <w:p w14:paraId="2E8BBCEC" w14:textId="77777777" w:rsidR="00175306" w:rsidRDefault="00175306" w:rsidP="00175306">
      <w:pPr>
        <w:pStyle w:val="Heading3"/>
        <w:rPr>
          <w:ins w:id="781" w:author="RAN2#115-e609" w:date="2021-10-17T14:53:00Z"/>
        </w:rPr>
      </w:pPr>
      <w:ins w:id="782" w:author="RAN2#115-e609" w:date="2021-10-17T14:53:00Z">
        <w:r>
          <w:t>7.x.1</w:t>
        </w:r>
        <w:r>
          <w:tab/>
          <w:t>General</w:t>
        </w:r>
      </w:ins>
    </w:p>
    <w:p w14:paraId="41DB7CC1" w14:textId="39138D45" w:rsidR="00175306" w:rsidRDefault="00175306" w:rsidP="00175306">
      <w:pPr>
        <w:rPr>
          <w:ins w:id="783" w:author="RAN2#115-e609" w:date="2021-10-17T14:53:00Z"/>
        </w:rPr>
      </w:pPr>
      <w:ins w:id="784" w:author="RAN2#115-e609" w:date="2021-10-17T14:53:00Z">
        <w:r w:rsidRPr="006B6605">
          <w:t xml:space="preserve">On-Demand PRS transmission </w:t>
        </w:r>
        <w:r>
          <w:t xml:space="preserve">procedure </w:t>
        </w:r>
        <w:r w:rsidRPr="006B6605">
          <w:t>allow</w:t>
        </w:r>
        <w:r>
          <w:t>s</w:t>
        </w:r>
        <w:r w:rsidRPr="006B6605">
          <w:t xml:space="preserve"> a UE or LMF to request the </w:t>
        </w:r>
        <w:r>
          <w:t xml:space="preserve">PRS </w:t>
        </w:r>
        <w:r w:rsidRPr="006B6605">
          <w:t xml:space="preserve">transmission or </w:t>
        </w:r>
        <w:commentRangeStart w:id="785"/>
        <w:del w:id="786" w:author="RAN2#116b-before meeting" w:date="2022-01-09T08:42:00Z">
          <w:r w:rsidRPr="006B6605" w:rsidDel="00AA60E2">
            <w:delText xml:space="preserve">the </w:delText>
          </w:r>
        </w:del>
      </w:ins>
      <w:commentRangeEnd w:id="785"/>
      <w:r w:rsidR="002A3D85">
        <w:rPr>
          <w:rStyle w:val="CommentReference"/>
          <w:rFonts w:eastAsiaTheme="minorEastAsia"/>
          <w:lang w:eastAsia="en-US"/>
        </w:rPr>
        <w:commentReference w:id="785"/>
      </w:r>
      <w:ins w:id="787" w:author="RAN2#115-e609" w:date="2021-10-17T14:53:00Z">
        <w:r w:rsidRPr="006B6605">
          <w:t>change to PRS transmission characteristics for positioning measurements. Either UE or LMF can initiate the On-Demand PRS transmission request.</w:t>
        </w:r>
      </w:ins>
    </w:p>
    <w:p w14:paraId="1C4DDBD8" w14:textId="77777777" w:rsidR="00175306" w:rsidRDefault="00175306" w:rsidP="00175306">
      <w:pPr>
        <w:pStyle w:val="Heading3"/>
        <w:rPr>
          <w:ins w:id="788" w:author="RAN2#115-e609" w:date="2021-10-17T14:53:00Z"/>
        </w:rPr>
      </w:pPr>
      <w:ins w:id="789" w:author="RAN2#115-e609" w:date="2021-10-17T14:53:00Z">
        <w:r>
          <w:t>7.x.2</w:t>
        </w:r>
        <w:r>
          <w:tab/>
          <w:t>On-Demand PRS transmission procedures</w:t>
        </w:r>
      </w:ins>
    </w:p>
    <w:p w14:paraId="71F7BE3D" w14:textId="77777777" w:rsidR="00175306" w:rsidRDefault="00175306" w:rsidP="00175306">
      <w:pPr>
        <w:rPr>
          <w:ins w:id="790" w:author="RAN2#115-e609" w:date="2021-10-17T14:53:00Z"/>
        </w:rPr>
      </w:pPr>
      <w:ins w:id="791" w:author="RAN2#115-e609" w:date="2021-10-17T14:53:00Z">
        <w:r>
          <w:t>Figure 7.x.2-1 shows the general positioning procedure for On-Demand PRS transmission.</w:t>
        </w:r>
      </w:ins>
    </w:p>
    <w:p w14:paraId="4F2B119E" w14:textId="5C117450" w:rsidR="00175306" w:rsidRPr="00E0630E" w:rsidRDefault="00BC4F54" w:rsidP="00175306">
      <w:pPr>
        <w:pStyle w:val="TH"/>
        <w:rPr>
          <w:ins w:id="792" w:author="RAN2#115-e609" w:date="2021-10-17T14:56:00Z"/>
        </w:rPr>
      </w:pPr>
      <w:ins w:id="793" w:author="RAN2#115-e609" w:date="2021-10-17T14:57:00Z">
        <w:r w:rsidRPr="00E0630E">
          <w:rPr>
            <w:noProof/>
            <w:lang w:eastAsia="ko-KR"/>
          </w:rPr>
          <w:object w:dxaOrig="9097" w:dyaOrig="10093" w14:anchorId="198FCA25">
            <v:shape id="_x0000_i1084" type="#_x0000_t75" style="width:444pt;height:492pt" o:ole="">
              <v:imagedata r:id="rId66" o:title=""/>
            </v:shape>
            <o:OLEObject Type="Embed" ProgID="Visio.Drawing.11" ShapeID="_x0000_i1084" DrawAspect="Content" ObjectID="_1704880954" r:id="rId67"/>
          </w:object>
        </w:r>
      </w:ins>
    </w:p>
    <w:p w14:paraId="0EC7CF7B" w14:textId="287231AE" w:rsidR="00175306" w:rsidRPr="00175306" w:rsidRDefault="00175306" w:rsidP="00175306">
      <w:pPr>
        <w:pStyle w:val="TF"/>
        <w:rPr>
          <w:ins w:id="794" w:author="RAN2#115-e609" w:date="2021-10-17T14:53:00Z"/>
        </w:rPr>
      </w:pPr>
      <w:ins w:id="795" w:author="RAN2#115-e609" w:date="2021-10-17T14:53:00Z">
        <w:r w:rsidRPr="00175306">
          <w:t xml:space="preserve">Figure 7.x.2-1: Procedures </w:t>
        </w:r>
      </w:ins>
      <w:ins w:id="796" w:author="RAN2#116bis-post629" w:date="2022-01-28T13:01:00Z">
        <w:r w:rsidR="00A108D8">
          <w:t>for</w:t>
        </w:r>
      </w:ins>
      <w:ins w:id="797" w:author="RAN2#115-e609" w:date="2021-10-17T14:53:00Z">
        <w:r w:rsidRPr="00175306">
          <w:t xml:space="preserve"> On-Demand PRS </w:t>
        </w:r>
      </w:ins>
      <w:commentRangeStart w:id="798"/>
      <w:ins w:id="799" w:author="RAN2#116bis-post629" w:date="2022-01-28T13:01:00Z">
        <w:r w:rsidR="00A108D8">
          <w:t>request</w:t>
        </w:r>
        <w:commentRangeEnd w:id="798"/>
        <w:r w:rsidR="00A108D8">
          <w:rPr>
            <w:rStyle w:val="CommentReference"/>
            <w:rFonts w:ascii="Times New Roman" w:eastAsiaTheme="minorEastAsia" w:hAnsi="Times New Roman"/>
            <w:b w:val="0"/>
            <w:lang w:eastAsia="en-US"/>
          </w:rPr>
          <w:commentReference w:id="798"/>
        </w:r>
      </w:ins>
      <w:ins w:id="800" w:author="RAN2#115-e609" w:date="2021-10-17T14:53:00Z">
        <w:r w:rsidRPr="00175306">
          <w:t>.</w:t>
        </w:r>
      </w:ins>
    </w:p>
    <w:p w14:paraId="226F6D70" w14:textId="0554ECC9" w:rsidR="00175306" w:rsidRPr="004A092B" w:rsidRDefault="00175306" w:rsidP="00175306">
      <w:pPr>
        <w:pStyle w:val="B1"/>
        <w:rPr>
          <w:ins w:id="801" w:author="RAN2#115-e609" w:date="2021-10-17T14:53:00Z"/>
        </w:rPr>
      </w:pPr>
      <w:ins w:id="802"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803"/>
        <w:r w:rsidRPr="004A092B">
          <w:t xml:space="preserve">tion </w:t>
        </w:r>
      </w:ins>
      <w:commentRangeEnd w:id="803"/>
      <w:r w:rsidR="00A108D8">
        <w:rPr>
          <w:rStyle w:val="CommentReference"/>
          <w:rFonts w:eastAsiaTheme="minorEastAsia"/>
          <w:lang w:eastAsia="en-US"/>
        </w:rPr>
        <w:commentReference w:id="803"/>
      </w:r>
      <w:ins w:id="804" w:author="RAN2#115-e609" w:date="2021-10-17T14:53:00Z">
        <w:r w:rsidRPr="004A092B">
          <w:t>Exchange procedure.</w:t>
        </w:r>
      </w:ins>
    </w:p>
    <w:p w14:paraId="27C62DAB" w14:textId="4A77240F" w:rsidR="00175306" w:rsidRDefault="00175306" w:rsidP="00175306">
      <w:pPr>
        <w:pStyle w:val="B1"/>
        <w:rPr>
          <w:ins w:id="805" w:author="RAN2#115-e609" w:date="2021-10-17T14:53:00Z"/>
        </w:rPr>
      </w:pPr>
      <w:ins w:id="806" w:author="RAN2#115-e609" w:date="2021-10-17T14:53:00Z">
        <w:r>
          <w:t>1.</w:t>
        </w:r>
        <w:r>
          <w:tab/>
        </w:r>
        <w:r w:rsidRPr="00FF4AC9">
          <w:t xml:space="preserve">In case of UE-initiated </w:t>
        </w:r>
        <w:r>
          <w:t>O</w:t>
        </w:r>
        <w:r w:rsidRPr="00FF4AC9">
          <w:t>n-</w:t>
        </w:r>
      </w:ins>
      <w:ins w:id="807" w:author="RAN2#116bis-post629" w:date="2022-01-28T11:46:00Z">
        <w:r w:rsidR="00D37600">
          <w:t>D</w:t>
        </w:r>
      </w:ins>
      <w:ins w:id="808" w:author="RAN2#115-e609" w:date="2021-10-17T14:53:00Z">
        <w:r w:rsidRPr="00FF4AC9">
          <w:t>emand PRS, the LMF may configure the UE with pre-defined PRS configurations via LPP Provide Assistance Data message or via posSI</w:t>
        </w:r>
        <w:r>
          <w:t>.</w:t>
        </w:r>
      </w:ins>
    </w:p>
    <w:p w14:paraId="78D2B3A3" w14:textId="3670DB9C" w:rsidR="00175306" w:rsidRDefault="00175306" w:rsidP="00175306">
      <w:pPr>
        <w:pStyle w:val="B1"/>
        <w:rPr>
          <w:ins w:id="809" w:author="RAN2#116-AT623" w:date="2021-11-07T10:43:00Z"/>
        </w:rPr>
      </w:pPr>
      <w:ins w:id="810" w:author="RAN2#115-e609" w:date="2021-10-17T14:53:00Z">
        <w:r>
          <w:t>2</w:t>
        </w:r>
      </w:ins>
      <w:ins w:id="811" w:author="RAN2#116-AT623" w:date="2021-11-07T10:43:00Z">
        <w:r w:rsidR="003503FC">
          <w:t>a</w:t>
        </w:r>
      </w:ins>
      <w:ins w:id="812" w:author="RAN2#115-e609" w:date="2021-10-17T14:53:00Z">
        <w:r>
          <w:t>.</w:t>
        </w:r>
        <w:r>
          <w:tab/>
        </w:r>
        <w:r w:rsidRPr="00FF4AC9">
          <w:t xml:space="preserve">In case of UE-initiated </w:t>
        </w:r>
      </w:ins>
      <w:ins w:id="813" w:author="RAN2#116-AT623" w:date="2021-11-07T10:44:00Z">
        <w:r w:rsidR="00712E4A">
          <w:t>O</w:t>
        </w:r>
      </w:ins>
      <w:ins w:id="814" w:author="RAN2#115-e609" w:date="2021-10-17T14:53:00Z">
        <w:r w:rsidRPr="00FF4AC9">
          <w:t>n-</w:t>
        </w:r>
      </w:ins>
      <w:ins w:id="815" w:author="RAN2#116-AT623" w:date="2021-11-07T10:44:00Z">
        <w:r w:rsidR="00712E4A">
          <w:t>D</w:t>
        </w:r>
      </w:ins>
      <w:ins w:id="816"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817"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818" w:author="RAN2#115-e609" w:date="2021-10-17T14:53:00Z">
        <w:r w:rsidRPr="00FF4AC9">
          <w:t>may be a request for PRS transmission or change to the PRS transmission characteristics for positioning measurements</w:t>
        </w:r>
        <w:r>
          <w:t>.</w:t>
        </w:r>
      </w:ins>
      <w:ins w:id="819" w:author="RAN2#116bis-post629" w:date="2022-01-28T11:44:00Z">
        <w:r w:rsidR="00D37600">
          <w:t xml:space="preserve"> The </w:t>
        </w:r>
        <w:r w:rsidR="00D37600" w:rsidRPr="00F407A5">
          <w:t>LPP Request Assistance Data message</w:t>
        </w:r>
        <w:r w:rsidR="00D37600">
          <w:t xml:space="preserve"> for On-Demand PRS may also be </w:t>
        </w:r>
        <w:r w:rsidR="00D37600" w:rsidRPr="00E0630E">
          <w:t>sen</w:t>
        </w:r>
        <w:r w:rsidR="00D37600">
          <w:t>t</w:t>
        </w:r>
        <w:r w:rsidR="00D37600" w:rsidRPr="00E0630E">
          <w:t xml:space="preserve"> </w:t>
        </w:r>
        <w:r w:rsidR="00D37600">
          <w:t xml:space="preserve">in </w:t>
        </w:r>
        <w:r w:rsidR="00D37600" w:rsidRPr="00E0630E">
          <w:t>an MO-LR location service request messag</w:t>
        </w:r>
        <w:commentRangeStart w:id="820"/>
        <w:r w:rsidR="00D37600" w:rsidRPr="00E0630E">
          <w:t>e</w:t>
        </w:r>
        <w:r w:rsidR="00D37600">
          <w:t>.</w:t>
        </w:r>
      </w:ins>
      <w:commentRangeEnd w:id="820"/>
      <w:ins w:id="821" w:author="RAN2#116bis-post629" w:date="2022-01-28T11:45:00Z">
        <w:r w:rsidR="00D37600">
          <w:rPr>
            <w:rStyle w:val="CommentReference"/>
            <w:rFonts w:eastAsiaTheme="minorEastAsia"/>
            <w:lang w:eastAsia="en-US"/>
          </w:rPr>
          <w:commentReference w:id="820"/>
        </w:r>
      </w:ins>
    </w:p>
    <w:p w14:paraId="049EE2E4" w14:textId="35A5E3F2" w:rsidR="00712E4A" w:rsidRDefault="00712E4A" w:rsidP="00175306">
      <w:pPr>
        <w:pStyle w:val="B1"/>
        <w:rPr>
          <w:ins w:id="822" w:author="RAN2#115-e609" w:date="2021-10-17T14:53:00Z"/>
        </w:rPr>
      </w:pPr>
      <w:ins w:id="823" w:author="RAN2#116-AT623" w:date="2021-11-07T10:43:00Z">
        <w:r>
          <w:t>2b.</w:t>
        </w:r>
        <w:r>
          <w:tab/>
        </w:r>
      </w:ins>
      <w:ins w:id="824" w:author="RAN2#116bis-post629" w:date="2022-01-28T11:47:00Z">
        <w:r w:rsidR="00D37600">
          <w:rPr>
            <w:rFonts w:hint="eastAsia"/>
            <w:lang w:val="en-US" w:eastAsia="zh-CN"/>
          </w:rPr>
          <w:t xml:space="preserve">Possible LPP procedures between LMF and UE, e.g., </w:t>
        </w:r>
        <w:r w:rsidR="00D37600">
          <w:rPr>
            <w:lang w:val="en-US" w:eastAsia="zh-CN"/>
          </w:rPr>
          <w:t xml:space="preserve">to obtain UE measurements, the DL-PRS positioning capabilities of the UE, or to provide available </w:t>
        </w:r>
        <w:r w:rsidR="00D37600">
          <w:t>O</w:t>
        </w:r>
        <w:r w:rsidR="00D37600" w:rsidRPr="004A092B">
          <w:t>n-</w:t>
        </w:r>
        <w:r w:rsidR="00D37600">
          <w:t>D</w:t>
        </w:r>
        <w:r w:rsidR="00D37600" w:rsidRPr="004A092B">
          <w:t xml:space="preserve">emand </w:t>
        </w:r>
        <w:r w:rsidR="00D37600">
          <w:t>P</w:t>
        </w:r>
        <w:r w:rsidR="00D37600" w:rsidRPr="004A092B">
          <w:t>RS configurations</w:t>
        </w:r>
        <w:r w:rsidR="00D37600">
          <w:t xml:space="preserve"> to the </w:t>
        </w:r>
        <w:commentRangeStart w:id="825"/>
        <w:r w:rsidR="00D37600">
          <w:t>UE</w:t>
        </w:r>
      </w:ins>
      <w:ins w:id="826" w:author="RAN2#116-AT623" w:date="2021-11-07T10:43:00Z">
        <w:del w:id="827" w:author="RAN2#116bis-post629" w:date="2022-01-28T11:47:00Z">
          <w:r w:rsidRPr="00712E4A" w:rsidDel="00D37600">
            <w:delText xml:space="preserve">In case of LMF-initiated </w:delText>
          </w:r>
        </w:del>
      </w:ins>
      <w:ins w:id="828" w:author="RAN2#116-AT623" w:date="2021-11-07T10:44:00Z">
        <w:del w:id="829" w:author="RAN2#116bis-post629" w:date="2022-01-28T11:47:00Z">
          <w:r w:rsidDel="00D37600">
            <w:delText>O</w:delText>
          </w:r>
        </w:del>
      </w:ins>
      <w:ins w:id="830" w:author="RAN2#116-AT623" w:date="2021-11-07T10:43:00Z">
        <w:del w:id="831" w:author="RAN2#116bis-post629" w:date="2022-01-28T11:47:00Z">
          <w:r w:rsidRPr="00712E4A" w:rsidDel="00D37600">
            <w:delText>n-</w:delText>
          </w:r>
        </w:del>
      </w:ins>
      <w:ins w:id="832" w:author="RAN2#116-AT623" w:date="2021-11-07T10:44:00Z">
        <w:del w:id="833" w:author="RAN2#116bis-post629" w:date="2022-01-28T11:47:00Z">
          <w:r w:rsidDel="00D37600">
            <w:delText>D</w:delText>
          </w:r>
        </w:del>
      </w:ins>
      <w:ins w:id="834" w:author="RAN2#116-AT623" w:date="2021-11-07T10:43:00Z">
        <w:del w:id="835" w:author="RAN2#116bis-post629" w:date="2022-01-28T11:47:00Z">
          <w:r w:rsidRPr="00712E4A" w:rsidDel="00D37600">
            <w:delText>emand PRS</w:delText>
          </w:r>
        </w:del>
      </w:ins>
      <w:ins w:id="836" w:author="RAN2#116-AT623" w:date="2021-11-09T15:38:00Z">
        <w:del w:id="837" w:author="RAN2#116bis-post629" w:date="2022-01-28T11:47:00Z">
          <w:r w:rsidR="002D0910" w:rsidDel="00D37600">
            <w:delText xml:space="preserve"> or UE-initiated On-Demand PRS</w:delText>
          </w:r>
        </w:del>
      </w:ins>
      <w:ins w:id="838" w:author="RAN2#116-AT623" w:date="2021-11-07T10:43:00Z">
        <w:del w:id="839" w:author="RAN2#116bis-post629" w:date="2022-01-28T11:47:00Z">
          <w:r w:rsidRPr="00712E4A" w:rsidDel="00D37600">
            <w:delText xml:space="preserve">, the LMF may obtain measurements from </w:delText>
          </w:r>
        </w:del>
      </w:ins>
      <w:commentRangeEnd w:id="825"/>
      <w:r w:rsidR="00D37600">
        <w:rPr>
          <w:rStyle w:val="CommentReference"/>
          <w:rFonts w:eastAsiaTheme="minorEastAsia"/>
          <w:lang w:eastAsia="en-US"/>
        </w:rPr>
        <w:commentReference w:id="825"/>
      </w:r>
      <w:ins w:id="840" w:author="RAN2#116-AT623" w:date="2021-11-07T10:43:00Z">
        <w:del w:id="841" w:author="RAN2#116bis-post629" w:date="2022-01-28T11:47:00Z">
          <w:r w:rsidRPr="00712E4A" w:rsidDel="00D37600">
            <w:delText xml:space="preserve">the UE using some </w:delText>
          </w:r>
          <w:r w:rsidRPr="00712E4A" w:rsidDel="00D37600">
            <w:lastRenderedPageBreak/>
            <w:delText>existing positioning methods to assist step 3 e.g., the LMF may obtain SSB/CSI-RS RSRP measurements (NR-ECID) or DL-PRS RSRP measurements (DL-AoD)</w:delText>
          </w:r>
        </w:del>
        <w:r w:rsidRPr="00712E4A">
          <w:t>.</w:t>
        </w:r>
      </w:ins>
    </w:p>
    <w:p w14:paraId="46426F19" w14:textId="3B3205E4" w:rsidR="00175306" w:rsidRDefault="00175306" w:rsidP="00175306">
      <w:pPr>
        <w:pStyle w:val="B1"/>
        <w:rPr>
          <w:ins w:id="842" w:author="RAN2#115-e609" w:date="2021-10-17T14:53:00Z"/>
        </w:rPr>
      </w:pPr>
      <w:ins w:id="843" w:author="RAN2#115-e609" w:date="2021-10-17T14:53:00Z">
        <w:r>
          <w:t>3.</w:t>
        </w:r>
        <w:r>
          <w:tab/>
        </w:r>
        <w:r w:rsidRPr="00FF4AC9">
          <w:t xml:space="preserve">The LMF determines the need for PRS transmission or change to PRS transmission characteristics. </w:t>
        </w:r>
      </w:ins>
    </w:p>
    <w:p w14:paraId="7DACE7B9" w14:textId="17C71E6F" w:rsidR="00175306" w:rsidRDefault="00175306" w:rsidP="00175306">
      <w:pPr>
        <w:pStyle w:val="B1"/>
        <w:rPr>
          <w:ins w:id="844" w:author="RAN2#115-e609" w:date="2021-10-17T14:53:00Z"/>
        </w:rPr>
      </w:pPr>
      <w:ins w:id="845" w:author="RAN2#115-e609" w:date="2021-10-17T14:53:00Z">
        <w:r>
          <w:t>4.</w:t>
        </w:r>
        <w:r>
          <w:tab/>
        </w:r>
      </w:ins>
      <w:ins w:id="846" w:author="RAN2#116-AT623" w:date="2021-11-07T10:27:00Z">
        <w:r w:rsidR="0018220D">
          <w:t>T</w:t>
        </w:r>
      </w:ins>
      <w:ins w:id="847" w:author="RAN2#115-e609" w:date="2021-10-17T14:53:00Z">
        <w:r w:rsidRPr="00FF4AC9">
          <w:t>he LMF requests the serving and non-serving gNBs/TRPs for new PRS transmission or PRS transmission with changes to the PRS configuration via NRPPa PRS CONFIGURATION REQUEST message</w:t>
        </w:r>
        <w:r>
          <w:t>.</w:t>
        </w:r>
      </w:ins>
    </w:p>
    <w:p w14:paraId="6D4295A5" w14:textId="49E6D518" w:rsidR="00175306" w:rsidRDefault="00175306" w:rsidP="00175306">
      <w:pPr>
        <w:pStyle w:val="B1"/>
        <w:rPr>
          <w:ins w:id="848" w:author="RAN2#115-e609" w:date="2021-10-17T14:53:00Z"/>
        </w:rPr>
      </w:pPr>
      <w:ins w:id="849" w:author="RAN2#115-e609" w:date="2021-10-17T14:53:00Z">
        <w:r>
          <w:t>5.</w:t>
        </w:r>
        <w:r>
          <w:tab/>
          <w:t>The gNBs/TRPs provide the PRS transmission update in the NRPPa PRS CONFIGURATION RESPONSE message accordingly</w:t>
        </w:r>
      </w:ins>
      <w:ins w:id="850" w:author="RAN2#115-e609-1" w:date="2021-10-19T20:08:00Z">
        <w:r w:rsidR="005C1F46">
          <w:t xml:space="preserve"> </w:t>
        </w:r>
      </w:ins>
      <w:ins w:id="851" w:author="RAN2#115-e609" w:date="2021-10-17T14:53:00Z">
        <w:r>
          <w:t>.</w:t>
        </w:r>
      </w:ins>
    </w:p>
    <w:p w14:paraId="2E73DB72" w14:textId="1E7E0A7E" w:rsidR="00175306" w:rsidRDefault="00175306" w:rsidP="00175306">
      <w:pPr>
        <w:pStyle w:val="B1"/>
        <w:rPr>
          <w:ins w:id="852" w:author="RAN2#116bis-post629" w:date="2022-01-28T11:47:00Z"/>
        </w:rPr>
      </w:pPr>
      <w:ins w:id="853" w:author="RAN2#115-e609" w:date="2021-10-17T14:53:00Z">
        <w:r>
          <w:t>6.</w:t>
        </w:r>
        <w:r>
          <w:tab/>
        </w:r>
        <w:r w:rsidRPr="00FF4AC9">
          <w:t xml:space="preserve">LMF provides the updated PRS configuration used for PRS transmission </w:t>
        </w:r>
        <w:r>
          <w:t xml:space="preserve">via LPP Provide Assistance Data message or </w:t>
        </w:r>
        <w:commentRangeStart w:id="854"/>
        <w:r>
          <w:t xml:space="preserve">posSI </w:t>
        </w:r>
      </w:ins>
      <w:commentRangeEnd w:id="854"/>
      <w:r w:rsidR="000541BE">
        <w:rPr>
          <w:rStyle w:val="CommentReference"/>
          <w:rFonts w:eastAsiaTheme="minorEastAsia"/>
          <w:lang w:eastAsia="en-US"/>
        </w:rPr>
        <w:commentReference w:id="854"/>
      </w:r>
      <w:ins w:id="855" w:author="RAN2#115-e609" w:date="2021-10-17T14:53:00Z">
        <w:r>
          <w:t>to the UE</w:t>
        </w:r>
        <w:r w:rsidRPr="009F77F1">
          <w:t>.</w:t>
        </w:r>
      </w:ins>
    </w:p>
    <w:p w14:paraId="64653B98" w14:textId="58A1F559" w:rsidR="00D37600" w:rsidRPr="009F77F1" w:rsidRDefault="00D37600" w:rsidP="00175306">
      <w:pPr>
        <w:pStyle w:val="B1"/>
        <w:rPr>
          <w:ins w:id="856" w:author="RAN2#115-e609" w:date="2021-10-17T14:53:00Z"/>
        </w:rPr>
      </w:pPr>
      <w:ins w:id="857" w:author="RAN2#116bis-post629" w:date="2022-01-28T11:47:00Z">
        <w:r>
          <w:t>7.</w:t>
        </w:r>
        <w:r>
          <w:tab/>
          <w:t xml:space="preserve">If the LPP Request Assistance Data for On-Demand DL-PRS at Step 2a was sent in an MO-LR </w:t>
        </w:r>
        <w:r w:rsidRPr="00F31C26">
          <w:t>location service request message</w:t>
        </w:r>
        <w:r>
          <w:t xml:space="preserve">, the LMF provides a MO-LR response as described in clause </w:t>
        </w:r>
        <w:r w:rsidRPr="00E0630E">
          <w:t>7.3.3</w:t>
        </w:r>
        <w:r>
          <w:t>.</w:t>
        </w:r>
      </w:ins>
    </w:p>
    <w:p w14:paraId="189C1607" w14:textId="17E6AE5B" w:rsidR="00175306" w:rsidRDefault="00175306" w:rsidP="00175306">
      <w:pPr>
        <w:pStyle w:val="NO"/>
        <w:rPr>
          <w:ins w:id="858" w:author="RAN2#116-AT623" w:date="2021-11-07T10:34:00Z"/>
        </w:rPr>
      </w:pPr>
      <w:ins w:id="859" w:author="RAN2#115-e609" w:date="2021-10-17T14:53:00Z">
        <w:r>
          <w:t xml:space="preserve">NOTE </w:t>
        </w:r>
      </w:ins>
      <w:ins w:id="860" w:author="RAN2#116-AT623" w:date="2021-11-07T10:34:00Z">
        <w:r w:rsidR="003503FC">
          <w:t>1</w:t>
        </w:r>
      </w:ins>
      <w:ins w:id="861" w:author="RAN2#115-e609" w:date="2021-10-17T14:53:00Z">
        <w:r>
          <w:t>:</w:t>
        </w:r>
        <w:r>
          <w:tab/>
          <w:t xml:space="preserve">It is up to Network (LMF) implementation on the steps to follow (accept/reject/ignore) on receiving </w:t>
        </w:r>
      </w:ins>
      <w:ins w:id="862"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863" w:author="RAN2#115-e609" w:date="2021-10-17T14:53:00Z">
        <w:r>
          <w:t>.</w:t>
        </w:r>
      </w:ins>
    </w:p>
    <w:p w14:paraId="579D8E06" w14:textId="2AFF7D25" w:rsidR="003503FC" w:rsidRDefault="003503FC" w:rsidP="00175306">
      <w:pPr>
        <w:pStyle w:val="NO"/>
        <w:rPr>
          <w:ins w:id="864" w:author="RAN2#115-e609" w:date="2021-10-17T14:53:00Z"/>
        </w:rPr>
      </w:pPr>
      <w:ins w:id="865" w:author="RAN2#116-AT623" w:date="2021-11-07T10:34:00Z">
        <w:r>
          <w:t>NOTE 2:</w:t>
        </w:r>
        <w:r>
          <w:tab/>
          <w:t xml:space="preserve">It is up to Network (TRP) implementation on the steps to follow (accept/reject/ignore) on receiving </w:t>
        </w:r>
      </w:ins>
      <w:ins w:id="866" w:author="RAN2#116-AT623" w:date="2021-11-07T10:35:00Z">
        <w:r w:rsidRPr="003503FC">
          <w:t>LMF-initiated On-Demand PRS requests</w:t>
        </w:r>
      </w:ins>
      <w:ins w:id="867" w:author="RAN2#116-AT623" w:date="2021-11-07T10:34:00Z">
        <w:r>
          <w:t>.</w:t>
        </w:r>
      </w:ins>
    </w:p>
    <w:p w14:paraId="3705C896" w14:textId="77777777" w:rsidR="00175306" w:rsidRDefault="00175306" w:rsidP="00175306">
      <w:pPr>
        <w:pStyle w:val="EditorsNote"/>
        <w:ind w:left="1704" w:hanging="1420"/>
        <w:rPr>
          <w:ins w:id="868" w:author="RAN2#115-e609" w:date="2021-10-17T14:53:00Z"/>
        </w:rPr>
      </w:pPr>
      <w:ins w:id="869" w:author="RAN2#115-e609" w:date="2021-10-17T14:53:00Z">
        <w:r>
          <w:t>Editor's Note:</w:t>
        </w:r>
        <w:r>
          <w:tab/>
          <w:t>Depending upon RAN3 input, the above description may need to be updated especially for NRPPa procedure, e.g. the name of the message, exchange between RAN and LMF on allowed PRS configuration, etc.</w:t>
        </w:r>
      </w:ins>
    </w:p>
    <w:p w14:paraId="73ECE540" w14:textId="3CF811C5" w:rsidR="00175306" w:rsidDel="00E03ABD" w:rsidRDefault="00175306" w:rsidP="00175306">
      <w:pPr>
        <w:pStyle w:val="EditorsNote"/>
        <w:ind w:left="1704" w:hanging="1420"/>
        <w:rPr>
          <w:ins w:id="870" w:author="RAN2#115-e609" w:date="2021-10-17T14:53:00Z"/>
          <w:del w:id="871" w:author="RAN2#116b-before meeting" w:date="2022-01-08T10:42:00Z"/>
        </w:rPr>
      </w:pPr>
      <w:ins w:id="872" w:author="RAN2#115-e609" w:date="2021-10-17T14:53:00Z">
        <w:del w:id="873" w:author="RAN2#116b-before meeting" w:date="2022-01-08T10:42:00Z">
          <w:r w:rsidDel="00E03ABD">
            <w:delText>Editor's Note:</w:delText>
          </w:r>
          <w:r w:rsidDel="00E03ABD">
            <w:tab/>
            <w:delText>FFS if the UE can send the MO-LR to request On-</w:delText>
          </w:r>
          <w:commentRangeStart w:id="874"/>
          <w:r w:rsidDel="00E03ABD">
            <w:delText>Demand PRS.</w:delText>
          </w:r>
        </w:del>
      </w:ins>
      <w:commentRangeEnd w:id="874"/>
      <w:r w:rsidR="00E03ABD">
        <w:rPr>
          <w:rStyle w:val="CommentReference"/>
          <w:rFonts w:eastAsiaTheme="minorEastAsia"/>
          <w:color w:val="auto"/>
          <w:lang w:eastAsia="en-US"/>
        </w:rPr>
        <w:commentReference w:id="874"/>
      </w:r>
    </w:p>
    <w:p w14:paraId="6223C262" w14:textId="1F22E155" w:rsidR="00175306" w:rsidDel="00782D96" w:rsidRDefault="00175306" w:rsidP="00175306">
      <w:pPr>
        <w:pStyle w:val="EditorsNote"/>
        <w:ind w:left="1704" w:hanging="1420"/>
        <w:rPr>
          <w:ins w:id="875" w:author="RAN2#115-e609" w:date="2021-10-17T14:53:00Z"/>
          <w:del w:id="876" w:author="RAN2#116bis-post629" w:date="2022-01-25T07:11:00Z"/>
        </w:rPr>
      </w:pPr>
      <w:ins w:id="877" w:author="RAN2#115-e609" w:date="2021-10-17T14:53:00Z">
        <w:del w:id="878" w:author="RAN2#116bis-post629" w:date="2022-01-25T07:11:00Z">
          <w:r w:rsidDel="00782D96">
            <w:delText>Editor's Note:</w:delText>
          </w:r>
          <w:r w:rsidDel="00782D96">
            <w:tab/>
            <w:delText>FFS on the condition when UE can trigger the On-Demand PRS re</w:delText>
          </w:r>
          <w:commentRangeStart w:id="879"/>
          <w:r w:rsidDel="00782D96">
            <w:delText>quest</w:delText>
          </w:r>
        </w:del>
      </w:ins>
      <w:commentRangeEnd w:id="879"/>
      <w:r w:rsidR="00782D96">
        <w:rPr>
          <w:rStyle w:val="CommentReference"/>
          <w:rFonts w:eastAsiaTheme="minorEastAsia"/>
          <w:color w:val="auto"/>
          <w:lang w:eastAsia="en-US"/>
        </w:rPr>
        <w:commentReference w:id="879"/>
      </w:r>
      <w:ins w:id="880" w:author="RAN2#115-e609" w:date="2021-10-17T14:53:00Z">
        <w:del w:id="881" w:author="RAN2#116bis-post629" w:date="2022-01-25T07:11:00Z">
          <w:r w:rsidDel="00782D96">
            <w:delText>.</w:delText>
          </w:r>
        </w:del>
      </w:ins>
    </w:p>
    <w:p w14:paraId="10E50671" w14:textId="0D2B35B8" w:rsidR="00175306" w:rsidDel="00E03ABD" w:rsidRDefault="00175306" w:rsidP="00175306">
      <w:pPr>
        <w:pStyle w:val="EditorsNote"/>
        <w:ind w:left="1704" w:hanging="1420"/>
        <w:rPr>
          <w:ins w:id="882" w:author="RAN2#115-e609" w:date="2021-10-17T14:53:00Z"/>
          <w:del w:id="883" w:author="RAN2#116b-before meeting" w:date="2022-01-08T10:42:00Z"/>
        </w:rPr>
      </w:pPr>
      <w:ins w:id="884" w:author="RAN2#115-e609" w:date="2021-10-17T14:53:00Z">
        <w:del w:id="885" w:author="RAN2#116b-before meeting" w:date="2022-01-08T10:42:00Z">
          <w:r w:rsidDel="00E03ABD">
            <w:delText>Editor's Note:</w:delText>
          </w:r>
          <w:r w:rsidDel="00E03ABD">
            <w:tab/>
            <w:delText xml:space="preserve">FFS on the content of  On-Demand </w:delText>
          </w:r>
          <w:commentRangeStart w:id="886"/>
          <w:r w:rsidDel="00E03ABD">
            <w:delText>PRS request.</w:delText>
          </w:r>
        </w:del>
      </w:ins>
      <w:commentRangeEnd w:id="886"/>
      <w:r w:rsidR="00E03ABD">
        <w:rPr>
          <w:rStyle w:val="CommentReference"/>
          <w:rFonts w:eastAsiaTheme="minorEastAsia"/>
          <w:color w:val="auto"/>
          <w:lang w:eastAsia="en-US"/>
        </w:rPr>
        <w:commentReference w:id="886"/>
      </w:r>
    </w:p>
    <w:p w14:paraId="676E0AA2" w14:textId="59A8059A" w:rsidR="000541BE" w:rsidRDefault="000541BE" w:rsidP="000541BE">
      <w:pPr>
        <w:pStyle w:val="EditorsNote"/>
        <w:ind w:left="1704" w:hanging="1420"/>
        <w:rPr>
          <w:ins w:id="887" w:author="RAN2#116bis-post629" w:date="2022-01-28T13:07:00Z"/>
        </w:rPr>
      </w:pPr>
      <w:ins w:id="888" w:author="RAN2#116bis-post629" w:date="2022-01-28T13:07:00Z">
        <w:r>
          <w:t>Editor's Note:</w:t>
        </w:r>
        <w:r>
          <w:tab/>
        </w:r>
        <w:r>
          <w:t>Step 6, FFS on whether pos</w:t>
        </w:r>
      </w:ins>
      <w:ins w:id="889" w:author="RAN2#116bis-post629" w:date="2022-01-28T13:08:00Z">
        <w:r>
          <w:t>SIB can be the response or not.</w:t>
        </w:r>
      </w:ins>
      <w:ins w:id="890" w:author="RAN2#116bis-post629" w:date="2022-01-28T13:07:00Z">
        <w:r>
          <w:t>.</w:t>
        </w:r>
      </w:ins>
    </w:p>
    <w:p w14:paraId="0632EC40" w14:textId="6A9E0CF1" w:rsidR="009643E8" w:rsidRDefault="009643E8" w:rsidP="009643E8"/>
    <w:p w14:paraId="4C637482" w14:textId="1E797BD7" w:rsidR="009643E8" w:rsidRDefault="009643E8" w:rsidP="009643E8"/>
    <w:p w14:paraId="3590AE10" w14:textId="0A72762E" w:rsidR="009643E8" w:rsidRDefault="009643E8" w:rsidP="009643E8"/>
    <w:p w14:paraId="7605AAAD" w14:textId="77777777" w:rsidR="007F2242" w:rsidRDefault="007F2242" w:rsidP="007F2242">
      <w:r w:rsidRPr="00175306">
        <w:rPr>
          <w:highlight w:val="yellow"/>
        </w:rPr>
        <w:t>/***Skip unrelated parts***/</w:t>
      </w:r>
    </w:p>
    <w:p w14:paraId="642C786F" w14:textId="19151D3B" w:rsidR="009643E8" w:rsidRDefault="009643E8" w:rsidP="009643E8"/>
    <w:p w14:paraId="5A0F3148" w14:textId="13E270A0" w:rsidR="009643E8" w:rsidRDefault="009643E8" w:rsidP="009643E8"/>
    <w:p w14:paraId="66668262" w14:textId="77777777" w:rsidR="007F2242" w:rsidRPr="00AA6BE8" w:rsidRDefault="007F2242" w:rsidP="007F2242">
      <w:pPr>
        <w:pStyle w:val="Heading2"/>
      </w:pPr>
      <w:bookmarkStart w:id="891" w:name="_Toc52567544"/>
      <w:bookmarkStart w:id="892" w:name="_Toc90591150"/>
      <w:r w:rsidRPr="00AA6BE8">
        <w:t>8.10</w:t>
      </w:r>
      <w:r w:rsidRPr="00AA6BE8">
        <w:tab/>
        <w:t>Multi-RTT positioning</w:t>
      </w:r>
      <w:bookmarkEnd w:id="891"/>
      <w:bookmarkEnd w:id="892"/>
    </w:p>
    <w:p w14:paraId="05A4CC23" w14:textId="77777777" w:rsidR="007F2242" w:rsidRPr="00AA6BE8" w:rsidRDefault="007F2242" w:rsidP="007F2242">
      <w:pPr>
        <w:pStyle w:val="Heading3"/>
      </w:pPr>
      <w:bookmarkStart w:id="893" w:name="_Toc37338344"/>
      <w:bookmarkStart w:id="894" w:name="_Toc46489187"/>
      <w:bookmarkStart w:id="895" w:name="_Toc52567545"/>
      <w:bookmarkStart w:id="896" w:name="_Toc90591151"/>
      <w:r w:rsidRPr="00AA6BE8">
        <w:t>8.10.1</w:t>
      </w:r>
      <w:r w:rsidRPr="00AA6BE8">
        <w:tab/>
        <w:t>General</w:t>
      </w:r>
      <w:bookmarkEnd w:id="893"/>
      <w:bookmarkEnd w:id="894"/>
      <w:bookmarkEnd w:id="895"/>
      <w:bookmarkEnd w:id="896"/>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897" w:name="_Toc37338345"/>
      <w:bookmarkStart w:id="898" w:name="_Toc46489188"/>
      <w:bookmarkStart w:id="899" w:name="_Toc52567546"/>
      <w:bookmarkStart w:id="900" w:name="_Toc90591152"/>
      <w:r w:rsidRPr="00AA6BE8">
        <w:t>8.10.2</w:t>
      </w:r>
      <w:r w:rsidRPr="00AA6BE8">
        <w:tab/>
        <w:t>Information to be transferred between NG-RAN/5GC Elements</w:t>
      </w:r>
      <w:bookmarkEnd w:id="897"/>
      <w:bookmarkEnd w:id="898"/>
      <w:bookmarkEnd w:id="899"/>
      <w:bookmarkEnd w:id="900"/>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901" w:name="_Toc37338346"/>
      <w:bookmarkStart w:id="902" w:name="_Toc46489189"/>
      <w:bookmarkStart w:id="903" w:name="_Toc52567547"/>
      <w:bookmarkStart w:id="904" w:name="_Toc90591153"/>
      <w:r w:rsidRPr="00AA6BE8">
        <w:lastRenderedPageBreak/>
        <w:t>8.10.2.1</w:t>
      </w:r>
      <w:r w:rsidRPr="00AA6BE8">
        <w:tab/>
        <w:t>Information that may be transferred from the LMF to UE</w:t>
      </w:r>
      <w:bookmarkEnd w:id="901"/>
      <w:bookmarkEnd w:id="902"/>
      <w:bookmarkEnd w:id="903"/>
      <w:bookmarkEnd w:id="904"/>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905"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906" w:author="RAN2#116bis-post629" w:date="2022-01-28T11:54:00Z"/>
              </w:rPr>
            </w:pPr>
            <w:ins w:id="907" w:author="RAN2#116bis-post629" w:date="2022-01-28T11:54:00Z">
              <w:r>
                <w:t>On-Demand DL-PRS-Configuratio</w:t>
              </w:r>
              <w:commentRangeStart w:id="908"/>
              <w:r>
                <w:t>ns</w:t>
              </w:r>
              <w:commentRangeEnd w:id="908"/>
              <w:r>
                <w:rPr>
                  <w:rStyle w:val="CommentReference"/>
                  <w:rFonts w:ascii="Times New Roman" w:eastAsiaTheme="minorEastAsia" w:hAnsi="Times New Roman"/>
                  <w:lang w:eastAsia="en-US"/>
                </w:rPr>
                <w:commentReference w:id="908"/>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909" w:name="_Toc37338347"/>
      <w:bookmarkStart w:id="910" w:name="_Toc46489190"/>
      <w:bookmarkStart w:id="911" w:name="_Toc52567548"/>
      <w:bookmarkStart w:id="912" w:name="_Toc90591154"/>
      <w:r w:rsidRPr="00AA6BE8">
        <w:t>8.10.2.2</w:t>
      </w:r>
      <w:r w:rsidRPr="00AA6BE8">
        <w:tab/>
        <w:t>Information that may be transferred from the UE to LMF</w:t>
      </w:r>
      <w:bookmarkEnd w:id="909"/>
      <w:bookmarkEnd w:id="910"/>
      <w:bookmarkEnd w:id="911"/>
      <w:bookmarkEnd w:id="912"/>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913"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914" w:author="RAN2#116bis-R2-2201870 [2]" w:date="2022-01-25T07:36:00Z"/>
              </w:rPr>
            </w:pPr>
            <w:ins w:id="915"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916"/>
              <w:r w:rsidRPr="00AA6BE8">
                <w:t xml:space="preserve">time </w:t>
              </w:r>
            </w:ins>
            <w:commentRangeEnd w:id="916"/>
            <w:ins w:id="917" w:author="RAN2#116bis-R2-2201870 [2]" w:date="2022-01-25T07:37:00Z">
              <w:r>
                <w:rPr>
                  <w:rStyle w:val="CommentReference"/>
                  <w:rFonts w:ascii="Times New Roman" w:eastAsiaTheme="minorEastAsia" w:hAnsi="Times New Roman"/>
                  <w:lang w:eastAsia="en-US"/>
                </w:rPr>
                <w:commentReference w:id="916"/>
              </w:r>
            </w:ins>
            <w:ins w:id="918"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919"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920" w:author="RAN2#116bis-R2-2201870 [2]" w:date="2022-01-25T07:36:00Z"/>
              </w:rPr>
            </w:pPr>
            <w:ins w:id="921" w:author="RAN2#116bis-R2-2201870 [2]" w:date="2022-01-25T07:36:00Z">
              <w:r w:rsidRPr="00957479">
                <w:rPr>
                  <w:rFonts w:eastAsia="SimSun"/>
                  <w:lang w:eastAsia="zh-CN"/>
                </w:rPr>
                <w:t>LOS/NLOS information for UE measureme</w:t>
              </w:r>
              <w:commentRangeStart w:id="922"/>
              <w:r w:rsidRPr="00957479">
                <w:rPr>
                  <w:rFonts w:eastAsia="SimSun"/>
                  <w:lang w:eastAsia="zh-CN"/>
                </w:rPr>
                <w:t>nt</w:t>
              </w:r>
            </w:ins>
            <w:commentRangeEnd w:id="922"/>
            <w:ins w:id="923" w:author="RAN2#116bis-R2-2201870 [2]" w:date="2022-01-25T07:37:00Z">
              <w:r>
                <w:rPr>
                  <w:rStyle w:val="CommentReference"/>
                  <w:rFonts w:ascii="Times New Roman" w:eastAsiaTheme="minorEastAsia" w:hAnsi="Times New Roman"/>
                  <w:lang w:eastAsia="en-US"/>
                </w:rPr>
                <w:commentReference w:id="922"/>
              </w:r>
            </w:ins>
            <w:ins w:id="924"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925"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926" w:author="RAN2#116bis-post629" w:date="2022-01-28T11:56:00Z"/>
                <w:rFonts w:eastAsia="SimSun"/>
                <w:lang w:eastAsia="zh-CN"/>
              </w:rPr>
            </w:pPr>
            <w:ins w:id="927" w:author="RAN2#116bis-post629" w:date="2022-01-28T11:57:00Z">
              <w:r>
                <w:rPr>
                  <w:rFonts w:eastAsia="SimSun"/>
                  <w:lang w:eastAsia="zh-CN"/>
                </w:rPr>
                <w:t>First path RS</w:t>
              </w:r>
              <w:commentRangeStart w:id="928"/>
              <w:r>
                <w:rPr>
                  <w:rFonts w:eastAsia="SimSun"/>
                  <w:lang w:eastAsia="zh-CN"/>
                </w:rPr>
                <w:t>RP</w:t>
              </w:r>
              <w:commentRangeEnd w:id="928"/>
              <w:r>
                <w:rPr>
                  <w:rStyle w:val="CommentReference"/>
                  <w:rFonts w:ascii="Times New Roman" w:eastAsiaTheme="minorEastAsia" w:hAnsi="Times New Roman"/>
                  <w:lang w:eastAsia="en-US"/>
                </w:rPr>
                <w:commentReference w:id="928"/>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929" w:name="_Toc37338348"/>
      <w:bookmarkStart w:id="930" w:name="_Toc46489191"/>
      <w:bookmarkStart w:id="931" w:name="_Toc52567549"/>
      <w:bookmarkStart w:id="932" w:name="_Toc90591155"/>
      <w:r w:rsidRPr="00AA6BE8">
        <w:t>8.10.2.3</w:t>
      </w:r>
      <w:r w:rsidRPr="00AA6BE8">
        <w:tab/>
        <w:t>Information that may be transferred from the gNB to LMF</w:t>
      </w:r>
      <w:bookmarkEnd w:id="929"/>
      <w:bookmarkEnd w:id="930"/>
      <w:bookmarkEnd w:id="931"/>
      <w:bookmarkEnd w:id="932"/>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933" w:name="_Hlk23431780"/>
      <w:r w:rsidRPr="00AA6BE8">
        <w:t>Table 8.10.2.3-1</w:t>
      </w:r>
      <w:bookmarkEnd w:id="933"/>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lastRenderedPageBreak/>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934"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935" w:name="_Toc37338349"/>
      <w:bookmarkStart w:id="936" w:name="_Toc46489192"/>
      <w:bookmarkStart w:id="937" w:name="_Toc52567550"/>
      <w:bookmarkStart w:id="938" w:name="_Toc90591156"/>
      <w:r w:rsidRPr="00AA6BE8">
        <w:t>8.10.2.4</w:t>
      </w:r>
      <w:r w:rsidRPr="00AA6BE8">
        <w:tab/>
        <w:t>Information that may be transferred from the LMF to gNBs</w:t>
      </w:r>
      <w:bookmarkEnd w:id="935"/>
      <w:bookmarkEnd w:id="936"/>
      <w:bookmarkEnd w:id="937"/>
      <w:bookmarkEnd w:id="938"/>
    </w:p>
    <w:bookmarkEnd w:id="934"/>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939"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940" w:name="_Toc46489193"/>
      <w:bookmarkStart w:id="941" w:name="_Toc52567551"/>
      <w:bookmarkStart w:id="942" w:name="_Toc90591157"/>
      <w:r w:rsidRPr="00AA6BE8">
        <w:t>8.10.3</w:t>
      </w:r>
      <w:r w:rsidRPr="00AA6BE8">
        <w:tab/>
        <w:t>Multi-RTT Positioning Procedures</w:t>
      </w:r>
      <w:bookmarkEnd w:id="939"/>
      <w:bookmarkEnd w:id="940"/>
      <w:bookmarkEnd w:id="941"/>
      <w:bookmarkEnd w:id="942"/>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943" w:name="_Toc37338351"/>
      <w:bookmarkStart w:id="944" w:name="_Toc46489194"/>
      <w:bookmarkStart w:id="945" w:name="_Toc52567552"/>
      <w:bookmarkStart w:id="946" w:name="_Toc90591158"/>
      <w:r w:rsidRPr="00AA6BE8">
        <w:t>8.10.3.1</w:t>
      </w:r>
      <w:r w:rsidRPr="00AA6BE8">
        <w:tab/>
        <w:t>Procedures between LMF and UE</w:t>
      </w:r>
      <w:bookmarkEnd w:id="943"/>
      <w:bookmarkEnd w:id="944"/>
      <w:bookmarkEnd w:id="945"/>
      <w:bookmarkEnd w:id="946"/>
    </w:p>
    <w:p w14:paraId="61533DBF" w14:textId="77777777" w:rsidR="007F2242" w:rsidRPr="00AA6BE8" w:rsidRDefault="007F2242" w:rsidP="007F2242">
      <w:pPr>
        <w:pStyle w:val="Heading5"/>
      </w:pPr>
      <w:bookmarkStart w:id="947" w:name="_Hlk29908660"/>
      <w:bookmarkStart w:id="948" w:name="_Toc37338352"/>
      <w:bookmarkStart w:id="949" w:name="_Toc46489195"/>
      <w:bookmarkStart w:id="950" w:name="_Toc52567553"/>
      <w:bookmarkStart w:id="951" w:name="_Toc90591159"/>
      <w:r w:rsidRPr="00AA6BE8">
        <w:t>8.10.3.1</w:t>
      </w:r>
      <w:bookmarkEnd w:id="947"/>
      <w:r w:rsidRPr="00AA6BE8">
        <w:t>.1</w:t>
      </w:r>
      <w:r w:rsidRPr="00AA6BE8">
        <w:tab/>
        <w:t>Capability Transfer Procedure</w:t>
      </w:r>
      <w:bookmarkEnd w:id="948"/>
      <w:bookmarkEnd w:id="949"/>
      <w:bookmarkEnd w:id="950"/>
      <w:bookmarkEnd w:id="951"/>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952" w:name="_Toc37338353"/>
      <w:bookmarkStart w:id="953" w:name="_Toc46489196"/>
      <w:bookmarkStart w:id="954" w:name="_Toc52567554"/>
      <w:bookmarkStart w:id="955" w:name="_Toc90591160"/>
      <w:r w:rsidRPr="00AA6BE8">
        <w:t>8.10.3.1.2</w:t>
      </w:r>
      <w:r w:rsidRPr="00AA6BE8">
        <w:tab/>
        <w:t>Assistance Data Transfer Procedure</w:t>
      </w:r>
      <w:bookmarkEnd w:id="952"/>
      <w:bookmarkEnd w:id="953"/>
      <w:bookmarkEnd w:id="954"/>
      <w:bookmarkEnd w:id="955"/>
    </w:p>
    <w:p w14:paraId="389495A7" w14:textId="77777777" w:rsidR="007F2242" w:rsidRPr="00AA6BE8" w:rsidRDefault="007F2242" w:rsidP="007F2242">
      <w:pPr>
        <w:pStyle w:val="Heading6"/>
      </w:pPr>
      <w:bookmarkStart w:id="956" w:name="_Toc37338354"/>
      <w:bookmarkStart w:id="957" w:name="_Toc46489197"/>
      <w:bookmarkStart w:id="958" w:name="_Toc52567555"/>
      <w:bookmarkStart w:id="959" w:name="_Toc90591161"/>
      <w:r w:rsidRPr="00AA6BE8">
        <w:t>8.10.3.1.2.1</w:t>
      </w:r>
      <w:r w:rsidRPr="00AA6BE8">
        <w:tab/>
        <w:t>Assistance Data Transfer between LMF and UE</w:t>
      </w:r>
      <w:bookmarkEnd w:id="956"/>
      <w:bookmarkEnd w:id="957"/>
      <w:bookmarkEnd w:id="958"/>
      <w:bookmarkEnd w:id="959"/>
    </w:p>
    <w:p w14:paraId="373E021B" w14:textId="722896B9"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960" w:author="RAN2#116bis-post629" w:date="2022-01-28T11:35:00Z">
        <w:r w:rsidR="003E0D77">
          <w:t xml:space="preserve"> </w:t>
        </w:r>
      </w:ins>
      <w:ins w:id="961" w:author="RAN2#116bis-post629" w:date="2022-01-28T11:36:00Z">
        <w:r w:rsidR="003E0D77">
          <w:t xml:space="preserve">The LMF may provide </w:t>
        </w:r>
        <w:r w:rsidR="003E0D77" w:rsidRPr="003E0D77">
          <w:t>the DL-PRS assistance data (with associated validity criteria) to the UE (before or during an ongoing LPP positioning session), to be then utilized for potential positioning measurements at a future time</w:t>
        </w:r>
      </w:ins>
      <w:ins w:id="962" w:author="RAN2#116bis-post629" w:date="2022-01-28T11:37:00Z">
        <w:r w:rsidR="003E0D77">
          <w:t>.</w:t>
        </w:r>
      </w:ins>
      <w:ins w:id="963" w:author="RAN2#116bis-post629" w:date="2022-01-28T11:36:00Z">
        <w:r w:rsidR="003E0D77" w:rsidRPr="003E0D77">
          <w:t xml:space="preserve"> </w:t>
        </w:r>
      </w:ins>
    </w:p>
    <w:p w14:paraId="60E3A8DD" w14:textId="77777777" w:rsidR="007F2242" w:rsidRPr="00AA6BE8" w:rsidRDefault="007F2242" w:rsidP="007F2242">
      <w:pPr>
        <w:pStyle w:val="Heading7"/>
      </w:pPr>
      <w:bookmarkStart w:id="964" w:name="_Toc37338355"/>
      <w:bookmarkStart w:id="965" w:name="_Toc46489198"/>
      <w:bookmarkStart w:id="966" w:name="_Toc52567556"/>
      <w:bookmarkStart w:id="967" w:name="_Toc90591162"/>
      <w:r w:rsidRPr="00AA6BE8">
        <w:t>8.10.3.1.2.1.1</w:t>
      </w:r>
      <w:r w:rsidRPr="00AA6BE8">
        <w:tab/>
        <w:t>LMF initiated Assistance Data Delivery</w:t>
      </w:r>
      <w:bookmarkEnd w:id="964"/>
      <w:bookmarkEnd w:id="965"/>
      <w:bookmarkEnd w:id="966"/>
      <w:bookmarkEnd w:id="967"/>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46" type="#_x0000_t75" style="width:348pt;height:132pt" o:ole="">
            <v:imagedata r:id="rId68" o:title=""/>
          </v:shape>
          <o:OLEObject Type="Embed" ProgID="Visio.Drawing.15" ShapeID="_x0000_i1046" DrawAspect="Content" ObjectID="_1704880955" r:id="rId69"/>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968" w:name="_Toc37338356"/>
      <w:bookmarkStart w:id="969" w:name="_Toc46489199"/>
      <w:bookmarkStart w:id="970" w:name="_Toc52567557"/>
      <w:bookmarkStart w:id="971" w:name="_Toc90591163"/>
      <w:r w:rsidRPr="00AA6BE8">
        <w:t>8.10.3.1.2.1.2</w:t>
      </w:r>
      <w:r w:rsidRPr="00AA6BE8">
        <w:tab/>
        <w:t>UE initiated Assistance Data Transfer</w:t>
      </w:r>
      <w:bookmarkEnd w:id="968"/>
      <w:bookmarkEnd w:id="969"/>
      <w:bookmarkEnd w:id="970"/>
      <w:bookmarkEnd w:id="971"/>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47" type="#_x0000_t75" style="width:348pt;height:132pt" o:ole="">
            <v:imagedata r:id="rId70" o:title=""/>
          </v:shape>
          <o:OLEObject Type="Embed" ProgID="Visio.Drawing.15" ShapeID="_x0000_i1047" DrawAspect="Content" ObjectID="_1704880956" r:id="rId71"/>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972" w:name="_Toc37338357"/>
      <w:bookmarkStart w:id="973" w:name="_Toc46489200"/>
      <w:bookmarkStart w:id="974" w:name="_Toc52567558"/>
      <w:bookmarkStart w:id="975" w:name="_Toc90591164"/>
      <w:r w:rsidRPr="00AA6BE8">
        <w:t>8.10.3.1.3</w:t>
      </w:r>
      <w:r w:rsidRPr="00AA6BE8">
        <w:tab/>
        <w:t>Location Information Transfer Procedure</w:t>
      </w:r>
      <w:bookmarkEnd w:id="972"/>
      <w:bookmarkEnd w:id="973"/>
      <w:bookmarkEnd w:id="974"/>
      <w:bookmarkEnd w:id="975"/>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976" w:name="_Toc37338358"/>
      <w:bookmarkStart w:id="977" w:name="_Toc46489201"/>
      <w:bookmarkStart w:id="978" w:name="_Toc52567559"/>
      <w:bookmarkStart w:id="979" w:name="_Toc90591165"/>
      <w:r w:rsidRPr="00AA6BE8">
        <w:lastRenderedPageBreak/>
        <w:t>8.10.3.1.3.1</w:t>
      </w:r>
      <w:r w:rsidRPr="00AA6BE8">
        <w:tab/>
        <w:t>LMF-initiated Location Information Transfer Procedure</w:t>
      </w:r>
      <w:bookmarkEnd w:id="976"/>
      <w:bookmarkEnd w:id="977"/>
      <w:bookmarkEnd w:id="978"/>
      <w:bookmarkEnd w:id="979"/>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48" type="#_x0000_t75" style="width:354pt;height:132pt" o:ole="">
            <v:imagedata r:id="rId72" o:title=""/>
          </v:shape>
          <o:OLEObject Type="Embed" ProgID="Visio.Drawing.15" ShapeID="_x0000_i1048" DrawAspect="Content" ObjectID="_1704880957" r:id="rId73"/>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980" w:name="_Toc37338359"/>
      <w:bookmarkStart w:id="981" w:name="_Toc46489202"/>
      <w:bookmarkStart w:id="982" w:name="_Toc52567560"/>
      <w:bookmarkStart w:id="983" w:name="_Toc90591166"/>
      <w:r w:rsidRPr="00AA6BE8">
        <w:t>8.10.3.1.3.2</w:t>
      </w:r>
      <w:r w:rsidRPr="00AA6BE8">
        <w:tab/>
        <w:t>UE-initiated Location Information Delivery procedure</w:t>
      </w:r>
      <w:bookmarkEnd w:id="980"/>
      <w:bookmarkEnd w:id="981"/>
      <w:bookmarkEnd w:id="982"/>
      <w:bookmarkEnd w:id="983"/>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49" type="#_x0000_t75" style="width:336pt;height:126pt" o:ole="">
            <v:imagedata r:id="rId74" o:title=""/>
          </v:shape>
          <o:OLEObject Type="Embed" ProgID="Visio.Drawing.15" ShapeID="_x0000_i1049" DrawAspect="Content" ObjectID="_1704880958" r:id="rId75"/>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984" w:name="_Toc37338360"/>
      <w:bookmarkStart w:id="985" w:name="_Toc46489203"/>
      <w:bookmarkStart w:id="986" w:name="_Toc52567561"/>
      <w:bookmarkStart w:id="987" w:name="_Toc90591167"/>
      <w:r w:rsidRPr="00AA6BE8">
        <w:t>8.10.3.2</w:t>
      </w:r>
      <w:r w:rsidRPr="00AA6BE8">
        <w:tab/>
        <w:t>Procedures between LMF and gNB</w:t>
      </w:r>
      <w:bookmarkEnd w:id="984"/>
      <w:bookmarkEnd w:id="985"/>
      <w:bookmarkEnd w:id="986"/>
      <w:bookmarkEnd w:id="987"/>
    </w:p>
    <w:p w14:paraId="753B0729" w14:textId="77777777" w:rsidR="007F2242" w:rsidRPr="00AA6BE8" w:rsidRDefault="007F2242" w:rsidP="007F2242">
      <w:pPr>
        <w:pStyle w:val="Heading5"/>
      </w:pPr>
      <w:bookmarkStart w:id="988" w:name="_Hlk32311233"/>
      <w:bookmarkStart w:id="989" w:name="_Toc37338361"/>
      <w:bookmarkStart w:id="990" w:name="_Toc46489204"/>
      <w:bookmarkStart w:id="991" w:name="_Toc52567562"/>
      <w:bookmarkStart w:id="992" w:name="_Toc90591168"/>
      <w:r w:rsidRPr="00AA6BE8">
        <w:t>8.10.3.2.1</w:t>
      </w:r>
      <w:bookmarkEnd w:id="988"/>
      <w:r w:rsidRPr="00AA6BE8">
        <w:tab/>
        <w:t>Assistance Data Delivery between LMF and gNB</w:t>
      </w:r>
      <w:bookmarkEnd w:id="989"/>
      <w:bookmarkEnd w:id="990"/>
      <w:bookmarkEnd w:id="991"/>
      <w:bookmarkEnd w:id="992"/>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lastRenderedPageBreak/>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0" type="#_x0000_t75" style="width:330pt;height:156pt" o:ole="">
            <v:imagedata r:id="rId76" o:title=""/>
          </v:shape>
          <o:OLEObject Type="Embed" ProgID="Visio.Drawing.11" ShapeID="_x0000_i1050" DrawAspect="Content" ObjectID="_1704880959" r:id="rId77"/>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1" type="#_x0000_t75" style="width:318pt;height:180pt" o:ole="">
            <v:imagedata r:id="rId78" o:title=""/>
          </v:shape>
          <o:OLEObject Type="Embed" ProgID="Visio.Drawing.11" ShapeID="_x0000_i1051" DrawAspect="Content" ObjectID="_1704880960" r:id="rId79"/>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gNB sends a POSITIONING INFORMATION UPDATE message to the LMF. This message contains, in the </w:t>
      </w:r>
      <w:r w:rsidRPr="00AA6BE8">
        <w:lastRenderedPageBreak/>
        <w:t>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993" w:name="_Toc37338362"/>
      <w:bookmarkStart w:id="994" w:name="_Toc46489205"/>
      <w:bookmarkStart w:id="995" w:name="_Toc52567563"/>
      <w:bookmarkStart w:id="996" w:name="_Toc90591169"/>
      <w:r w:rsidRPr="00AA6BE8">
        <w:t>8.10.3.2.2</w:t>
      </w:r>
      <w:r w:rsidRPr="00AA6BE8">
        <w:tab/>
        <w:t>Location Information Transfer/Assistance Data Transfer Procedure</w:t>
      </w:r>
      <w:bookmarkEnd w:id="993"/>
      <w:bookmarkEnd w:id="994"/>
      <w:bookmarkEnd w:id="995"/>
      <w:bookmarkEnd w:id="996"/>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2" type="#_x0000_t75" style="width:324pt;height:294pt" o:ole="">
            <v:imagedata r:id="rId80" o:title=""/>
          </v:shape>
          <o:OLEObject Type="Embed" ProgID="Visio.Drawing.11" ShapeID="_x0000_i1052" DrawAspect="Content" ObjectID="_1704880961" r:id="rId81"/>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lastRenderedPageBreak/>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997" w:name="_Toc46489206"/>
      <w:bookmarkStart w:id="998" w:name="_Toc52567564"/>
      <w:bookmarkStart w:id="999" w:name="_Toc90591170"/>
      <w:bookmarkStart w:id="1000" w:name="_Toc37338363"/>
      <w:bookmarkStart w:id="1001" w:name="_Hlk23431113"/>
      <w:r w:rsidRPr="00AA6BE8">
        <w:t>8.10.3.2.3</w:t>
      </w:r>
      <w:r w:rsidRPr="00AA6BE8">
        <w:tab/>
        <w:t>Positioning Activation/Deactivation Procedure</w:t>
      </w:r>
      <w:bookmarkEnd w:id="997"/>
      <w:bookmarkEnd w:id="998"/>
      <w:bookmarkEnd w:id="999"/>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53" type="#_x0000_t75" style="width:330pt;height:192pt" o:ole="">
            <v:imagedata r:id="rId82" o:title=""/>
          </v:shape>
          <o:OLEObject Type="Embed" ProgID="Visio.Drawing.11" ShapeID="_x0000_i1053" DrawAspect="Content" ObjectID="_1704880962" r:id="rId83"/>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1002" w:name="_Toc46489207"/>
      <w:bookmarkStart w:id="1003" w:name="_Toc52567565"/>
      <w:bookmarkStart w:id="1004" w:name="_Toc90591171"/>
      <w:r w:rsidRPr="00AA6BE8">
        <w:t>8.10.4</w:t>
      </w:r>
      <w:r w:rsidRPr="00AA6BE8">
        <w:tab/>
        <w:t>Sequence of Procedure for Multi-RTT positioning</w:t>
      </w:r>
      <w:bookmarkEnd w:id="1000"/>
      <w:bookmarkEnd w:id="1002"/>
      <w:bookmarkEnd w:id="1003"/>
      <w:bookmarkEnd w:id="1004"/>
    </w:p>
    <w:p w14:paraId="725174C2" w14:textId="77777777" w:rsidR="007F2242" w:rsidRPr="00AA6BE8" w:rsidRDefault="007F2242" w:rsidP="007F2242">
      <w:bookmarkStart w:id="1005" w:name="_Hlk29907095"/>
      <w:bookmarkEnd w:id="1001"/>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54" type="#_x0000_t75" style="width:444pt;height:450pt" o:ole="">
            <v:imagedata r:id="rId84" o:title=""/>
          </v:shape>
          <o:OLEObject Type="Embed" ProgID="Visio.Drawing.11" ShapeID="_x0000_i1054" DrawAspect="Content" ObjectID="_1704880963" r:id="rId85"/>
        </w:object>
      </w:r>
    </w:p>
    <w:bookmarkEnd w:id="1005"/>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1006" w:name="_Hlk30678308"/>
      <w:r w:rsidRPr="00AA6BE8">
        <w:t>NOTE:</w:t>
      </w:r>
      <w:r w:rsidRPr="00AA6BE8">
        <w:tab/>
        <w:t>It is up to implementation on whether SRS configuration is provided earlier than DL-PRS configuration.</w:t>
      </w:r>
    </w:p>
    <w:bookmarkEnd w:id="1006"/>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w:t>
      </w:r>
      <w:r w:rsidRPr="00AA6BE8">
        <w:lastRenderedPageBreak/>
        <w:t xml:space="preserve">clause 8.10.3.2.3. The gNB then activates the UE SRS transmission and sends a NRPPa Positioning Activation 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1007" w:name="_Toc37338364"/>
      <w:bookmarkStart w:id="1008" w:name="_Toc46489208"/>
      <w:bookmarkStart w:id="1009" w:name="_Toc52567566"/>
      <w:bookmarkStart w:id="1010" w:name="_Toc90591172"/>
      <w:r w:rsidRPr="00AA6BE8">
        <w:t>8.11</w:t>
      </w:r>
      <w:r w:rsidRPr="00AA6BE8">
        <w:tab/>
        <w:t>DL-AoD positioning</w:t>
      </w:r>
      <w:bookmarkEnd w:id="1007"/>
      <w:bookmarkEnd w:id="1008"/>
      <w:bookmarkEnd w:id="1009"/>
      <w:bookmarkEnd w:id="1010"/>
    </w:p>
    <w:p w14:paraId="0B2A3084" w14:textId="77777777" w:rsidR="007F2242" w:rsidRPr="00AA6BE8" w:rsidRDefault="007F2242" w:rsidP="007F2242">
      <w:pPr>
        <w:pStyle w:val="Heading3"/>
      </w:pPr>
      <w:bookmarkStart w:id="1011" w:name="_Toc37338365"/>
      <w:bookmarkStart w:id="1012" w:name="_Toc46489209"/>
      <w:bookmarkStart w:id="1013" w:name="_Toc52567567"/>
      <w:bookmarkStart w:id="1014" w:name="_Toc90591173"/>
      <w:r w:rsidRPr="00AA6BE8">
        <w:t>8.11.1</w:t>
      </w:r>
      <w:r w:rsidRPr="00AA6BE8">
        <w:tab/>
        <w:t>General</w:t>
      </w:r>
      <w:bookmarkEnd w:id="1011"/>
      <w:bookmarkEnd w:id="1012"/>
      <w:bookmarkEnd w:id="1013"/>
      <w:bookmarkEnd w:id="1014"/>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1015" w:name="_Toc37338366"/>
      <w:bookmarkStart w:id="1016" w:name="_Toc46489210"/>
      <w:bookmarkStart w:id="1017" w:name="_Toc52567568"/>
      <w:bookmarkStart w:id="1018" w:name="_Toc90591174"/>
      <w:r w:rsidRPr="00AA6BE8">
        <w:t>8.11.2</w:t>
      </w:r>
      <w:r w:rsidRPr="00AA6BE8">
        <w:tab/>
        <w:t>Information to be transferred between NG-RAN/5GC Elements</w:t>
      </w:r>
      <w:bookmarkEnd w:id="1015"/>
      <w:bookmarkEnd w:id="1016"/>
      <w:bookmarkEnd w:id="1017"/>
      <w:bookmarkEnd w:id="1018"/>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1019" w:name="_Toc37338367"/>
      <w:bookmarkStart w:id="1020" w:name="_Toc46489211"/>
      <w:bookmarkStart w:id="1021" w:name="_Toc52567569"/>
      <w:bookmarkStart w:id="1022" w:name="_Toc90591175"/>
      <w:r w:rsidRPr="00AA6BE8">
        <w:t>8.11.2.1</w:t>
      </w:r>
      <w:r w:rsidRPr="00AA6BE8">
        <w:tab/>
        <w:t>Information that may be transferred from the LMF to UE</w:t>
      </w:r>
      <w:bookmarkEnd w:id="1019"/>
      <w:bookmarkEnd w:id="1020"/>
      <w:bookmarkEnd w:id="1021"/>
      <w:bookmarkEnd w:id="1022"/>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1023"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1024" w:author="RAN2#116bis-R2-2201870 [2]" w:date="2022-01-25T07:37:00Z"/>
              </w:rPr>
            </w:pPr>
            <w:ins w:id="1025"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1026" w:author="RAN2#116bis-R2-2201870 [2]" w:date="2022-01-25T07:37:00Z"/>
              </w:rPr>
            </w:pPr>
            <w:ins w:id="1027"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1028" w:author="RAN2#116bis-R2-2201870 [2]" w:date="2022-01-25T07:37:00Z"/>
              </w:rPr>
            </w:pPr>
            <w:ins w:id="1029" w:author="RAN2#116bis-R2-2201870 [2]" w:date="2022-01-25T07:37:00Z">
              <w:r w:rsidRPr="003B04F3">
                <w:rPr>
                  <w:rFonts w:hint="eastAsia"/>
                  <w:color w:val="FF0000"/>
                  <w:lang w:eastAsia="zh-CN"/>
                </w:rPr>
                <w:t>Y</w:t>
              </w:r>
              <w:commentRangeStart w:id="1030"/>
              <w:r w:rsidRPr="003B04F3">
                <w:rPr>
                  <w:rFonts w:hint="eastAsia"/>
                  <w:color w:val="FF0000"/>
                  <w:lang w:eastAsia="zh-CN"/>
                </w:rPr>
                <w:t>es</w:t>
              </w:r>
              <w:commentRangeEnd w:id="1030"/>
              <w:r>
                <w:rPr>
                  <w:rStyle w:val="CommentReference"/>
                  <w:rFonts w:ascii="Times New Roman" w:eastAsiaTheme="minorEastAsia" w:hAnsi="Times New Roman"/>
                  <w:lang w:eastAsia="en-US"/>
                </w:rPr>
                <w:commentReference w:id="1030"/>
              </w:r>
              <w:r w:rsidRPr="003B04F3">
                <w:rPr>
                  <w:color w:val="FF0000"/>
                  <w:lang w:eastAsia="zh-CN"/>
                </w:rPr>
                <w:t xml:space="preserve"> </w:t>
              </w:r>
            </w:ins>
          </w:p>
        </w:tc>
      </w:tr>
      <w:tr w:rsidR="008E6889" w:rsidRPr="00AA6BE8" w14:paraId="1C6C8FAB" w14:textId="77777777" w:rsidTr="00A7516C">
        <w:trPr>
          <w:ins w:id="1031"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1032" w:author="RAN2#116bis-R2-2201870 [2]" w:date="2022-01-25T07:37:00Z"/>
              </w:rPr>
            </w:pPr>
            <w:ins w:id="1033"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1034" w:author="RAN2#116bis-R2-2201870 [2]" w:date="2022-01-25T07:37:00Z"/>
              </w:rPr>
            </w:pPr>
            <w:ins w:id="1035"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1036" w:author="RAN2#116bis-R2-2201870 [2]" w:date="2022-01-25T07:37:00Z"/>
              </w:rPr>
            </w:pPr>
            <w:ins w:id="1037" w:author="RAN2#116bis-R2-2201870 [2]" w:date="2022-01-25T07:37:00Z">
              <w:r>
                <w:rPr>
                  <w:rFonts w:eastAsia="SimSun" w:hint="eastAsia"/>
                  <w:color w:val="FF0000"/>
                  <w:lang w:eastAsia="zh-CN"/>
                </w:rPr>
                <w:t>Ye</w:t>
              </w:r>
              <w:commentRangeStart w:id="1038"/>
              <w:r>
                <w:rPr>
                  <w:rFonts w:eastAsia="SimSun" w:hint="eastAsia"/>
                  <w:color w:val="FF0000"/>
                  <w:lang w:eastAsia="zh-CN"/>
                </w:rPr>
                <w:t>s</w:t>
              </w:r>
              <w:commentRangeEnd w:id="1038"/>
              <w:r>
                <w:rPr>
                  <w:rStyle w:val="CommentReference"/>
                  <w:rFonts w:ascii="Times New Roman" w:eastAsiaTheme="minorEastAsia" w:hAnsi="Times New Roman"/>
                  <w:lang w:eastAsia="en-US"/>
                </w:rPr>
                <w:commentReference w:id="1038"/>
              </w:r>
            </w:ins>
          </w:p>
        </w:tc>
      </w:tr>
      <w:tr w:rsidR="00FA0CDF" w:rsidRPr="00AA6BE8" w14:paraId="01A05B51" w14:textId="77777777" w:rsidTr="00A7516C">
        <w:trPr>
          <w:ins w:id="1039"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1040" w:author="RAN2#116bis-post629" w:date="2022-01-28T11:55:00Z"/>
                <w:rFonts w:eastAsia="SimSun"/>
                <w:lang w:eastAsia="zh-CN"/>
              </w:rPr>
            </w:pPr>
            <w:ins w:id="1041" w:author="RAN2#116bis-post629" w:date="2022-01-28T11:55:00Z">
              <w:r>
                <w:t>On-Demand DL-PRS-Configuratio</w:t>
              </w:r>
              <w:commentRangeStart w:id="1042"/>
              <w:r>
                <w:t>ns</w:t>
              </w:r>
              <w:commentRangeEnd w:id="1042"/>
              <w:r>
                <w:rPr>
                  <w:rStyle w:val="CommentReference"/>
                  <w:rFonts w:ascii="Times New Roman" w:eastAsiaTheme="minorEastAsia" w:hAnsi="Times New Roman"/>
                  <w:lang w:eastAsia="en-US"/>
                </w:rPr>
                <w:commentReference w:id="1042"/>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1043" w:author="RAN2#116bis-post629" w:date="2022-01-28T11:55:00Z"/>
                <w:rFonts w:eastAsia="SimSun"/>
                <w:color w:val="FF0000"/>
                <w:lang w:eastAsia="zh-CN"/>
              </w:rPr>
            </w:pPr>
            <w:ins w:id="1044"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1045" w:author="RAN2#116bis-post629" w:date="2022-01-28T11:55:00Z"/>
                <w:rFonts w:eastAsia="SimSun"/>
                <w:color w:val="FF0000"/>
                <w:lang w:eastAsia="zh-CN"/>
              </w:rPr>
            </w:pPr>
            <w:ins w:id="1046" w:author="RAN2#116bis-post629" w:date="2022-01-28T11:55:00Z">
              <w:r>
                <w:rPr>
                  <w:rFonts w:eastAsia="SimSun"/>
                  <w:color w:val="FF0000"/>
                  <w:lang w:eastAsia="zh-CN"/>
                </w:rPr>
                <w:t>Yes</w:t>
              </w:r>
            </w:ins>
          </w:p>
        </w:tc>
      </w:tr>
      <w:tr w:rsidR="00FA0CDF" w:rsidRPr="00AA6BE8" w14:paraId="490C128D" w14:textId="77777777" w:rsidTr="00A7516C">
        <w:trPr>
          <w:ins w:id="1047"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1048" w:author="RAN2#116bis-post629" w:date="2022-01-28T11:57:00Z"/>
              </w:rPr>
            </w:pPr>
            <w:ins w:id="1049" w:author="RAN2#116bis-post629" w:date="2022-01-28T11:57:00Z">
              <w:r w:rsidRPr="00FA0CDF">
                <w:t>Spatial direction informat</w:t>
              </w:r>
              <w:commentRangeStart w:id="1050"/>
              <w:r w:rsidRPr="00FA0CDF">
                <w:t xml:space="preserve">ion </w:t>
              </w:r>
            </w:ins>
            <w:commentRangeEnd w:id="1050"/>
            <w:ins w:id="1051" w:author="RAN2#116bis-post629" w:date="2022-01-28T11:58:00Z">
              <w:r>
                <w:rPr>
                  <w:rStyle w:val="CommentReference"/>
                  <w:rFonts w:ascii="Times New Roman" w:eastAsiaTheme="minorEastAsia" w:hAnsi="Times New Roman"/>
                  <w:lang w:eastAsia="en-US"/>
                </w:rPr>
                <w:commentReference w:id="1050"/>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1052" w:author="RAN2#116bis-post629" w:date="2022-01-28T11:57:00Z"/>
                <w:rFonts w:eastAsia="SimSun"/>
                <w:color w:val="FF0000"/>
                <w:lang w:eastAsia="zh-CN"/>
              </w:rPr>
            </w:pPr>
            <w:ins w:id="1053"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1054" w:author="RAN2#116bis-post629" w:date="2022-01-28T11:57:00Z"/>
                <w:rFonts w:eastAsia="SimSun"/>
                <w:color w:val="FF0000"/>
                <w:lang w:eastAsia="zh-CN"/>
              </w:rPr>
            </w:pPr>
            <w:ins w:id="1055" w:author="RAN2#116bis-post629" w:date="2022-01-28T11:58:00Z">
              <w:r>
                <w:rPr>
                  <w:rFonts w:eastAsia="SimSun"/>
                  <w:color w:val="FF0000"/>
                  <w:lang w:eastAsia="zh-CN"/>
                </w:rPr>
                <w:t>No</w:t>
              </w:r>
            </w:ins>
          </w:p>
        </w:tc>
      </w:tr>
      <w:tr w:rsidR="00FA0CDF" w:rsidRPr="00AA6BE8" w14:paraId="70C2D500" w14:textId="77777777" w:rsidTr="00A7516C">
        <w:trPr>
          <w:ins w:id="1056"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1057" w:author="RAN2#116bis-post629" w:date="2022-01-28T11:58:00Z"/>
              </w:rPr>
            </w:pPr>
            <w:ins w:id="1058" w:author="RAN2#116bis-post629" w:date="2022-01-28T11:58:00Z">
              <w:r w:rsidRPr="00FA0CDF">
                <w:t xml:space="preserve">Expected Angle Assistance </w:t>
              </w:r>
            </w:ins>
            <w:ins w:id="1059" w:author="RAN2#116bis-post629" w:date="2022-01-28T11:59:00Z">
              <w:r>
                <w:t>informati</w:t>
              </w:r>
              <w:commentRangeStart w:id="1060"/>
              <w:r>
                <w:t>on</w:t>
              </w:r>
              <w:commentRangeEnd w:id="1060"/>
              <w:r>
                <w:rPr>
                  <w:rStyle w:val="CommentReference"/>
                  <w:rFonts w:ascii="Times New Roman" w:eastAsiaTheme="minorEastAsia" w:hAnsi="Times New Roman"/>
                  <w:lang w:eastAsia="en-US"/>
                </w:rPr>
                <w:commentReference w:id="1060"/>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1061" w:author="RAN2#116bis-post629" w:date="2022-01-28T11:58:00Z"/>
                <w:rFonts w:eastAsia="SimSun"/>
                <w:color w:val="FF0000"/>
                <w:lang w:eastAsia="zh-CN"/>
              </w:rPr>
            </w:pPr>
            <w:ins w:id="1062"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1063" w:author="RAN2#116bis-post629" w:date="2022-01-28T11:58:00Z"/>
                <w:rFonts w:eastAsia="SimSun"/>
                <w:color w:val="FF0000"/>
                <w:lang w:eastAsia="zh-CN"/>
              </w:rPr>
            </w:pPr>
            <w:ins w:id="1064" w:author="RAN2#116bis-post629" w:date="2022-01-28T11:58:00Z">
              <w:r>
                <w:rPr>
                  <w:rFonts w:eastAsia="SimSun"/>
                  <w:color w:val="FF0000"/>
                  <w:lang w:eastAsia="zh-CN"/>
                </w:rPr>
                <w:t>Yes</w:t>
              </w:r>
            </w:ins>
          </w:p>
        </w:tc>
      </w:tr>
      <w:tr w:rsidR="00FA0CDF" w:rsidRPr="00AA6BE8" w14:paraId="56A7BDD6" w14:textId="77777777" w:rsidTr="00A7516C">
        <w:trPr>
          <w:ins w:id="1065"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1066" w:author="RAN2#116bis-post629" w:date="2022-01-28T11:59:00Z"/>
              </w:rPr>
            </w:pPr>
            <w:ins w:id="1067" w:author="RAN2#116bis-post629" w:date="2022-01-28T11:59:00Z">
              <w:r w:rsidRPr="00FA0CDF">
                <w:t>PRS priority l</w:t>
              </w:r>
              <w:commentRangeStart w:id="1068"/>
              <w:r w:rsidRPr="00FA0CDF">
                <w:t xml:space="preserve">ist </w:t>
              </w:r>
              <w:commentRangeEnd w:id="1068"/>
              <w:r>
                <w:rPr>
                  <w:rStyle w:val="CommentReference"/>
                  <w:rFonts w:ascii="Times New Roman" w:eastAsiaTheme="minorEastAsia" w:hAnsi="Times New Roman"/>
                  <w:lang w:eastAsia="en-US"/>
                </w:rPr>
                <w:commentReference w:id="1068"/>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1069" w:author="RAN2#116bis-post629" w:date="2022-01-28T11:59:00Z"/>
                <w:rFonts w:eastAsia="SimSun"/>
                <w:color w:val="FF0000"/>
                <w:lang w:eastAsia="zh-CN"/>
              </w:rPr>
            </w:pPr>
            <w:ins w:id="1070"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1071" w:author="RAN2#116bis-post629" w:date="2022-01-28T11:59:00Z"/>
                <w:rFonts w:eastAsia="SimSun"/>
                <w:color w:val="FF0000"/>
                <w:lang w:eastAsia="zh-CN"/>
              </w:rPr>
            </w:pPr>
            <w:ins w:id="1072"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1073" w:name="_Toc37338368"/>
      <w:bookmarkStart w:id="1074" w:name="_Toc46489212"/>
      <w:bookmarkStart w:id="1075" w:name="_Toc52567570"/>
      <w:bookmarkStart w:id="1076" w:name="_Toc90591176"/>
      <w:bookmarkStart w:id="1077" w:name="_Hlk23434083"/>
      <w:r w:rsidRPr="00AA6BE8">
        <w:t>8.11.2.2</w:t>
      </w:r>
      <w:r w:rsidRPr="00AA6BE8">
        <w:tab/>
        <w:t>Information that may be transferred from the UE to LMF</w:t>
      </w:r>
      <w:bookmarkEnd w:id="1073"/>
      <w:bookmarkEnd w:id="1074"/>
      <w:bookmarkEnd w:id="1075"/>
      <w:bookmarkEnd w:id="1076"/>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1078" w:author="RAN2#116bis-R2-2201870 [2]" w:date="2022-01-25T07:38:00Z"/>
        </w:trPr>
        <w:tc>
          <w:tcPr>
            <w:tcW w:w="4994" w:type="dxa"/>
          </w:tcPr>
          <w:p w14:paraId="02FB64CF" w14:textId="0174872A" w:rsidR="008E6889" w:rsidRPr="00AA6BE8" w:rsidRDefault="008E6889" w:rsidP="008E6889">
            <w:pPr>
              <w:pStyle w:val="TAL"/>
              <w:rPr>
                <w:ins w:id="1079" w:author="RAN2#116bis-R2-2201870 [2]" w:date="2022-01-25T07:38:00Z"/>
              </w:rPr>
            </w:pPr>
            <w:ins w:id="1080"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1081" w:author="RAN2#116bis-R2-2201870 [2]" w:date="2022-01-25T07:38:00Z"/>
              </w:rPr>
            </w:pPr>
            <w:ins w:id="1082"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1083" w:author="RAN2#116bis-R2-2201870 [2]" w:date="2022-01-25T07:38:00Z"/>
              </w:rPr>
            </w:pPr>
            <w:commentRangeStart w:id="1084"/>
            <w:ins w:id="1085" w:author="RAN2#116bis-R2-2201870 [2]" w:date="2022-01-25T07:38:00Z">
              <w:r>
                <w:rPr>
                  <w:rFonts w:eastAsia="SimSun" w:hint="eastAsia"/>
                  <w:lang w:eastAsia="zh-CN"/>
                </w:rPr>
                <w:t>No</w:t>
              </w:r>
              <w:commentRangeEnd w:id="1084"/>
              <w:r>
                <w:rPr>
                  <w:rStyle w:val="CommentReference"/>
                  <w:rFonts w:ascii="Times New Roman" w:eastAsiaTheme="minorEastAsia" w:hAnsi="Times New Roman"/>
                  <w:lang w:eastAsia="en-US"/>
                </w:rPr>
                <w:commentReference w:id="1084"/>
              </w:r>
            </w:ins>
          </w:p>
        </w:tc>
      </w:tr>
      <w:tr w:rsidR="008E6889" w:rsidRPr="00AA6BE8" w14:paraId="6A040BC8" w14:textId="77777777" w:rsidTr="00A7516C">
        <w:trPr>
          <w:jc w:val="center"/>
          <w:ins w:id="1086" w:author="RAN2#116bis-R2-2201870 [2]" w:date="2022-01-25T07:38:00Z"/>
        </w:trPr>
        <w:tc>
          <w:tcPr>
            <w:tcW w:w="4994" w:type="dxa"/>
          </w:tcPr>
          <w:p w14:paraId="5D554FC6" w14:textId="2E7955C4" w:rsidR="008E6889" w:rsidRPr="00AA6BE8" w:rsidRDefault="008E6889" w:rsidP="008E6889">
            <w:pPr>
              <w:pStyle w:val="TAL"/>
              <w:rPr>
                <w:ins w:id="1087" w:author="RAN2#116bis-R2-2201870 [2]" w:date="2022-01-25T07:38:00Z"/>
              </w:rPr>
            </w:pPr>
            <w:ins w:id="1088"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1089" w:author="RAN2#116bis-R2-2201870 [2]" w:date="2022-01-25T07:38:00Z"/>
              </w:rPr>
            </w:pPr>
            <w:ins w:id="1090"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1091" w:author="RAN2#116bis-R2-2201870 [2]" w:date="2022-01-25T07:38:00Z"/>
              </w:rPr>
            </w:pPr>
            <w:commentRangeStart w:id="1092"/>
            <w:ins w:id="1093" w:author="RAN2#116bis-R2-2201870 [2]" w:date="2022-01-25T07:38:00Z">
              <w:r>
                <w:rPr>
                  <w:rFonts w:eastAsia="SimSun" w:hint="eastAsia"/>
                  <w:lang w:eastAsia="zh-CN"/>
                </w:rPr>
                <w:t>No</w:t>
              </w:r>
              <w:commentRangeEnd w:id="1092"/>
              <w:r>
                <w:rPr>
                  <w:rStyle w:val="CommentReference"/>
                  <w:rFonts w:ascii="Times New Roman" w:eastAsiaTheme="minorEastAsia" w:hAnsi="Times New Roman"/>
                  <w:lang w:eastAsia="en-US"/>
                </w:rPr>
                <w:commentReference w:id="1092"/>
              </w:r>
            </w:ins>
          </w:p>
        </w:tc>
      </w:tr>
      <w:bookmarkEnd w:id="1077"/>
    </w:tbl>
    <w:p w14:paraId="46881C97" w14:textId="77777777" w:rsidR="007F2242" w:rsidRPr="00AA6BE8" w:rsidRDefault="007F2242" w:rsidP="007F2242"/>
    <w:p w14:paraId="6EBDA2DF" w14:textId="77777777" w:rsidR="007F2242" w:rsidRPr="00AA6BE8" w:rsidRDefault="007F2242" w:rsidP="007F2242">
      <w:pPr>
        <w:pStyle w:val="Heading4"/>
      </w:pPr>
      <w:bookmarkStart w:id="1094" w:name="_Toc37338369"/>
      <w:bookmarkStart w:id="1095" w:name="_Toc46489213"/>
      <w:bookmarkStart w:id="1096" w:name="_Toc52567571"/>
      <w:bookmarkStart w:id="1097" w:name="_Toc90591177"/>
      <w:r w:rsidRPr="00AA6BE8">
        <w:t>8.11.2.3</w:t>
      </w:r>
      <w:r w:rsidRPr="00AA6BE8">
        <w:tab/>
        <w:t>Information that may be transferred from the gNB to LMF</w:t>
      </w:r>
      <w:bookmarkEnd w:id="1094"/>
      <w:bookmarkEnd w:id="1095"/>
      <w:bookmarkEnd w:id="1096"/>
      <w:bookmarkEnd w:id="1097"/>
    </w:p>
    <w:p w14:paraId="7C1E32EE" w14:textId="77777777" w:rsidR="007F2242" w:rsidRPr="00AA6BE8" w:rsidRDefault="007F2242" w:rsidP="007F2242">
      <w:bookmarkStart w:id="1098"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1098"/>
    </w:tbl>
    <w:p w14:paraId="19751F62" w14:textId="77777777" w:rsidR="007F2242" w:rsidRPr="00AA6BE8" w:rsidRDefault="007F2242" w:rsidP="007F2242"/>
    <w:p w14:paraId="3D41AAF3" w14:textId="77777777" w:rsidR="007F2242" w:rsidRPr="00AA6BE8" w:rsidRDefault="007F2242" w:rsidP="007F2242">
      <w:pPr>
        <w:pStyle w:val="Heading3"/>
      </w:pPr>
      <w:bookmarkStart w:id="1099" w:name="_Toc37338370"/>
      <w:bookmarkStart w:id="1100" w:name="_Toc46489214"/>
      <w:bookmarkStart w:id="1101" w:name="_Toc52567572"/>
      <w:bookmarkStart w:id="1102" w:name="_Toc90591178"/>
      <w:r w:rsidRPr="00AA6BE8">
        <w:lastRenderedPageBreak/>
        <w:t>8.11.3</w:t>
      </w:r>
      <w:r w:rsidRPr="00AA6BE8">
        <w:tab/>
        <w:t>DL-AoD Positioning Procedures</w:t>
      </w:r>
      <w:bookmarkEnd w:id="1099"/>
      <w:bookmarkEnd w:id="1100"/>
      <w:bookmarkEnd w:id="1101"/>
      <w:bookmarkEnd w:id="1102"/>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1103" w:name="_Toc37338371"/>
      <w:bookmarkStart w:id="1104" w:name="_Toc46489215"/>
      <w:bookmarkStart w:id="1105" w:name="_Toc52567573"/>
      <w:bookmarkStart w:id="1106" w:name="_Toc90591179"/>
      <w:r w:rsidRPr="00AA6BE8">
        <w:t>8.11.3.1</w:t>
      </w:r>
      <w:r w:rsidRPr="00AA6BE8">
        <w:tab/>
        <w:t>Procedures between LMF and UE</w:t>
      </w:r>
      <w:bookmarkEnd w:id="1103"/>
      <w:bookmarkEnd w:id="1104"/>
      <w:bookmarkEnd w:id="1105"/>
      <w:bookmarkEnd w:id="1106"/>
    </w:p>
    <w:p w14:paraId="7B11772B" w14:textId="77777777" w:rsidR="007F2242" w:rsidRPr="00AA6BE8" w:rsidRDefault="007F2242" w:rsidP="007F2242">
      <w:pPr>
        <w:pStyle w:val="Heading5"/>
      </w:pPr>
      <w:bookmarkStart w:id="1107" w:name="_Toc37338372"/>
      <w:bookmarkStart w:id="1108" w:name="_Toc46489216"/>
      <w:bookmarkStart w:id="1109" w:name="_Toc52567574"/>
      <w:bookmarkStart w:id="1110" w:name="_Toc90591180"/>
      <w:r w:rsidRPr="00AA6BE8">
        <w:t>8.11.3.1.1</w:t>
      </w:r>
      <w:r w:rsidRPr="00AA6BE8">
        <w:tab/>
        <w:t>Capability Transfer Procedure</w:t>
      </w:r>
      <w:bookmarkEnd w:id="1107"/>
      <w:bookmarkEnd w:id="1108"/>
      <w:bookmarkEnd w:id="1109"/>
      <w:bookmarkEnd w:id="1110"/>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1111" w:name="_Toc37338373"/>
      <w:bookmarkStart w:id="1112" w:name="_Toc46489217"/>
      <w:bookmarkStart w:id="1113" w:name="_Toc52567575"/>
      <w:bookmarkStart w:id="1114" w:name="_Toc90591181"/>
      <w:r w:rsidRPr="00AA6BE8">
        <w:t>8.11.3.1.2</w:t>
      </w:r>
      <w:r w:rsidRPr="00AA6BE8">
        <w:tab/>
        <w:t>Assistance Data Transfer Procedure</w:t>
      </w:r>
      <w:bookmarkEnd w:id="1111"/>
      <w:bookmarkEnd w:id="1112"/>
      <w:bookmarkEnd w:id="1113"/>
      <w:bookmarkEnd w:id="1114"/>
    </w:p>
    <w:p w14:paraId="76D54A3C" w14:textId="6E9E641C"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115" w:author="RAN2#116bis-post629" w:date="2022-01-28T11:37:00Z">
        <w:r w:rsidR="00D37600">
          <w:t xml:space="preserve"> The LMF may provide </w:t>
        </w:r>
        <w:r w:rsidR="00D37600" w:rsidRPr="003E0D77">
          <w:t>the DL-PRS assistance data (with associated validity criteria) to the UE (before or during an ongoing LPP positioning session), to be then utilized 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1116" w:name="_Toc37338374"/>
      <w:bookmarkStart w:id="1117" w:name="_Toc46489218"/>
      <w:bookmarkStart w:id="1118" w:name="_Toc52567576"/>
      <w:bookmarkStart w:id="1119" w:name="_Toc90591182"/>
      <w:r w:rsidRPr="00AA6BE8">
        <w:t>8.11.3.1.2.1</w:t>
      </w:r>
      <w:r w:rsidRPr="00AA6BE8">
        <w:tab/>
        <w:t>LMF initiated Assistance Data Delivery</w:t>
      </w:r>
      <w:bookmarkEnd w:id="1116"/>
      <w:bookmarkEnd w:id="1117"/>
      <w:bookmarkEnd w:id="1118"/>
      <w:bookmarkEnd w:id="1119"/>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55" type="#_x0000_t75" style="width:348pt;height:131.4pt" o:ole="">
            <v:imagedata r:id="rId86" o:title=""/>
          </v:shape>
          <o:OLEObject Type="Embed" ProgID="Visio.Drawing.15" ShapeID="_x0000_i1055" DrawAspect="Content" ObjectID="_1704880964" r:id="rId87"/>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1120" w:name="_Toc37338375"/>
      <w:bookmarkStart w:id="1121" w:name="_Toc46489219"/>
      <w:bookmarkStart w:id="1122" w:name="_Toc52567577"/>
      <w:bookmarkStart w:id="1123" w:name="_Toc90591183"/>
      <w:r w:rsidRPr="00AA6BE8">
        <w:t>8.11.3.1.2.2</w:t>
      </w:r>
      <w:r w:rsidRPr="00AA6BE8">
        <w:tab/>
        <w:t>UE initiated Assistance Data Transfer</w:t>
      </w:r>
      <w:bookmarkEnd w:id="1120"/>
      <w:bookmarkEnd w:id="1121"/>
      <w:bookmarkEnd w:id="1122"/>
      <w:bookmarkEnd w:id="1123"/>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56" type="#_x0000_t75" style="width:330.6pt;height:123.6pt" o:ole="">
            <v:imagedata r:id="rId88" o:title=""/>
          </v:shape>
          <o:OLEObject Type="Embed" ProgID="Visio.Drawing.15" ShapeID="_x0000_i1056" DrawAspect="Content" ObjectID="_1704880965" r:id="rId89"/>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1124" w:name="_Toc37338376"/>
      <w:bookmarkStart w:id="1125" w:name="_Toc46489220"/>
      <w:bookmarkStart w:id="1126" w:name="_Toc52567578"/>
      <w:bookmarkStart w:id="1127" w:name="_Toc90591184"/>
      <w:r w:rsidRPr="00AA6BE8">
        <w:rPr>
          <w:rStyle w:val="Heading5Char"/>
          <w:rFonts w:eastAsiaTheme="minorEastAsia"/>
        </w:rPr>
        <w:t>8.11.3.1.3</w:t>
      </w:r>
      <w:r w:rsidRPr="00AA6BE8">
        <w:tab/>
        <w:t>Location Information Transfer Procedure</w:t>
      </w:r>
      <w:bookmarkEnd w:id="1124"/>
      <w:bookmarkEnd w:id="1125"/>
      <w:bookmarkEnd w:id="1126"/>
      <w:bookmarkEnd w:id="1127"/>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1128" w:name="_Toc37338377"/>
      <w:bookmarkStart w:id="1129" w:name="_Toc46489221"/>
      <w:bookmarkStart w:id="1130" w:name="_Toc52567579"/>
      <w:bookmarkStart w:id="1131" w:name="_Toc90591185"/>
      <w:r w:rsidRPr="00AA6BE8">
        <w:t>8.11.3.1.3.1</w:t>
      </w:r>
      <w:r w:rsidRPr="00AA6BE8">
        <w:tab/>
        <w:t>LMF-initiated Location Information Transfer Procedure</w:t>
      </w:r>
      <w:bookmarkEnd w:id="1128"/>
      <w:bookmarkEnd w:id="1129"/>
      <w:bookmarkEnd w:id="1130"/>
      <w:bookmarkEnd w:id="1131"/>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57" type="#_x0000_t75" style="width:351.6pt;height:132pt" o:ole="">
            <v:imagedata r:id="rId90" o:title=""/>
          </v:shape>
          <o:OLEObject Type="Embed" ProgID="Visio.Drawing.15" ShapeID="_x0000_i1057" DrawAspect="Content" ObjectID="_1704880966" r:id="rId91"/>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1132" w:name="_Toc37338378"/>
      <w:bookmarkStart w:id="1133" w:name="_Toc46489222"/>
      <w:bookmarkStart w:id="1134" w:name="_Toc52567580"/>
      <w:bookmarkStart w:id="1135" w:name="_Toc90591186"/>
      <w:r w:rsidRPr="00AA6BE8">
        <w:t>8.11.3.1.3.2</w:t>
      </w:r>
      <w:r w:rsidRPr="00AA6BE8">
        <w:tab/>
        <w:t>UE-initiated Location Information Delivery procedure</w:t>
      </w:r>
      <w:bookmarkEnd w:id="1132"/>
      <w:bookmarkEnd w:id="1133"/>
      <w:bookmarkEnd w:id="1134"/>
      <w:bookmarkEnd w:id="1135"/>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58" type="#_x0000_t75" style="width:329.4pt;height:123.6pt" o:ole="">
            <v:imagedata r:id="rId92" o:title=""/>
          </v:shape>
          <o:OLEObject Type="Embed" ProgID="Visio.Drawing.15" ShapeID="_x0000_i1058" DrawAspect="Content" ObjectID="_1704880967" r:id="rId93"/>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1136" w:name="_Toc37338379"/>
      <w:bookmarkStart w:id="1137" w:name="_Toc46489223"/>
      <w:bookmarkStart w:id="1138" w:name="_Toc52567581"/>
      <w:bookmarkStart w:id="1139" w:name="_Toc90591187"/>
      <w:r w:rsidRPr="00AA6BE8">
        <w:t>8.11.3.2</w:t>
      </w:r>
      <w:r w:rsidRPr="00AA6BE8">
        <w:tab/>
        <w:t>Procedures between LMF and gNB</w:t>
      </w:r>
      <w:bookmarkEnd w:id="1136"/>
      <w:bookmarkEnd w:id="1137"/>
      <w:bookmarkEnd w:id="1138"/>
      <w:bookmarkEnd w:id="1139"/>
    </w:p>
    <w:p w14:paraId="3D5C6FCA" w14:textId="77777777" w:rsidR="007F2242" w:rsidRPr="00AA6BE8" w:rsidRDefault="007F2242" w:rsidP="007F2242">
      <w:pPr>
        <w:pStyle w:val="Heading5"/>
      </w:pPr>
      <w:bookmarkStart w:id="1140" w:name="_Toc37338380"/>
      <w:bookmarkStart w:id="1141" w:name="_Toc46489224"/>
      <w:bookmarkStart w:id="1142" w:name="_Toc52567582"/>
      <w:bookmarkStart w:id="1143" w:name="_Toc90591188"/>
      <w:r w:rsidRPr="00AA6BE8">
        <w:t>8.11.3.2.1</w:t>
      </w:r>
      <w:r w:rsidRPr="00AA6BE8">
        <w:tab/>
        <w:t>Assistance Data Delivery procedure</w:t>
      </w:r>
      <w:bookmarkEnd w:id="1140"/>
      <w:bookmarkEnd w:id="1141"/>
      <w:bookmarkEnd w:id="1142"/>
      <w:bookmarkEnd w:id="1143"/>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1144" w:name="_Toc37338381"/>
      <w:bookmarkStart w:id="1145" w:name="_Toc46489225"/>
      <w:bookmarkStart w:id="1146" w:name="_Toc52567583"/>
      <w:bookmarkStart w:id="1147" w:name="_Toc90591189"/>
      <w:r w:rsidRPr="00AA6BE8">
        <w:t>8.11.3.2.1.1</w:t>
      </w:r>
      <w:r w:rsidRPr="00AA6BE8">
        <w:tab/>
        <w:t>LMF-initiated assistance data delivery to the LMF</w:t>
      </w:r>
      <w:bookmarkEnd w:id="1144"/>
      <w:bookmarkEnd w:id="1145"/>
      <w:bookmarkEnd w:id="1146"/>
      <w:bookmarkEnd w:id="1147"/>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59" type="#_x0000_t75" style="width:330.6pt;height:158.4pt" o:ole="">
            <v:imagedata r:id="rId76" o:title=""/>
          </v:shape>
          <o:OLEObject Type="Embed" ProgID="Visio.Drawing.11" ShapeID="_x0000_i1059" DrawAspect="Content" ObjectID="_1704880968" r:id="rId94"/>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1148" w:name="_Toc37338382"/>
      <w:bookmarkStart w:id="1149" w:name="_Toc46489226"/>
      <w:bookmarkStart w:id="1150" w:name="_Toc52567584"/>
      <w:bookmarkStart w:id="1151" w:name="_Toc90591190"/>
      <w:r w:rsidRPr="00AA6BE8">
        <w:lastRenderedPageBreak/>
        <w:t>8.12</w:t>
      </w:r>
      <w:r w:rsidRPr="00AA6BE8">
        <w:tab/>
        <w:t>DL-TDOA positioning</w:t>
      </w:r>
      <w:bookmarkEnd w:id="1148"/>
      <w:bookmarkEnd w:id="1149"/>
      <w:bookmarkEnd w:id="1150"/>
      <w:bookmarkEnd w:id="1151"/>
    </w:p>
    <w:p w14:paraId="5AE297CC" w14:textId="77777777" w:rsidR="007F2242" w:rsidRPr="00AA6BE8" w:rsidRDefault="007F2242" w:rsidP="007F2242">
      <w:pPr>
        <w:pStyle w:val="Heading3"/>
      </w:pPr>
      <w:bookmarkStart w:id="1152" w:name="_Toc37338383"/>
      <w:bookmarkStart w:id="1153" w:name="_Toc46489227"/>
      <w:bookmarkStart w:id="1154" w:name="_Toc52567585"/>
      <w:bookmarkStart w:id="1155" w:name="_Toc90591191"/>
      <w:r w:rsidRPr="00AA6BE8">
        <w:t>8.12.1</w:t>
      </w:r>
      <w:r w:rsidRPr="00AA6BE8">
        <w:tab/>
        <w:t>General</w:t>
      </w:r>
      <w:bookmarkEnd w:id="1152"/>
      <w:bookmarkEnd w:id="1153"/>
      <w:bookmarkEnd w:id="1154"/>
      <w:bookmarkEnd w:id="1155"/>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1156" w:name="_Toc37338384"/>
      <w:bookmarkStart w:id="1157" w:name="_Toc46489228"/>
      <w:bookmarkStart w:id="1158" w:name="_Toc52567586"/>
      <w:bookmarkStart w:id="1159" w:name="_Toc90591192"/>
      <w:r w:rsidRPr="00AA6BE8">
        <w:t>8.12.2</w:t>
      </w:r>
      <w:r w:rsidRPr="00AA6BE8">
        <w:tab/>
        <w:t>Information to be transferred between NG-RAN/5GC Elements</w:t>
      </w:r>
      <w:bookmarkEnd w:id="1156"/>
      <w:bookmarkEnd w:id="1157"/>
      <w:bookmarkEnd w:id="1158"/>
      <w:bookmarkEnd w:id="1159"/>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1160" w:name="_Toc37338385"/>
      <w:bookmarkStart w:id="1161" w:name="_Toc46489229"/>
      <w:bookmarkStart w:id="1162" w:name="_Toc52567587"/>
      <w:bookmarkStart w:id="1163" w:name="_Toc90591193"/>
      <w:r w:rsidRPr="00AA6BE8">
        <w:t>8.12.2.1</w:t>
      </w:r>
      <w:r w:rsidRPr="00AA6BE8">
        <w:tab/>
        <w:t>Information that may be transferred from the LMF to UE</w:t>
      </w:r>
      <w:bookmarkEnd w:id="1160"/>
      <w:bookmarkEnd w:id="1161"/>
      <w:bookmarkEnd w:id="1162"/>
      <w:bookmarkEnd w:id="1163"/>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1164"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1164"/>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1165"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1166" w:author="RAN2#116bis-R2-2201870 [2]" w:date="2022-01-25T07:38:00Z"/>
              </w:rPr>
            </w:pPr>
            <w:ins w:id="1167"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1168" w:author="RAN2#116bis-R2-2201870 [2]" w:date="2022-01-25T07:38:00Z"/>
              </w:rPr>
            </w:pPr>
            <w:ins w:id="1169"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1170" w:author="RAN2#116bis-R2-2201870 [2]" w:date="2022-01-25T07:38:00Z"/>
              </w:rPr>
            </w:pPr>
            <w:commentRangeStart w:id="1171"/>
            <w:ins w:id="1172" w:author="RAN2#116bis-R2-2201870 [2]" w:date="2022-01-25T07:38:00Z">
              <w:r>
                <w:rPr>
                  <w:rFonts w:hint="eastAsia"/>
                  <w:lang w:eastAsia="zh-CN"/>
                </w:rPr>
                <w:t>Yes</w:t>
              </w:r>
            </w:ins>
            <w:commentRangeEnd w:id="1171"/>
            <w:ins w:id="1173" w:author="RAN2#116bis-R2-2201870 [2]" w:date="2022-01-25T07:39:00Z">
              <w:r>
                <w:rPr>
                  <w:rStyle w:val="CommentReference"/>
                  <w:rFonts w:ascii="Times New Roman" w:eastAsiaTheme="minorEastAsia" w:hAnsi="Times New Roman"/>
                  <w:lang w:eastAsia="en-US"/>
                </w:rPr>
                <w:commentReference w:id="1171"/>
              </w:r>
            </w:ins>
          </w:p>
        </w:tc>
      </w:tr>
      <w:tr w:rsidR="00361D95" w:rsidRPr="00AA6BE8" w14:paraId="02E2D06A" w14:textId="77777777" w:rsidTr="00A7516C">
        <w:trPr>
          <w:ins w:id="1174"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1175" w:author="RAN2#116bis-R2-2201870 [2]" w:date="2022-01-25T07:38:00Z"/>
              </w:rPr>
            </w:pPr>
            <w:ins w:id="1176"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1177" w:author="RAN2#116bis-R2-2201870 [2]" w:date="2022-01-25T07:38:00Z"/>
              </w:rPr>
            </w:pPr>
            <w:ins w:id="1178"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1179" w:author="RAN2#116bis-R2-2201870 [2]" w:date="2022-01-25T07:38:00Z"/>
              </w:rPr>
            </w:pPr>
            <w:commentRangeStart w:id="1180"/>
            <w:ins w:id="1181" w:author="RAN2#116bis-R2-2201870 [2]" w:date="2022-01-25T07:38:00Z">
              <w:r>
                <w:rPr>
                  <w:rFonts w:eastAsia="SimSun" w:hint="eastAsia"/>
                  <w:color w:val="FF0000"/>
                  <w:lang w:eastAsia="zh-CN"/>
                </w:rPr>
                <w:t>Yes</w:t>
              </w:r>
            </w:ins>
            <w:commentRangeEnd w:id="1180"/>
            <w:ins w:id="1182" w:author="RAN2#116bis-R2-2201870 [2]" w:date="2022-01-25T07:39:00Z">
              <w:r>
                <w:rPr>
                  <w:rStyle w:val="CommentReference"/>
                  <w:rFonts w:ascii="Times New Roman" w:eastAsiaTheme="minorEastAsia" w:hAnsi="Times New Roman"/>
                  <w:lang w:eastAsia="en-US"/>
                </w:rPr>
                <w:commentReference w:id="1180"/>
              </w:r>
            </w:ins>
          </w:p>
        </w:tc>
      </w:tr>
      <w:tr w:rsidR="00FA0CDF" w:rsidRPr="00AA6BE8" w14:paraId="5B464251" w14:textId="77777777" w:rsidTr="00A7516C">
        <w:trPr>
          <w:ins w:id="1183"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1184" w:author="RAN2#116bis-post629" w:date="2022-01-28T11:56:00Z"/>
                <w:rFonts w:eastAsia="SimSun"/>
                <w:lang w:eastAsia="zh-CN"/>
              </w:rPr>
            </w:pPr>
            <w:ins w:id="1185" w:author="RAN2#116bis-post629" w:date="2022-01-28T11:56:00Z">
              <w:r>
                <w:t>On-Demand DL-PRS-Configuratio</w:t>
              </w:r>
              <w:commentRangeStart w:id="1186"/>
              <w:r>
                <w:t>ns</w:t>
              </w:r>
              <w:commentRangeEnd w:id="1186"/>
              <w:r>
                <w:rPr>
                  <w:rStyle w:val="CommentReference"/>
                  <w:rFonts w:ascii="Times New Roman" w:eastAsiaTheme="minorEastAsia" w:hAnsi="Times New Roman"/>
                  <w:lang w:eastAsia="en-US"/>
                </w:rPr>
                <w:commentReference w:id="1186"/>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1187" w:author="RAN2#116bis-post629" w:date="2022-01-28T11:56:00Z"/>
                <w:rFonts w:eastAsia="SimSun"/>
                <w:color w:val="FF0000"/>
                <w:lang w:eastAsia="zh-CN"/>
              </w:rPr>
            </w:pPr>
            <w:ins w:id="1188"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1189" w:author="RAN2#116bis-post629" w:date="2022-01-28T11:56:00Z"/>
                <w:rFonts w:eastAsia="SimSun"/>
                <w:color w:val="FF0000"/>
                <w:lang w:eastAsia="zh-CN"/>
              </w:rPr>
            </w:pPr>
            <w:ins w:id="1190"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1191" w:name="_Toc37338386"/>
      <w:bookmarkStart w:id="1192" w:name="_Toc46489230"/>
      <w:bookmarkStart w:id="1193" w:name="_Toc52567588"/>
      <w:bookmarkStart w:id="1194" w:name="_Toc90591194"/>
      <w:r w:rsidRPr="00AA6BE8">
        <w:t>8.12.2.2</w:t>
      </w:r>
      <w:r w:rsidRPr="00AA6BE8">
        <w:tab/>
        <w:t>Information that may be transferred from the UE to LMF</w:t>
      </w:r>
      <w:bookmarkEnd w:id="1191"/>
      <w:bookmarkEnd w:id="1192"/>
      <w:bookmarkEnd w:id="1193"/>
      <w:bookmarkEnd w:id="1194"/>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1195" w:author="RAN2#116bis-R2-2201870 [2]" w:date="2022-01-25T07:39:00Z"/>
        </w:trPr>
        <w:tc>
          <w:tcPr>
            <w:tcW w:w="4994" w:type="dxa"/>
          </w:tcPr>
          <w:p w14:paraId="5552A602" w14:textId="681286FF" w:rsidR="00361D95" w:rsidRPr="00AA6BE8" w:rsidRDefault="00361D95" w:rsidP="00361D95">
            <w:pPr>
              <w:pStyle w:val="TAL"/>
              <w:rPr>
                <w:ins w:id="1196" w:author="RAN2#116bis-R2-2201870 [2]" w:date="2022-01-25T07:39:00Z"/>
              </w:rPr>
            </w:pPr>
            <w:ins w:id="1197"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1198" w:author="RAN2#116bis-R2-2201870 [2]" w:date="2022-01-25T07:39:00Z"/>
              </w:rPr>
            </w:pPr>
            <w:ins w:id="1199" w:author="RAN2#116bis-R2-2201870 [2]" w:date="2022-01-25T07:39:00Z">
              <w:r w:rsidRPr="008159D7">
                <w:t>Yes</w:t>
              </w:r>
            </w:ins>
          </w:p>
        </w:tc>
        <w:tc>
          <w:tcPr>
            <w:tcW w:w="1170" w:type="dxa"/>
          </w:tcPr>
          <w:p w14:paraId="40362261" w14:textId="720EAE41" w:rsidR="00361D95" w:rsidRPr="00AA6BE8" w:rsidRDefault="00361D95" w:rsidP="00361D95">
            <w:pPr>
              <w:pStyle w:val="TAL"/>
              <w:rPr>
                <w:ins w:id="1200" w:author="RAN2#116bis-R2-2201870 [2]" w:date="2022-01-25T07:39:00Z"/>
              </w:rPr>
            </w:pPr>
            <w:commentRangeStart w:id="1201"/>
            <w:ins w:id="1202" w:author="RAN2#116bis-R2-2201870 [2]" w:date="2022-01-25T07:39:00Z">
              <w:r w:rsidRPr="008159D7">
                <w:t>No</w:t>
              </w:r>
              <w:commentRangeEnd w:id="1201"/>
              <w:r>
                <w:rPr>
                  <w:rStyle w:val="CommentReference"/>
                  <w:rFonts w:ascii="Times New Roman" w:eastAsiaTheme="minorEastAsia" w:hAnsi="Times New Roman"/>
                  <w:lang w:eastAsia="en-US"/>
                </w:rPr>
                <w:commentReference w:id="1201"/>
              </w:r>
            </w:ins>
          </w:p>
        </w:tc>
      </w:tr>
      <w:tr w:rsidR="00361D95" w:rsidRPr="00AA6BE8" w14:paraId="494F17C4" w14:textId="77777777" w:rsidTr="00A7516C">
        <w:trPr>
          <w:jc w:val="center"/>
          <w:ins w:id="1203" w:author="RAN2#116bis-R2-2201870 [2]" w:date="2022-01-25T07:39:00Z"/>
        </w:trPr>
        <w:tc>
          <w:tcPr>
            <w:tcW w:w="4994" w:type="dxa"/>
          </w:tcPr>
          <w:p w14:paraId="075499CE" w14:textId="383FF085" w:rsidR="00361D95" w:rsidRPr="00AA6BE8" w:rsidRDefault="00361D95" w:rsidP="00361D95">
            <w:pPr>
              <w:pStyle w:val="TAL"/>
              <w:rPr>
                <w:ins w:id="1204" w:author="RAN2#116bis-R2-2201870 [2]" w:date="2022-01-25T07:39:00Z"/>
              </w:rPr>
            </w:pPr>
            <w:ins w:id="1205"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1206" w:author="RAN2#116bis-R2-2201870 [2]" w:date="2022-01-25T07:39:00Z"/>
              </w:rPr>
            </w:pPr>
            <w:ins w:id="1207"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1208" w:author="RAN2#116bis-R2-2201870 [2]" w:date="2022-01-25T07:39:00Z"/>
              </w:rPr>
            </w:pPr>
            <w:commentRangeStart w:id="1209"/>
            <w:ins w:id="1210" w:author="RAN2#116bis-R2-2201870 [2]" w:date="2022-01-25T07:39:00Z">
              <w:r>
                <w:rPr>
                  <w:rFonts w:eastAsia="SimSun" w:hint="eastAsia"/>
                  <w:lang w:eastAsia="zh-CN"/>
                </w:rPr>
                <w:t>No</w:t>
              </w:r>
              <w:commentRangeEnd w:id="1209"/>
              <w:r>
                <w:rPr>
                  <w:rStyle w:val="CommentReference"/>
                  <w:rFonts w:ascii="Times New Roman" w:eastAsiaTheme="minorEastAsia" w:hAnsi="Times New Roman"/>
                  <w:lang w:eastAsia="en-US"/>
                </w:rPr>
                <w:commentReference w:id="1209"/>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1211" w:name="_Toc37338387"/>
      <w:bookmarkStart w:id="1212" w:name="_Toc46489231"/>
      <w:bookmarkStart w:id="1213" w:name="_Toc52567589"/>
      <w:bookmarkStart w:id="1214" w:name="_Toc90591195"/>
      <w:r w:rsidRPr="00AA6BE8">
        <w:t>8.12.2.3</w:t>
      </w:r>
      <w:r w:rsidRPr="00AA6BE8">
        <w:tab/>
        <w:t>Information that may be transferred from the gNB to LMF</w:t>
      </w:r>
      <w:bookmarkEnd w:id="1211"/>
      <w:bookmarkEnd w:id="1212"/>
      <w:bookmarkEnd w:id="1213"/>
      <w:bookmarkEnd w:id="1214"/>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1215" w:name="_Toc37338388"/>
      <w:bookmarkStart w:id="1216" w:name="_Toc46489232"/>
      <w:bookmarkStart w:id="1217" w:name="_Toc52567590"/>
      <w:bookmarkStart w:id="1218" w:name="_Toc90591196"/>
      <w:r w:rsidRPr="00AA6BE8">
        <w:t>8.12.3</w:t>
      </w:r>
      <w:r w:rsidRPr="00AA6BE8">
        <w:tab/>
        <w:t>DL-TDOA Positioning Procedures</w:t>
      </w:r>
      <w:bookmarkEnd w:id="1215"/>
      <w:bookmarkEnd w:id="1216"/>
      <w:bookmarkEnd w:id="1217"/>
      <w:bookmarkEnd w:id="1218"/>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1219" w:name="_Toc37338389"/>
      <w:bookmarkStart w:id="1220" w:name="_Toc46489233"/>
      <w:bookmarkStart w:id="1221" w:name="_Toc52567591"/>
      <w:bookmarkStart w:id="1222" w:name="_Toc90591197"/>
      <w:r w:rsidRPr="00AA6BE8">
        <w:t>8.12.3.1</w:t>
      </w:r>
      <w:r w:rsidRPr="00AA6BE8">
        <w:tab/>
        <w:t>Procedures between LMF and UE</w:t>
      </w:r>
      <w:bookmarkEnd w:id="1219"/>
      <w:bookmarkEnd w:id="1220"/>
      <w:bookmarkEnd w:id="1221"/>
      <w:bookmarkEnd w:id="1222"/>
    </w:p>
    <w:p w14:paraId="7D0D2454" w14:textId="77777777" w:rsidR="007F2242" w:rsidRPr="00AA6BE8" w:rsidRDefault="007F2242" w:rsidP="007F2242">
      <w:pPr>
        <w:pStyle w:val="Heading5"/>
      </w:pPr>
      <w:bookmarkStart w:id="1223" w:name="_Toc37338390"/>
      <w:bookmarkStart w:id="1224" w:name="_Toc46489234"/>
      <w:bookmarkStart w:id="1225" w:name="_Toc52567592"/>
      <w:bookmarkStart w:id="1226" w:name="_Toc90591198"/>
      <w:r w:rsidRPr="00AA6BE8">
        <w:t>8.12.3.1.1</w:t>
      </w:r>
      <w:r w:rsidRPr="00AA6BE8">
        <w:tab/>
        <w:t>Capability Transfer Procedure</w:t>
      </w:r>
      <w:bookmarkEnd w:id="1223"/>
      <w:bookmarkEnd w:id="1224"/>
      <w:bookmarkEnd w:id="1225"/>
      <w:bookmarkEnd w:id="1226"/>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1227" w:name="_Toc37338391"/>
      <w:bookmarkStart w:id="1228" w:name="_Toc46489235"/>
      <w:bookmarkStart w:id="1229" w:name="_Toc52567593"/>
      <w:bookmarkStart w:id="1230" w:name="_Toc90591199"/>
      <w:r w:rsidRPr="00AA6BE8">
        <w:t>8.12.3.1.2</w:t>
      </w:r>
      <w:r w:rsidRPr="00AA6BE8">
        <w:tab/>
        <w:t>Assistance Data Transfer Procedure</w:t>
      </w:r>
      <w:bookmarkEnd w:id="1227"/>
      <w:bookmarkEnd w:id="1228"/>
      <w:bookmarkEnd w:id="1229"/>
      <w:bookmarkEnd w:id="1230"/>
    </w:p>
    <w:p w14:paraId="5A7EEF33" w14:textId="627893E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1231" w:author="RAN2#116bis-post629" w:date="2022-01-28T11:37:00Z">
        <w:r w:rsidR="00D37600">
          <w:t xml:space="preserve"> The LMF may provide </w:t>
        </w:r>
        <w:r w:rsidR="00D37600" w:rsidRPr="003E0D77">
          <w:t>the DL-PRS assistance data (with associated validity criteria) to the UE (before or during an ongoing LPP positioning session), to be then utilized 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1232" w:name="_Toc37338392"/>
      <w:bookmarkStart w:id="1233" w:name="_Toc46489236"/>
      <w:bookmarkStart w:id="1234" w:name="_Toc52567594"/>
      <w:bookmarkStart w:id="1235" w:name="_Toc90591200"/>
      <w:r w:rsidRPr="00AA6BE8">
        <w:t>8.12.3.1.2.1</w:t>
      </w:r>
      <w:r w:rsidRPr="00AA6BE8">
        <w:tab/>
        <w:t>LMF initiated Assistance Data Delivery</w:t>
      </w:r>
      <w:bookmarkEnd w:id="1232"/>
      <w:bookmarkEnd w:id="1233"/>
      <w:bookmarkEnd w:id="1234"/>
      <w:bookmarkEnd w:id="1235"/>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0" type="#_x0000_t75" style="width:352.2pt;height:132pt" o:ole="">
            <v:imagedata r:id="rId95" o:title=""/>
          </v:shape>
          <o:OLEObject Type="Embed" ProgID="Visio.Drawing.15" ShapeID="_x0000_i1060" DrawAspect="Content" ObjectID="_1704880969" r:id="rId96"/>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1236" w:name="_Toc37338393"/>
      <w:bookmarkStart w:id="1237" w:name="_Toc46489237"/>
      <w:bookmarkStart w:id="1238" w:name="_Toc52567595"/>
      <w:bookmarkStart w:id="1239" w:name="_Toc90591201"/>
      <w:r w:rsidRPr="00AA6BE8">
        <w:t>8.12.3.1.2.2</w:t>
      </w:r>
      <w:r w:rsidRPr="00AA6BE8">
        <w:tab/>
        <w:t>UE initiated Assistance Data Transfer</w:t>
      </w:r>
      <w:bookmarkEnd w:id="1236"/>
      <w:bookmarkEnd w:id="1237"/>
      <w:bookmarkEnd w:id="1238"/>
      <w:bookmarkEnd w:id="1239"/>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1" type="#_x0000_t75" style="width:348pt;height:130.2pt" o:ole="">
            <v:imagedata r:id="rId97" o:title=""/>
          </v:shape>
          <o:OLEObject Type="Embed" ProgID="Visio.Drawing.15" ShapeID="_x0000_i1061" DrawAspect="Content" ObjectID="_1704880970" r:id="rId98"/>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1240" w:name="_Toc37338394"/>
      <w:bookmarkStart w:id="1241" w:name="_Toc46489238"/>
      <w:bookmarkStart w:id="1242" w:name="_Toc52567596"/>
      <w:bookmarkStart w:id="1243" w:name="_Toc90591202"/>
      <w:r w:rsidRPr="00AA6BE8">
        <w:t>8.12.3.1.3</w:t>
      </w:r>
      <w:r w:rsidRPr="00AA6BE8">
        <w:tab/>
        <w:t>Location Information Transfer Procedure</w:t>
      </w:r>
      <w:bookmarkEnd w:id="1240"/>
      <w:bookmarkEnd w:id="1241"/>
      <w:bookmarkEnd w:id="1242"/>
      <w:bookmarkEnd w:id="1243"/>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1244" w:name="_Toc37338395"/>
      <w:bookmarkStart w:id="1245" w:name="_Toc46489239"/>
      <w:bookmarkStart w:id="1246" w:name="_Toc52567597"/>
      <w:bookmarkStart w:id="1247" w:name="_Toc90591203"/>
      <w:r w:rsidRPr="00AA6BE8">
        <w:lastRenderedPageBreak/>
        <w:t>8.12.3.1.3.1</w:t>
      </w:r>
      <w:r w:rsidRPr="00AA6BE8">
        <w:tab/>
        <w:t>LMF-initiated Location Information Transfer Procedure</w:t>
      </w:r>
      <w:bookmarkEnd w:id="1244"/>
      <w:bookmarkEnd w:id="1245"/>
      <w:bookmarkEnd w:id="1246"/>
      <w:bookmarkEnd w:id="1247"/>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2" type="#_x0000_t75" style="width:336.6pt;height:126.6pt" o:ole="">
            <v:imagedata r:id="rId99" o:title=""/>
          </v:shape>
          <o:OLEObject Type="Embed" ProgID="Visio.Drawing.15" ShapeID="_x0000_i1062" DrawAspect="Content" ObjectID="_1704880971" r:id="rId100"/>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1248" w:name="_Toc37338396"/>
      <w:bookmarkStart w:id="1249" w:name="_Toc46489240"/>
      <w:bookmarkStart w:id="1250" w:name="_Toc52567598"/>
      <w:bookmarkStart w:id="1251" w:name="_Toc90591204"/>
      <w:r w:rsidRPr="00AA6BE8">
        <w:t>8.12.3.1.3.2</w:t>
      </w:r>
      <w:r w:rsidRPr="00AA6BE8">
        <w:tab/>
        <w:t>UE-initiated Location Information Delivery procedure</w:t>
      </w:r>
      <w:bookmarkEnd w:id="1248"/>
      <w:bookmarkEnd w:id="1249"/>
      <w:bookmarkEnd w:id="1250"/>
      <w:bookmarkEnd w:id="1251"/>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63" type="#_x0000_t75" style="width:331.2pt;height:123.6pt" o:ole="">
            <v:imagedata r:id="rId101" o:title=""/>
          </v:shape>
          <o:OLEObject Type="Embed" ProgID="Visio.Drawing.15" ShapeID="_x0000_i1063" DrawAspect="Content" ObjectID="_1704880972" r:id="rId102"/>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1252" w:name="_Toc37338397"/>
      <w:bookmarkStart w:id="1253" w:name="_Toc46489241"/>
      <w:bookmarkStart w:id="1254" w:name="_Toc52567599"/>
      <w:bookmarkStart w:id="1255" w:name="_Toc90591205"/>
      <w:r w:rsidRPr="00AA6BE8">
        <w:t>8.12.3.2</w:t>
      </w:r>
      <w:r w:rsidRPr="00AA6BE8">
        <w:tab/>
        <w:t>Procedures between LMF and gNB</w:t>
      </w:r>
      <w:bookmarkEnd w:id="1252"/>
      <w:bookmarkEnd w:id="1253"/>
      <w:bookmarkEnd w:id="1254"/>
      <w:bookmarkEnd w:id="1255"/>
    </w:p>
    <w:p w14:paraId="3B681016" w14:textId="77777777" w:rsidR="007F2242" w:rsidRPr="00AA6BE8" w:rsidRDefault="007F2242" w:rsidP="007F2242">
      <w:pPr>
        <w:pStyle w:val="Heading5"/>
      </w:pPr>
      <w:bookmarkStart w:id="1256" w:name="_Toc37338398"/>
      <w:bookmarkStart w:id="1257" w:name="_Toc46489242"/>
      <w:bookmarkStart w:id="1258" w:name="_Toc52567600"/>
      <w:bookmarkStart w:id="1259" w:name="_Toc90591206"/>
      <w:r w:rsidRPr="00AA6BE8">
        <w:t>8.12.3.2.1</w:t>
      </w:r>
      <w:r w:rsidRPr="00AA6BE8">
        <w:tab/>
        <w:t>Assistance Data Delivery procedure</w:t>
      </w:r>
      <w:bookmarkEnd w:id="1256"/>
      <w:bookmarkEnd w:id="1257"/>
      <w:bookmarkEnd w:id="1258"/>
      <w:bookmarkEnd w:id="1259"/>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1260" w:name="_Toc37338399"/>
      <w:bookmarkStart w:id="1261" w:name="_Toc46489243"/>
      <w:bookmarkStart w:id="1262" w:name="_Toc52567601"/>
      <w:bookmarkStart w:id="1263" w:name="_Toc90591207"/>
      <w:r w:rsidRPr="00AA6BE8">
        <w:lastRenderedPageBreak/>
        <w:t>8.12.3.2.1.1</w:t>
      </w:r>
      <w:r w:rsidRPr="00AA6BE8">
        <w:tab/>
        <w:t>LMF-initiated assistance data delivery to the LMF</w:t>
      </w:r>
      <w:bookmarkEnd w:id="1260"/>
      <w:bookmarkEnd w:id="1261"/>
      <w:bookmarkEnd w:id="1262"/>
      <w:bookmarkEnd w:id="1263"/>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64" type="#_x0000_t75" style="width:330.6pt;height:158.4pt" o:ole="">
            <v:imagedata r:id="rId76" o:title=""/>
          </v:shape>
          <o:OLEObject Type="Embed" ProgID="Visio.Drawing.11" ShapeID="_x0000_i1064" DrawAspect="Content" ObjectID="_1704880973" r:id="rId103"/>
        </w:object>
      </w:r>
    </w:p>
    <w:p w14:paraId="6BCD9071" w14:textId="77777777" w:rsidR="007F2242" w:rsidRPr="00AA6BE8" w:rsidRDefault="007F2242" w:rsidP="007F2242">
      <w:pPr>
        <w:pStyle w:val="TF"/>
      </w:pPr>
      <w:r w:rsidRPr="00AA6BE8">
        <w:t xml:space="preserve">Figure 8.12.3.2.1.1-1: LMF-initiated </w:t>
      </w:r>
      <w:bookmarkStart w:id="1264" w:name="_Hlk45813559"/>
      <w:r w:rsidRPr="00AA6BE8">
        <w:t>TRP Information Exchange</w:t>
      </w:r>
      <w:bookmarkEnd w:id="1264"/>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1265" w:name="_Toc37338400"/>
      <w:bookmarkStart w:id="1266" w:name="_Toc46489244"/>
      <w:bookmarkStart w:id="1267" w:name="_Toc52567602"/>
      <w:bookmarkStart w:id="1268" w:name="_Toc90591208"/>
      <w:r w:rsidRPr="00AA6BE8">
        <w:t>8.13</w:t>
      </w:r>
      <w:r w:rsidRPr="00AA6BE8">
        <w:tab/>
        <w:t>UL-TDOA positioning</w:t>
      </w:r>
      <w:bookmarkEnd w:id="1265"/>
      <w:bookmarkEnd w:id="1266"/>
      <w:bookmarkEnd w:id="1267"/>
      <w:bookmarkEnd w:id="1268"/>
    </w:p>
    <w:p w14:paraId="2438DD55" w14:textId="77777777" w:rsidR="007F2242" w:rsidRPr="00AA6BE8" w:rsidRDefault="007F2242" w:rsidP="007F2242">
      <w:pPr>
        <w:pStyle w:val="Heading3"/>
      </w:pPr>
      <w:bookmarkStart w:id="1269" w:name="_Toc37338401"/>
      <w:bookmarkStart w:id="1270" w:name="_Toc46489245"/>
      <w:bookmarkStart w:id="1271" w:name="_Toc52567603"/>
      <w:bookmarkStart w:id="1272" w:name="_Toc90591209"/>
      <w:r w:rsidRPr="00AA6BE8">
        <w:t>8.13.1</w:t>
      </w:r>
      <w:r w:rsidRPr="00AA6BE8">
        <w:tab/>
        <w:t>General</w:t>
      </w:r>
      <w:bookmarkEnd w:id="1269"/>
      <w:bookmarkEnd w:id="1270"/>
      <w:bookmarkEnd w:id="1271"/>
      <w:bookmarkEnd w:id="1272"/>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1273" w:name="_Toc37338402"/>
      <w:bookmarkStart w:id="1274" w:name="_Toc46489246"/>
      <w:bookmarkStart w:id="1275" w:name="_Toc52567604"/>
      <w:bookmarkStart w:id="1276" w:name="_Toc90591210"/>
      <w:r w:rsidRPr="00AA6BE8">
        <w:t>8.13.2</w:t>
      </w:r>
      <w:r w:rsidRPr="00AA6BE8">
        <w:tab/>
        <w:t>Information to be transferred between NG-RAN/5GC Elements</w:t>
      </w:r>
      <w:bookmarkEnd w:id="1273"/>
      <w:bookmarkEnd w:id="1274"/>
      <w:bookmarkEnd w:id="1275"/>
      <w:bookmarkEnd w:id="1276"/>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1277" w:name="_Toc46489247"/>
      <w:bookmarkStart w:id="1278" w:name="_Toc52567605"/>
      <w:bookmarkStart w:id="1279" w:name="_Toc90591211"/>
      <w:bookmarkStart w:id="1280" w:name="_Toc12401883"/>
      <w:bookmarkStart w:id="1281" w:name="_Toc37338403"/>
      <w:r w:rsidRPr="00AA6BE8">
        <w:t>8.13.2.0</w:t>
      </w:r>
      <w:r w:rsidRPr="00AA6BE8">
        <w:tab/>
        <w:t>Assistance Data that may be transferred from the gNB to the LMF</w:t>
      </w:r>
      <w:bookmarkEnd w:id="1277"/>
      <w:bookmarkEnd w:id="1278"/>
      <w:bookmarkEnd w:id="1279"/>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1282" w:name="_Toc46489248"/>
      <w:bookmarkStart w:id="1283" w:name="_Toc52567606"/>
      <w:bookmarkStart w:id="1284" w:name="_Toc90591212"/>
      <w:r w:rsidRPr="00AA6BE8">
        <w:t>8.13.2.1</w:t>
      </w:r>
      <w:r w:rsidRPr="00AA6BE8">
        <w:tab/>
        <w:t xml:space="preserve">Configuration Data that may be transferred from the gNB to the </w:t>
      </w:r>
      <w:bookmarkEnd w:id="1280"/>
      <w:r w:rsidRPr="00AA6BE8">
        <w:t>LMF</w:t>
      </w:r>
      <w:bookmarkEnd w:id="1281"/>
      <w:bookmarkEnd w:id="1282"/>
      <w:bookmarkEnd w:id="1283"/>
      <w:bookmarkEnd w:id="1284"/>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1285" w:name="_Hlk32316091"/>
            <w:r w:rsidRPr="00AA6BE8">
              <w:t>UE configuration data</w:t>
            </w:r>
            <w:bookmarkEnd w:id="1285"/>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1286"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1287" w:name="_Toc37338404"/>
      <w:bookmarkStart w:id="1288" w:name="_Toc46489249"/>
      <w:bookmarkStart w:id="1289" w:name="_Toc52567607"/>
      <w:bookmarkStart w:id="1290" w:name="_Toc90591213"/>
      <w:r w:rsidRPr="00AA6BE8">
        <w:t>8.13.2.2</w:t>
      </w:r>
      <w:r w:rsidRPr="00AA6BE8">
        <w:tab/>
        <w:t xml:space="preserve">Location Information that may be transferred from the gNBs to </w:t>
      </w:r>
      <w:bookmarkEnd w:id="1286"/>
      <w:r w:rsidRPr="00AA6BE8">
        <w:t>LMF</w:t>
      </w:r>
      <w:bookmarkEnd w:id="1287"/>
      <w:bookmarkEnd w:id="1288"/>
      <w:bookmarkEnd w:id="1289"/>
      <w:bookmarkEnd w:id="1290"/>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1291" w:name="_Toc37338405"/>
      <w:bookmarkStart w:id="1292" w:name="_Toc46489250"/>
      <w:bookmarkStart w:id="1293" w:name="_Toc52567608"/>
      <w:bookmarkStart w:id="1294" w:name="_Toc90591214"/>
      <w:r w:rsidRPr="00AA6BE8">
        <w:t>8.13.2.3</w:t>
      </w:r>
      <w:r w:rsidRPr="00AA6BE8">
        <w:tab/>
        <w:t>Information that may be transferred from the LMF to gNBs</w:t>
      </w:r>
      <w:bookmarkEnd w:id="1291"/>
      <w:bookmarkEnd w:id="1292"/>
      <w:bookmarkEnd w:id="1293"/>
      <w:bookmarkEnd w:id="1294"/>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77777777" w:rsidR="00361D95" w:rsidRPr="00E0630E" w:rsidRDefault="00361D95" w:rsidP="00361D95">
      <w:pPr>
        <w:pStyle w:val="Heading4"/>
        <w:rPr>
          <w:ins w:id="1295" w:author="RAN2#116bis-R2-2201870 [2]" w:date="2022-01-25T07:40:00Z"/>
          <w:lang w:eastAsia="zh-CN"/>
        </w:rPr>
      </w:pPr>
      <w:ins w:id="1296" w:author="RAN2#116bis-R2-2201870 [2]" w:date="2022-01-25T07:40:00Z">
        <w:r w:rsidRPr="00E0630E">
          <w:t>8.13.2.</w:t>
        </w:r>
        <w:r>
          <w:rPr>
            <w:rFonts w:hint="eastAsia"/>
            <w:lang w:eastAsia="zh-CN"/>
          </w:rPr>
          <w:t>4</w:t>
        </w:r>
        <w:r w:rsidRPr="00E0630E">
          <w:tab/>
          <w:t xml:space="preserve">Information that may be transferred from the </w:t>
        </w:r>
        <w:r>
          <w:rPr>
            <w:rFonts w:hint="eastAsia"/>
            <w:lang w:eastAsia="zh-CN"/>
          </w:rPr>
          <w:t xml:space="preserve">serving </w:t>
        </w:r>
        <w:r w:rsidRPr="00E0630E">
          <w:t>gNB to</w:t>
        </w:r>
        <w:commentRangeStart w:id="1297"/>
        <w:r w:rsidRPr="00E0630E">
          <w:t xml:space="preserve"> </w:t>
        </w:r>
        <w:r>
          <w:rPr>
            <w:rFonts w:hint="eastAsia"/>
            <w:lang w:eastAsia="zh-CN"/>
          </w:rPr>
          <w:t>UE</w:t>
        </w:r>
        <w:commentRangeEnd w:id="1297"/>
        <w:r>
          <w:rPr>
            <w:rStyle w:val="CommentReference"/>
            <w:rFonts w:ascii="Times New Roman" w:eastAsiaTheme="minorEastAsia" w:hAnsi="Times New Roman"/>
            <w:lang w:eastAsia="en-US"/>
          </w:rPr>
          <w:commentReference w:id="1297"/>
        </w:r>
      </w:ins>
    </w:p>
    <w:p w14:paraId="4BB84ED2" w14:textId="77777777" w:rsidR="00361D95" w:rsidRPr="00E0630E" w:rsidRDefault="00361D95" w:rsidP="00361D95">
      <w:pPr>
        <w:rPr>
          <w:ins w:id="1298" w:author="RAN2#116bis-R2-2201870 [2]" w:date="2022-01-25T07:40:00Z"/>
        </w:rPr>
      </w:pPr>
      <w:ins w:id="1299" w:author="RAN2#116bis-R2-2201870 [2]" w:date="2022-01-25T07:40:00Z">
        <w:r w:rsidRPr="00E0630E">
          <w:t xml:space="preserve">The information that may be transferred from </w:t>
        </w:r>
        <w:r>
          <w:rPr>
            <w:rFonts w:hint="eastAsia"/>
            <w:lang w:eastAsia="zh-CN"/>
          </w:rPr>
          <w:t xml:space="preserve">serving </w:t>
        </w:r>
        <w:r>
          <w:t>gNB</w:t>
        </w:r>
        <w:r w:rsidRPr="00E0630E">
          <w:t xml:space="preserve"> to the </w:t>
        </w:r>
        <w:r>
          <w:rPr>
            <w:rFonts w:hint="eastAsia"/>
            <w:lang w:eastAsia="zh-CN"/>
          </w:rPr>
          <w:t>UE</w:t>
        </w:r>
        <w:r w:rsidRPr="00E0630E">
          <w:t xml:space="preserve"> includes </w:t>
        </w:r>
        <w:r>
          <w:rPr>
            <w:rFonts w:hint="eastAsia"/>
            <w:lang w:eastAsia="zh-CN"/>
          </w:rPr>
          <w:t>request</w:t>
        </w:r>
        <w:r w:rsidRPr="00E0630E">
          <w:t xml:space="preserve"> listed in Table 8.13.2.</w:t>
        </w:r>
        <w:r>
          <w:rPr>
            <w:rFonts w:hint="eastAsia"/>
            <w:lang w:eastAsia="zh-CN"/>
          </w:rPr>
          <w:t>4</w:t>
        </w:r>
        <w:r w:rsidRPr="00E0630E">
          <w:t xml:space="preserve">-1. </w:t>
        </w:r>
      </w:ins>
    </w:p>
    <w:p w14:paraId="78B4BD68" w14:textId="77777777" w:rsidR="00361D95" w:rsidRPr="00E0630E" w:rsidRDefault="00361D95" w:rsidP="00361D95">
      <w:pPr>
        <w:pStyle w:val="TH"/>
        <w:rPr>
          <w:ins w:id="1300" w:author="RAN2#116bis-R2-2201870 [2]" w:date="2022-01-25T07:40:00Z"/>
        </w:rPr>
      </w:pPr>
      <w:ins w:id="1301" w:author="RAN2#116bis-R2-2201870 [2]" w:date="2022-01-25T07:40:00Z">
        <w:r w:rsidRPr="00E0630E">
          <w:t>Table 8.13.2.</w:t>
        </w:r>
        <w:r>
          <w:rPr>
            <w:rFonts w:hint="eastAsia"/>
            <w:lang w:eastAsia="zh-CN"/>
          </w:rPr>
          <w:t>4</w:t>
        </w:r>
        <w:r w:rsidRPr="00E0630E">
          <w:t xml:space="preserve">-1: </w:t>
        </w:r>
        <w:r>
          <w:rPr>
            <w:rFonts w:eastAsia="SimSun" w:hint="eastAsia"/>
            <w:lang w:eastAsia="zh-CN"/>
          </w:rPr>
          <w:t>R</w:t>
        </w:r>
        <w:r>
          <w:rPr>
            <w:rFonts w:hint="eastAsia"/>
            <w:lang w:eastAsia="zh-CN"/>
          </w:rPr>
          <w:t>equest</w:t>
        </w:r>
        <w:r w:rsidRPr="00E0630E">
          <w:t xml:space="preserve"> that may be transferred from </w:t>
        </w:r>
        <w:r w:rsidRPr="008D31BF">
          <w:t>the serving gNB to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14:paraId="678964E1" w14:textId="77777777" w:rsidTr="00A7516C">
        <w:trPr>
          <w:jc w:val="center"/>
          <w:ins w:id="1302" w:author="RAN2#116bis-R2-2201870 [2]" w:date="2022-01-25T07:40:00Z"/>
        </w:trPr>
        <w:tc>
          <w:tcPr>
            <w:tcW w:w="5909" w:type="dxa"/>
          </w:tcPr>
          <w:p w14:paraId="48D326EE" w14:textId="77777777" w:rsidR="00361D95" w:rsidRPr="00E0630E" w:rsidRDefault="00361D95" w:rsidP="00A7516C">
            <w:pPr>
              <w:pStyle w:val="TAH"/>
              <w:rPr>
                <w:ins w:id="1303" w:author="RAN2#116bis-R2-2201870 [2]" w:date="2022-01-25T07:40:00Z"/>
                <w:lang w:eastAsia="zh-CN"/>
              </w:rPr>
            </w:pPr>
            <w:ins w:id="1304" w:author="RAN2#116bis-R2-2201870 [2]" w:date="2022-01-25T07:40:00Z">
              <w:r>
                <w:rPr>
                  <w:rFonts w:eastAsia="SimSun" w:hint="eastAsia"/>
                  <w:lang w:eastAsia="zh-CN"/>
                </w:rPr>
                <w:t>R</w:t>
              </w:r>
              <w:r>
                <w:rPr>
                  <w:rFonts w:hint="eastAsia"/>
                  <w:lang w:eastAsia="zh-CN"/>
                </w:rPr>
                <w:t>equest</w:t>
              </w:r>
            </w:ins>
          </w:p>
        </w:tc>
      </w:tr>
      <w:tr w:rsidR="00361D95" w:rsidRPr="00E0630E" w14:paraId="3F129937" w14:textId="77777777" w:rsidTr="00A7516C">
        <w:trPr>
          <w:jc w:val="center"/>
          <w:ins w:id="1305" w:author="RAN2#116bis-R2-2201870 [2]" w:date="2022-01-25T07:40:00Z"/>
        </w:trPr>
        <w:tc>
          <w:tcPr>
            <w:tcW w:w="5909" w:type="dxa"/>
          </w:tcPr>
          <w:p w14:paraId="1CF00593" w14:textId="77777777" w:rsidR="00361D95" w:rsidRPr="009E73C4" w:rsidRDefault="00361D95" w:rsidP="00A7516C">
            <w:pPr>
              <w:pStyle w:val="TAL"/>
              <w:rPr>
                <w:ins w:id="1306" w:author="RAN2#116bis-R2-2201870 [2]" w:date="2022-01-25T07:40:00Z"/>
                <w:rFonts w:eastAsia="SimSun"/>
                <w:lang w:eastAsia="zh-CN"/>
              </w:rPr>
            </w:pPr>
            <w:ins w:id="1307" w:author="RAN2#116bis-R2-2201870 [2]" w:date="2022-01-25T07:40:00Z">
              <w:r>
                <w:rPr>
                  <w:rFonts w:hint="eastAsia"/>
                </w:rPr>
                <w:t xml:space="preserve">Report </w:t>
              </w:r>
              <w:r w:rsidRPr="008D31BF">
                <w:t>UE</w:t>
              </w:r>
              <w:r>
                <w:rPr>
                  <w:rFonts w:hint="eastAsia"/>
                </w:rPr>
                <w:t xml:space="preserve"> </w:t>
              </w:r>
              <w:r w:rsidRPr="008D31BF">
                <w:t>TxTEG</w:t>
              </w:r>
              <w:r>
                <w:rPr>
                  <w:rFonts w:eastAsia="SimSun" w:hint="eastAsia"/>
                  <w:lang w:eastAsia="zh-CN"/>
                </w:rPr>
                <w:t>, FFS details</w:t>
              </w:r>
            </w:ins>
          </w:p>
        </w:tc>
      </w:tr>
    </w:tbl>
    <w:p w14:paraId="478CB164" w14:textId="77777777" w:rsidR="00361D95" w:rsidRPr="00E0630E" w:rsidRDefault="00361D95" w:rsidP="00361D95">
      <w:pPr>
        <w:pStyle w:val="Heading4"/>
        <w:rPr>
          <w:ins w:id="1308" w:author="RAN2#116bis-R2-2201870 [2]" w:date="2022-01-25T07:40:00Z"/>
          <w:lang w:eastAsia="zh-CN"/>
        </w:rPr>
      </w:pPr>
      <w:ins w:id="1309" w:author="RAN2#116bis-R2-2201870 [2]" w:date="2022-01-25T07:40:00Z">
        <w:r w:rsidRPr="00E0630E">
          <w:t>8.13.2.</w:t>
        </w:r>
        <w:r>
          <w:rPr>
            <w:rFonts w:hint="eastAsia"/>
            <w:lang w:eastAsia="zh-CN"/>
          </w:rPr>
          <w:t>5</w:t>
        </w:r>
        <w:r w:rsidRPr="00E0630E">
          <w:tab/>
          <w:t xml:space="preserve">Information that may be transferred from </w:t>
        </w:r>
        <w:r>
          <w:rPr>
            <w:rFonts w:hint="eastAsia"/>
            <w:lang w:eastAsia="zh-CN"/>
          </w:rPr>
          <w:t xml:space="preserve">UE to the serving </w:t>
        </w:r>
        <w:r w:rsidRPr="00E0630E">
          <w:t>g</w:t>
        </w:r>
        <w:commentRangeStart w:id="1310"/>
        <w:r w:rsidRPr="00E0630E">
          <w:t>NB</w:t>
        </w:r>
        <w:commentRangeEnd w:id="1310"/>
        <w:r>
          <w:rPr>
            <w:rStyle w:val="CommentReference"/>
            <w:rFonts w:ascii="Times New Roman" w:eastAsiaTheme="minorEastAsia" w:hAnsi="Times New Roman"/>
            <w:lang w:eastAsia="en-US"/>
          </w:rPr>
          <w:commentReference w:id="1310"/>
        </w:r>
      </w:ins>
    </w:p>
    <w:p w14:paraId="7B7E1E12" w14:textId="77777777" w:rsidR="00361D95" w:rsidRPr="00E0630E" w:rsidRDefault="00361D95" w:rsidP="00361D95">
      <w:pPr>
        <w:rPr>
          <w:ins w:id="1311" w:author="RAN2#116bis-R2-2201870 [2]" w:date="2022-01-25T07:40:00Z"/>
        </w:rPr>
      </w:pPr>
      <w:ins w:id="1312" w:author="RAN2#116bis-R2-2201870 [2]" w:date="2022-01-25T07:40:00Z">
        <w:r w:rsidRPr="00E0630E">
          <w:t xml:space="preserve">The information that may be transferred from </w:t>
        </w:r>
        <w:r>
          <w:rPr>
            <w:rFonts w:hint="eastAsia"/>
            <w:lang w:eastAsia="zh-CN"/>
          </w:rPr>
          <w:t>UE</w:t>
        </w:r>
        <w:r w:rsidRPr="00E0630E">
          <w:t xml:space="preserve"> </w:t>
        </w:r>
        <w:r>
          <w:rPr>
            <w:rFonts w:hint="eastAsia"/>
            <w:lang w:eastAsia="zh-CN"/>
          </w:rPr>
          <w:t xml:space="preserve">to the serving </w:t>
        </w:r>
        <w:r>
          <w:t>gNB</w:t>
        </w:r>
        <w:r w:rsidRPr="00E0630E">
          <w:t xml:space="preserve"> includes </w:t>
        </w:r>
        <w:r>
          <w:rPr>
            <w:rFonts w:hint="eastAsia"/>
            <w:lang w:eastAsia="zh-CN"/>
          </w:rPr>
          <w:t xml:space="preserve">parts of </w:t>
        </w:r>
        <w:r w:rsidRPr="00E0630E">
          <w:t>measurement results listed in Table 8.13.2.2-1. The individual measurements are defined in TS 38.215 [37].</w:t>
        </w:r>
      </w:ins>
    </w:p>
    <w:p w14:paraId="30548317" w14:textId="77777777" w:rsidR="00361D95" w:rsidRPr="00E0630E" w:rsidRDefault="00361D95" w:rsidP="00361D95">
      <w:pPr>
        <w:pStyle w:val="TH"/>
        <w:rPr>
          <w:ins w:id="1313" w:author="RAN2#116bis-R2-2201870 [2]" w:date="2022-01-25T07:40:00Z"/>
          <w:lang w:eastAsia="zh-CN"/>
        </w:rPr>
      </w:pPr>
      <w:ins w:id="1314" w:author="RAN2#116bis-R2-2201870 [2]" w:date="2022-01-25T07:40:00Z">
        <w:r w:rsidRPr="00E0630E">
          <w:t>Table 8.13.2.</w:t>
        </w:r>
        <w:r>
          <w:rPr>
            <w:rFonts w:hint="eastAsia"/>
            <w:lang w:eastAsia="zh-CN"/>
          </w:rPr>
          <w:t>5</w:t>
        </w:r>
        <w:r w:rsidRPr="00E0630E">
          <w:t xml:space="preserve">-1: Measurement results that may be transferred from </w:t>
        </w:r>
        <w:r>
          <w:rPr>
            <w:rFonts w:hint="eastAsia"/>
            <w:lang w:eastAsia="zh-CN"/>
          </w:rPr>
          <w:t>UE</w:t>
        </w:r>
        <w:r w:rsidRPr="00E0630E">
          <w:t xml:space="preserve"> to</w:t>
        </w:r>
        <w:r>
          <w:rPr>
            <w:rFonts w:hint="eastAsia"/>
            <w:lang w:eastAsia="zh-CN"/>
          </w:rPr>
          <w:t xml:space="preserve"> the serving</w:t>
        </w:r>
        <w:r w:rsidRPr="00E0630E">
          <w:t xml:space="preserve"> </w:t>
        </w:r>
        <w:r>
          <w:rPr>
            <w:rFonts w:hint="eastAsia"/>
            <w:lang w:eastAsia="zh-CN"/>
          </w:rPr>
          <w:t>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14:paraId="6B4EF564" w14:textId="77777777" w:rsidTr="00A7516C">
        <w:trPr>
          <w:jc w:val="center"/>
          <w:ins w:id="1315" w:author="RAN2#116bis-R2-2201870 [2]" w:date="2022-01-25T07:40:00Z"/>
        </w:trPr>
        <w:tc>
          <w:tcPr>
            <w:tcW w:w="5909" w:type="dxa"/>
          </w:tcPr>
          <w:p w14:paraId="3535C839" w14:textId="77777777" w:rsidR="00361D95" w:rsidRPr="00E0630E" w:rsidRDefault="00361D95" w:rsidP="00A7516C">
            <w:pPr>
              <w:pStyle w:val="TAH"/>
              <w:rPr>
                <w:ins w:id="1316" w:author="RAN2#116bis-R2-2201870 [2]" w:date="2022-01-25T07:40:00Z"/>
              </w:rPr>
            </w:pPr>
            <w:ins w:id="1317" w:author="RAN2#116bis-R2-2201870 [2]" w:date="2022-01-25T07:40:00Z">
              <w:r w:rsidRPr="00E0630E">
                <w:t>Measurement results</w:t>
              </w:r>
            </w:ins>
          </w:p>
        </w:tc>
      </w:tr>
      <w:tr w:rsidR="00361D95" w:rsidRPr="00E0630E" w14:paraId="709EF2A7" w14:textId="77777777" w:rsidTr="00A7516C">
        <w:trPr>
          <w:jc w:val="center"/>
          <w:ins w:id="1318" w:author="RAN2#116bis-R2-2201870 [2]" w:date="2022-01-25T07:40:00Z"/>
        </w:trPr>
        <w:tc>
          <w:tcPr>
            <w:tcW w:w="5909" w:type="dxa"/>
          </w:tcPr>
          <w:p w14:paraId="4F28F07E" w14:textId="6C3A6EA2" w:rsidR="00361D95" w:rsidRPr="00E0630E" w:rsidRDefault="00361D95" w:rsidP="00A7516C">
            <w:pPr>
              <w:pStyle w:val="TAL"/>
              <w:rPr>
                <w:ins w:id="1319" w:author="RAN2#116bis-R2-2201870 [2]" w:date="2022-01-25T07:40:00Z"/>
                <w:lang w:eastAsia="zh-CN"/>
              </w:rPr>
            </w:pPr>
            <w:ins w:id="1320" w:author="RAN2#116bis-R2-2201870 [2]" w:date="2022-01-25T07:40:00Z">
              <w:r>
                <w:t>UE Tx TEG</w:t>
              </w:r>
              <w:r>
                <w:rPr>
                  <w:rFonts w:eastAsia="SimSun" w:hint="eastAsia"/>
                  <w:lang w:eastAsia="zh-CN"/>
                </w:rPr>
                <w:t xml:space="preserve"> association information</w:t>
              </w:r>
              <w:r>
                <w:rPr>
                  <w:rFonts w:hint="eastAsia"/>
                  <w:lang w:eastAsia="zh-CN"/>
                </w:rPr>
                <w:t xml:space="preserve"> (</w:t>
              </w:r>
              <w:r>
                <w:t>TxTEG</w:t>
              </w:r>
              <w:r>
                <w:rPr>
                  <w:rFonts w:eastAsia="SimSun" w:hint="eastAsia"/>
                  <w:lang w:eastAsia="zh-CN"/>
                </w:rPr>
                <w:t xml:space="preserve"> </w:t>
              </w:r>
              <w:r>
                <w:t>ID</w:t>
              </w:r>
              <w:r>
                <w:rPr>
                  <w:rFonts w:eastAsia="SimSun" w:hint="eastAsia"/>
                  <w:lang w:eastAsia="zh-CN"/>
                </w:rPr>
                <w:t>s</w:t>
              </w:r>
              <w:r>
                <w:rPr>
                  <w:rFonts w:hint="eastAsia"/>
                  <w:lang w:eastAsia="zh-CN"/>
                </w:rPr>
                <w:t>,</w:t>
              </w:r>
              <w:r>
                <w:t xml:space="preserve"> </w:t>
              </w:r>
              <w:r>
                <w:rPr>
                  <w:rFonts w:eastAsia="SimSun" w:hint="eastAsia"/>
                  <w:lang w:eastAsia="zh-CN"/>
                </w:rPr>
                <w:t xml:space="preserve">UL-SRS positioning </w:t>
              </w:r>
              <w:r>
                <w:t>Resource</w:t>
              </w:r>
              <w:r>
                <w:rPr>
                  <w:rFonts w:eastAsia="SimSun" w:hint="eastAsia"/>
                  <w:lang w:eastAsia="zh-CN"/>
                </w:rPr>
                <w:t xml:space="preserve"> ID</w:t>
              </w:r>
              <w:r>
                <w:rPr>
                  <w:rFonts w:hint="eastAsia"/>
                  <w:lang w:eastAsia="zh-CN"/>
                </w:rPr>
                <w:t>) with time stamp</w:t>
              </w:r>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1321" w:name="_Toc37338406"/>
      <w:bookmarkStart w:id="1322" w:name="_Toc46489251"/>
      <w:bookmarkStart w:id="1323" w:name="_Toc52567609"/>
      <w:bookmarkStart w:id="1324" w:name="_Toc90591215"/>
      <w:r w:rsidRPr="00AA6BE8">
        <w:t>8.13.3</w:t>
      </w:r>
      <w:r w:rsidRPr="00AA6BE8">
        <w:tab/>
        <w:t>UL-TDOA Positioning Procedures</w:t>
      </w:r>
      <w:bookmarkEnd w:id="1321"/>
      <w:bookmarkEnd w:id="1322"/>
      <w:bookmarkEnd w:id="1323"/>
      <w:bookmarkEnd w:id="1324"/>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1325" w:name="_Toc37338407"/>
      <w:bookmarkStart w:id="1326" w:name="_Toc46489252"/>
      <w:bookmarkStart w:id="1327" w:name="_Toc52567610"/>
      <w:bookmarkStart w:id="1328" w:name="_Toc90591216"/>
      <w:r w:rsidRPr="00AA6BE8">
        <w:t>8.13.3.1</w:t>
      </w:r>
      <w:r w:rsidRPr="00AA6BE8">
        <w:tab/>
        <w:t>Capability Transfer Procedure</w:t>
      </w:r>
      <w:bookmarkEnd w:id="1325"/>
      <w:bookmarkEnd w:id="1326"/>
      <w:bookmarkEnd w:id="1327"/>
      <w:bookmarkEnd w:id="1328"/>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1329" w:name="_Toc37338408"/>
      <w:bookmarkStart w:id="1330" w:name="_Toc46489253"/>
      <w:bookmarkStart w:id="1331" w:name="_Toc52567611"/>
      <w:bookmarkStart w:id="1332" w:name="_Toc90591217"/>
      <w:r w:rsidRPr="00AA6BE8">
        <w:lastRenderedPageBreak/>
        <w:t>8.13.3.2</w:t>
      </w:r>
      <w:r w:rsidRPr="00AA6BE8">
        <w:tab/>
        <w:t>Assistance Data Transfer Procedure</w:t>
      </w:r>
      <w:bookmarkEnd w:id="1329"/>
      <w:bookmarkEnd w:id="1330"/>
      <w:bookmarkEnd w:id="1331"/>
      <w:bookmarkEnd w:id="1332"/>
    </w:p>
    <w:p w14:paraId="2E77115F" w14:textId="77777777" w:rsidR="007F2242" w:rsidRPr="00AA6BE8" w:rsidRDefault="007F2242" w:rsidP="007F2242">
      <w:pPr>
        <w:pStyle w:val="Heading5"/>
      </w:pPr>
      <w:bookmarkStart w:id="1333" w:name="_Toc37338409"/>
      <w:bookmarkStart w:id="1334" w:name="_Toc46489254"/>
      <w:bookmarkStart w:id="1335" w:name="_Toc52567612"/>
      <w:bookmarkStart w:id="1336" w:name="_Toc90591218"/>
      <w:r w:rsidRPr="00AA6BE8">
        <w:t>8.13.3.2.1</w:t>
      </w:r>
      <w:r w:rsidRPr="00AA6BE8">
        <w:tab/>
        <w:t>Assistance Data Delivery between LMF and gNB</w:t>
      </w:r>
      <w:bookmarkEnd w:id="1333"/>
      <w:bookmarkEnd w:id="1334"/>
      <w:bookmarkEnd w:id="1335"/>
      <w:bookmarkEnd w:id="1336"/>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65" type="#_x0000_t75" style="width:317.4pt;height:180pt" o:ole="">
            <v:imagedata r:id="rId78" o:title=""/>
          </v:shape>
          <o:OLEObject Type="Embed" ProgID="Visio.Drawing.11" ShapeID="_x0000_i1065" DrawAspect="Content" ObjectID="_1704880974" r:id="rId104"/>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1337" w:name="_Hlk45814023"/>
      <w:bookmarkStart w:id="1338" w:name="_Toc37338410"/>
      <w:r w:rsidRPr="00AA6BE8">
        <w:t>Figure 8.13.3.2.1-2 shows the TRP Information Exchange operation from the gNB to the LMF for the UL-TDOA positioning method.</w:t>
      </w:r>
    </w:p>
    <w:bookmarkEnd w:id="1337"/>
    <w:p w14:paraId="5D1C1790" w14:textId="77777777" w:rsidR="007F2242" w:rsidRPr="00AA6BE8" w:rsidRDefault="007F2242" w:rsidP="007F2242">
      <w:pPr>
        <w:pStyle w:val="TH"/>
      </w:pPr>
      <w:r w:rsidRPr="00AA6BE8">
        <w:object w:dxaOrig="6550" w:dyaOrig="3194" w14:anchorId="122805C7">
          <v:shape id="_x0000_i1066" type="#_x0000_t75" style="width:330.6pt;height:158.4pt" o:ole="">
            <v:imagedata r:id="rId76" o:title=""/>
          </v:shape>
          <o:OLEObject Type="Embed" ProgID="Visio.Drawing.11" ShapeID="_x0000_i1066" DrawAspect="Content" ObjectID="_1704880975" r:id="rId105"/>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1339" w:name="_Toc46489255"/>
      <w:bookmarkStart w:id="1340" w:name="_Toc52567613"/>
      <w:bookmarkStart w:id="1341" w:name="_Toc90591219"/>
      <w:r w:rsidRPr="00AA6BE8">
        <w:t>8.13.3.3</w:t>
      </w:r>
      <w:r w:rsidRPr="00AA6BE8">
        <w:tab/>
        <w:t>Location Information Transfer/Assistance Data Transfer Procedure</w:t>
      </w:r>
      <w:bookmarkEnd w:id="1338"/>
      <w:bookmarkEnd w:id="1339"/>
      <w:bookmarkEnd w:id="1340"/>
      <w:bookmarkEnd w:id="1341"/>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67" type="#_x0000_t75" style="width:327pt;height:293.4pt" o:ole="">
            <v:imagedata r:id="rId80" o:title=""/>
          </v:shape>
          <o:OLEObject Type="Embed" ProgID="Visio.Drawing.11" ShapeID="_x0000_i1067" DrawAspect="Content" ObjectID="_1704880976" r:id="rId106"/>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1342" w:name="_Toc46489256"/>
      <w:bookmarkStart w:id="1343" w:name="_Toc52567614"/>
      <w:bookmarkStart w:id="1344" w:name="_Toc90591220"/>
      <w:bookmarkStart w:id="1345" w:name="_Toc37338411"/>
      <w:r w:rsidRPr="00AA6BE8">
        <w:t>8.13.3.3a</w:t>
      </w:r>
      <w:r w:rsidRPr="00AA6BE8">
        <w:tab/>
        <w:t>Positioning Activation/Deactivation Procedure</w:t>
      </w:r>
      <w:bookmarkEnd w:id="1342"/>
      <w:bookmarkEnd w:id="1343"/>
      <w:bookmarkEnd w:id="1344"/>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68" type="#_x0000_t75" style="width:330.6pt;height:194.4pt" o:ole="">
            <v:imagedata r:id="rId82" o:title=""/>
          </v:shape>
          <o:OLEObject Type="Embed" ProgID="Visio.Drawing.11" ShapeID="_x0000_i1068" DrawAspect="Content" ObjectID="_1704880977" r:id="rId107"/>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1346" w:name="_Toc46489257"/>
      <w:bookmarkStart w:id="1347" w:name="_Toc52567615"/>
      <w:bookmarkStart w:id="1348" w:name="_Toc90591221"/>
      <w:r w:rsidRPr="00AA6BE8">
        <w:t>8.13.3.4</w:t>
      </w:r>
      <w:r w:rsidRPr="00AA6BE8">
        <w:tab/>
        <w:t>Sequence of Procedure for UL-TDOA positioning</w:t>
      </w:r>
      <w:bookmarkEnd w:id="1345"/>
      <w:bookmarkEnd w:id="1346"/>
      <w:bookmarkEnd w:id="1347"/>
      <w:bookmarkEnd w:id="1348"/>
    </w:p>
    <w:p w14:paraId="4AB00512" w14:textId="77777777" w:rsidR="007F2242" w:rsidRPr="00AA6BE8" w:rsidRDefault="007F2242" w:rsidP="007F2242">
      <w:r w:rsidRPr="00AA6BE8">
        <w:t>Figure 8.13.3.4-1 shows the messaging between the LMF, the gNBs and the UE to perform UL-TDOA procedure.</w:t>
      </w:r>
    </w:p>
    <w:p w14:paraId="5DBF5955" w14:textId="77777777" w:rsidR="007F2242" w:rsidRPr="00AA6BE8" w:rsidRDefault="007F2242" w:rsidP="007F2242">
      <w:pPr>
        <w:pStyle w:val="TH"/>
      </w:pPr>
      <w:r w:rsidRPr="00AA6BE8">
        <w:rPr>
          <w:noProof/>
          <w:lang w:eastAsia="ko-KR"/>
        </w:rPr>
        <w:object w:dxaOrig="9075" w:dyaOrig="8190" w14:anchorId="7CE958A7">
          <v:shape id="_x0000_i1069" type="#_x0000_t75" style="width:445.8pt;height:401.4pt" o:ole="">
            <v:imagedata r:id="rId108" o:title=""/>
          </v:shape>
          <o:OLEObject Type="Embed" ProgID="Visio.Drawing.11" ShapeID="_x0000_i1069" DrawAspect="Content" ObjectID="_1704880978" r:id="rId109"/>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lastRenderedPageBreak/>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1349" w:name="_Toc37338412"/>
      <w:bookmarkStart w:id="1350" w:name="_Toc46489258"/>
      <w:bookmarkStart w:id="1351" w:name="_Toc52567616"/>
      <w:bookmarkStart w:id="1352" w:name="_Toc90591222"/>
      <w:r w:rsidRPr="00AA6BE8">
        <w:t>8.14</w:t>
      </w:r>
      <w:r w:rsidRPr="00AA6BE8">
        <w:tab/>
        <w:t>UL-AoA positioning</w:t>
      </w:r>
      <w:bookmarkEnd w:id="1349"/>
      <w:bookmarkEnd w:id="1350"/>
      <w:bookmarkEnd w:id="1351"/>
      <w:bookmarkEnd w:id="1352"/>
    </w:p>
    <w:p w14:paraId="0AFC03FC" w14:textId="77777777" w:rsidR="007F2242" w:rsidRPr="00AA6BE8" w:rsidRDefault="007F2242" w:rsidP="007F2242">
      <w:pPr>
        <w:pStyle w:val="Heading3"/>
      </w:pPr>
      <w:bookmarkStart w:id="1353" w:name="_Toc37338413"/>
      <w:bookmarkStart w:id="1354" w:name="_Toc46489259"/>
      <w:bookmarkStart w:id="1355" w:name="_Toc52567617"/>
      <w:bookmarkStart w:id="1356" w:name="_Toc90591223"/>
      <w:r w:rsidRPr="00AA6BE8">
        <w:t>8.14.1</w:t>
      </w:r>
      <w:r w:rsidRPr="00AA6BE8">
        <w:tab/>
        <w:t>General</w:t>
      </w:r>
      <w:bookmarkEnd w:id="1353"/>
      <w:bookmarkEnd w:id="1354"/>
      <w:bookmarkEnd w:id="1355"/>
      <w:bookmarkEnd w:id="1356"/>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1357" w:name="_Toc37338414"/>
      <w:bookmarkStart w:id="1358" w:name="_Toc46489260"/>
      <w:bookmarkStart w:id="1359" w:name="_Toc52567618"/>
      <w:bookmarkStart w:id="1360" w:name="_Toc90591224"/>
      <w:r w:rsidRPr="00AA6BE8">
        <w:t>8.14.2</w:t>
      </w:r>
      <w:r w:rsidRPr="00AA6BE8">
        <w:tab/>
        <w:t>Information to be transferred between NG-RAN/5GC Elements</w:t>
      </w:r>
      <w:bookmarkEnd w:id="1357"/>
      <w:bookmarkEnd w:id="1358"/>
      <w:bookmarkEnd w:id="1359"/>
      <w:bookmarkEnd w:id="1360"/>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1361" w:name="_Toc46489261"/>
      <w:bookmarkStart w:id="1362" w:name="_Toc52567619"/>
      <w:bookmarkStart w:id="1363" w:name="_Toc90591225"/>
      <w:r w:rsidRPr="00AA6BE8">
        <w:t>8.14.2.0</w:t>
      </w:r>
      <w:r w:rsidRPr="00AA6BE8">
        <w:tab/>
        <w:t>Assistance Data that may be transferred from the gNB to the LMF</w:t>
      </w:r>
      <w:bookmarkEnd w:id="1361"/>
      <w:bookmarkEnd w:id="1362"/>
      <w:bookmarkEnd w:id="1363"/>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1364" w:name="_Toc37338415"/>
      <w:bookmarkStart w:id="1365" w:name="_Toc46489262"/>
      <w:bookmarkStart w:id="1366" w:name="_Toc52567620"/>
      <w:bookmarkStart w:id="1367" w:name="_Toc90591226"/>
      <w:r w:rsidRPr="00AA6BE8">
        <w:t>8.14.2.1</w:t>
      </w:r>
      <w:r w:rsidRPr="00AA6BE8">
        <w:tab/>
        <w:t>Configuration Data that may be transferred from the gNB to the LMF</w:t>
      </w:r>
      <w:bookmarkEnd w:id="1364"/>
      <w:bookmarkEnd w:id="1365"/>
      <w:bookmarkEnd w:id="1366"/>
      <w:bookmarkEnd w:id="1367"/>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1368" w:name="_Toc37338416"/>
      <w:bookmarkStart w:id="1369" w:name="_Toc46489263"/>
      <w:bookmarkStart w:id="1370" w:name="_Toc52567621"/>
      <w:bookmarkStart w:id="1371" w:name="_Toc90591227"/>
      <w:r w:rsidRPr="00AA6BE8">
        <w:t>8.14.2.2</w:t>
      </w:r>
      <w:r w:rsidRPr="00AA6BE8">
        <w:tab/>
        <w:t>Location Information that may be transferred from the gNBs to LMF</w:t>
      </w:r>
      <w:bookmarkEnd w:id="1368"/>
      <w:bookmarkEnd w:id="1369"/>
      <w:bookmarkEnd w:id="1370"/>
      <w:bookmarkEnd w:id="1371"/>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1372" w:name="_Toc37338417"/>
      <w:bookmarkStart w:id="1373" w:name="_Toc46489264"/>
      <w:bookmarkStart w:id="1374" w:name="_Toc52567622"/>
      <w:bookmarkStart w:id="1375" w:name="_Toc90591228"/>
      <w:r w:rsidRPr="00AA6BE8">
        <w:t>8.14.2.3</w:t>
      </w:r>
      <w:r w:rsidRPr="00AA6BE8">
        <w:tab/>
        <w:t>Information that may be transferred from the LMF to gNB</w:t>
      </w:r>
      <w:bookmarkEnd w:id="1372"/>
      <w:bookmarkEnd w:id="1373"/>
      <w:bookmarkEnd w:id="1374"/>
      <w:bookmarkEnd w:id="1375"/>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1376" w:name="_Toc37338418"/>
      <w:bookmarkStart w:id="1377" w:name="_Toc46489265"/>
      <w:bookmarkStart w:id="1378" w:name="_Toc52567623"/>
      <w:bookmarkStart w:id="1379" w:name="_Toc90591229"/>
      <w:r w:rsidRPr="00AA6BE8">
        <w:t>8.14.3</w:t>
      </w:r>
      <w:r w:rsidRPr="00AA6BE8">
        <w:tab/>
        <w:t>UL-AoA Positioning Procedures</w:t>
      </w:r>
      <w:bookmarkEnd w:id="1376"/>
      <w:bookmarkEnd w:id="1377"/>
      <w:bookmarkEnd w:id="1378"/>
      <w:bookmarkEnd w:id="1379"/>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1380" w:name="_Toc37338419"/>
      <w:bookmarkStart w:id="1381" w:name="_Toc46489266"/>
      <w:bookmarkStart w:id="1382" w:name="_Toc52567624"/>
      <w:bookmarkStart w:id="1383" w:name="_Toc90591230"/>
      <w:r w:rsidRPr="00AA6BE8">
        <w:lastRenderedPageBreak/>
        <w:t>8.14.3.1</w:t>
      </w:r>
      <w:r w:rsidRPr="00AA6BE8">
        <w:tab/>
        <w:t>Capability Transfer Procedure</w:t>
      </w:r>
      <w:bookmarkEnd w:id="1380"/>
      <w:bookmarkEnd w:id="1381"/>
      <w:bookmarkEnd w:id="1382"/>
      <w:bookmarkEnd w:id="1383"/>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1384" w:name="_Toc37338420"/>
      <w:bookmarkStart w:id="1385" w:name="_Toc46489267"/>
      <w:bookmarkStart w:id="1386" w:name="_Toc52567625"/>
      <w:bookmarkStart w:id="1387" w:name="_Toc90591231"/>
      <w:r w:rsidRPr="00AA6BE8">
        <w:t>8.14.3.2</w:t>
      </w:r>
      <w:r w:rsidRPr="00AA6BE8">
        <w:tab/>
        <w:t>Assistance Data Transfer Procedure</w:t>
      </w:r>
      <w:bookmarkEnd w:id="1384"/>
      <w:bookmarkEnd w:id="1385"/>
      <w:bookmarkEnd w:id="1386"/>
      <w:bookmarkEnd w:id="1387"/>
    </w:p>
    <w:p w14:paraId="7080A5A4" w14:textId="77777777" w:rsidR="007F2242" w:rsidRPr="00AA6BE8" w:rsidRDefault="007F2242" w:rsidP="007F2242">
      <w:pPr>
        <w:pStyle w:val="Heading5"/>
      </w:pPr>
      <w:bookmarkStart w:id="1388" w:name="_Toc37338421"/>
      <w:bookmarkStart w:id="1389" w:name="_Toc46489268"/>
      <w:bookmarkStart w:id="1390" w:name="_Toc52567626"/>
      <w:bookmarkStart w:id="1391" w:name="_Toc90591232"/>
      <w:r w:rsidRPr="00AA6BE8">
        <w:t>8.14.3.2.1</w:t>
      </w:r>
      <w:r w:rsidRPr="00AA6BE8">
        <w:tab/>
        <w:t>Assistance Data Delivery between LMF and gNB</w:t>
      </w:r>
      <w:bookmarkEnd w:id="1388"/>
      <w:bookmarkEnd w:id="1389"/>
      <w:bookmarkEnd w:id="1390"/>
      <w:bookmarkEnd w:id="1391"/>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0" type="#_x0000_t75" style="width:317.4pt;height:180pt" o:ole="">
            <v:imagedata r:id="rId78" o:title=""/>
          </v:shape>
          <o:OLEObject Type="Embed" ProgID="Visio.Drawing.11" ShapeID="_x0000_i1070" DrawAspect="Content" ObjectID="_1704880979" r:id="rId110"/>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1392"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1" type="#_x0000_t75" style="width:330.6pt;height:158.4pt" o:ole="">
            <v:imagedata r:id="rId76" o:title=""/>
          </v:shape>
          <o:OLEObject Type="Embed" ProgID="Visio.Drawing.11" ShapeID="_x0000_i1071" DrawAspect="Content" ObjectID="_1704880980" r:id="rId111"/>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1393" w:name="_Toc46489269"/>
      <w:bookmarkStart w:id="1394" w:name="_Toc52567627"/>
      <w:bookmarkStart w:id="1395" w:name="_Toc90591233"/>
      <w:r w:rsidRPr="00AA6BE8">
        <w:t>8.14.3.3</w:t>
      </w:r>
      <w:r w:rsidRPr="00AA6BE8">
        <w:tab/>
        <w:t>Location Information Transfer/Assistance Data Transfer Procedure</w:t>
      </w:r>
      <w:bookmarkEnd w:id="1392"/>
      <w:bookmarkEnd w:id="1393"/>
      <w:bookmarkEnd w:id="1394"/>
      <w:bookmarkEnd w:id="1395"/>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2" type="#_x0000_t75" style="width:327pt;height:293.4pt" o:ole="">
            <v:imagedata r:id="rId80" o:title=""/>
          </v:shape>
          <o:OLEObject Type="Embed" ProgID="Visio.Drawing.11" ShapeID="_x0000_i1072" DrawAspect="Content" ObjectID="_1704880981" r:id="rId112"/>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1396" w:name="_Toc46489270"/>
      <w:bookmarkStart w:id="1397" w:name="_Toc52567628"/>
      <w:bookmarkStart w:id="1398" w:name="_Toc90591234"/>
      <w:bookmarkStart w:id="1399" w:name="_Toc37338423"/>
      <w:r w:rsidRPr="00AA6BE8">
        <w:t>8.14.3.3a</w:t>
      </w:r>
      <w:r w:rsidRPr="00AA6BE8">
        <w:tab/>
        <w:t>Positioning Activation/Deactivation Procedure</w:t>
      </w:r>
      <w:bookmarkEnd w:id="1396"/>
      <w:bookmarkEnd w:id="1397"/>
      <w:bookmarkEnd w:id="1398"/>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73" type="#_x0000_t75" style="width:330.6pt;height:194.4pt" o:ole="">
            <v:imagedata r:id="rId82" o:title=""/>
          </v:shape>
          <o:OLEObject Type="Embed" ProgID="Visio.Drawing.11" ShapeID="_x0000_i1073" DrawAspect="Content" ObjectID="_1704880982" r:id="rId113"/>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1400" w:name="_Toc46489271"/>
      <w:bookmarkStart w:id="1401" w:name="_Toc52567629"/>
      <w:bookmarkStart w:id="1402" w:name="_Toc90591235"/>
      <w:r w:rsidRPr="00AA6BE8">
        <w:t>8.14.3.4</w:t>
      </w:r>
      <w:r w:rsidRPr="00AA6BE8">
        <w:tab/>
        <w:t>Sequence of Procedure for UL-AoA positioning</w:t>
      </w:r>
      <w:bookmarkEnd w:id="1399"/>
      <w:bookmarkEnd w:id="1400"/>
      <w:bookmarkEnd w:id="1401"/>
      <w:bookmarkEnd w:id="1402"/>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74" type="#_x0000_t75" style="width:445.8pt;height:401.4pt" o:ole="">
            <v:imagedata r:id="rId114" o:title=""/>
          </v:shape>
          <o:OLEObject Type="Embed" ProgID="Visio.Drawing.11" ShapeID="_x0000_i1074" DrawAspect="Content" ObjectID="_1704880983" r:id="rId115"/>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p w14:paraId="3B93C2B5" w14:textId="2EA17FCF" w:rsidR="009643E8" w:rsidRDefault="009643E8" w:rsidP="009643E8"/>
    <w:p w14:paraId="04B0EAD0" w14:textId="122CF366" w:rsidR="009643E8" w:rsidRDefault="009643E8" w:rsidP="009643E8"/>
    <w:p w14:paraId="61824E9E" w14:textId="5F0EF6F0" w:rsidR="009643E8" w:rsidRDefault="009643E8" w:rsidP="009643E8"/>
    <w:p w14:paraId="5C243279" w14:textId="73B12B43" w:rsidR="009643E8" w:rsidRDefault="009643E8" w:rsidP="009643E8"/>
    <w:p w14:paraId="6ED5AB57" w14:textId="161B0824" w:rsidR="009643E8" w:rsidRDefault="009643E8" w:rsidP="009643E8"/>
    <w:p w14:paraId="26141755" w14:textId="6BCFF1F1" w:rsidR="009643E8" w:rsidRDefault="009643E8" w:rsidP="009643E8"/>
    <w:p w14:paraId="23819121" w14:textId="3CA96C17" w:rsidR="009643E8" w:rsidRDefault="009643E8" w:rsidP="009643E8"/>
    <w:p w14:paraId="4AA484AC" w14:textId="24829DEB" w:rsidR="009643E8" w:rsidRDefault="009643E8" w:rsidP="009643E8"/>
    <w:p w14:paraId="41F0F545" w14:textId="53FE3B0C" w:rsidR="009643E8" w:rsidRDefault="009643E8" w:rsidP="009643E8"/>
    <w:p w14:paraId="5B2C132D" w14:textId="44E87AB1" w:rsidR="009643E8" w:rsidRDefault="009643E8" w:rsidP="009643E8"/>
    <w:p w14:paraId="25B7ADDF" w14:textId="12960820" w:rsidR="009643E8" w:rsidRDefault="009643E8" w:rsidP="009643E8"/>
    <w:p w14:paraId="20C26B60" w14:textId="5D9DFABE" w:rsidR="009643E8" w:rsidRDefault="009643E8" w:rsidP="009643E8"/>
    <w:p w14:paraId="10A9460F" w14:textId="48F16AAA" w:rsidR="009643E8" w:rsidRDefault="009643E8" w:rsidP="009643E8"/>
    <w:p w14:paraId="7095E4F4" w14:textId="417D65BE" w:rsidR="009643E8" w:rsidRDefault="009643E8" w:rsidP="009643E8"/>
    <w:p w14:paraId="02B502AB" w14:textId="75340906" w:rsidR="009643E8" w:rsidRDefault="009643E8" w:rsidP="009643E8"/>
    <w:p w14:paraId="684B2025" w14:textId="251D0AAD" w:rsidR="009643E8" w:rsidRDefault="009643E8" w:rsidP="009643E8"/>
    <w:p w14:paraId="662F6384" w14:textId="4309A288" w:rsidR="009643E8" w:rsidRDefault="009643E8" w:rsidP="009643E8"/>
    <w:p w14:paraId="63AD249B" w14:textId="0462290D" w:rsidR="009643E8" w:rsidRDefault="009643E8" w:rsidP="009643E8"/>
    <w:p w14:paraId="44CD89ED" w14:textId="3536D9E6" w:rsidR="009643E8" w:rsidRDefault="009643E8" w:rsidP="009643E8"/>
    <w:p w14:paraId="145214F0" w14:textId="77777777" w:rsidR="009643E8" w:rsidRDefault="009643E8" w:rsidP="009643E8"/>
    <w:p w14:paraId="2DDDDE6C" w14:textId="0A5AA178" w:rsidR="007F6456" w:rsidRDefault="00D9134D" w:rsidP="007F6456">
      <w:pPr>
        <w:pStyle w:val="Heading1"/>
        <w:rPr>
          <w:rFonts w:ascii="Times New Roman" w:hAnsi="Times New Roman"/>
        </w:rPr>
      </w:pPr>
      <w:r w:rsidRPr="00F4543C">
        <w:br w:type="page"/>
      </w:r>
      <w:r w:rsidR="007F6456">
        <w:rPr>
          <w:rFonts w:ascii="Times New Roman" w:hAnsi="Times New Roman"/>
        </w:rPr>
        <w:lastRenderedPageBreak/>
        <w:t>Annex-Agreements on RAT dependent positioning methods</w:t>
      </w:r>
    </w:p>
    <w:p w14:paraId="33AAAA34" w14:textId="77777777" w:rsidR="007F6456" w:rsidRDefault="007F6456" w:rsidP="007F6456">
      <w:pPr>
        <w:pStyle w:val="Heading2"/>
      </w:pPr>
      <w:r>
        <w:t>Latency reduction</w:t>
      </w:r>
    </w:p>
    <w:p w14:paraId="355065FB" w14:textId="77777777" w:rsidR="007F6456" w:rsidRDefault="007F6456" w:rsidP="007F6456">
      <w:pPr>
        <w:pStyle w:val="Heading3"/>
      </w:pPr>
      <w:r>
        <w:t>3GPP TSG-RAN WG2 Meeting #114-e</w:t>
      </w:r>
      <w:r>
        <w:tab/>
        <w:t>R2-21xxxxx Online, 19-27 May 2021</w:t>
      </w:r>
    </w:p>
    <w:p w14:paraId="686526E6" w14:textId="77777777" w:rsidR="007F6456" w:rsidRDefault="007F6456" w:rsidP="007F6456">
      <w:pPr>
        <w:pStyle w:val="Doc-text2"/>
      </w:pPr>
    </w:p>
    <w:p w14:paraId="0B9221CC" w14:textId="77777777" w:rsidR="007F6456" w:rsidRDefault="007F6456" w:rsidP="007F6456">
      <w:pPr>
        <w:pStyle w:val="Doc-text2"/>
      </w:pPr>
    </w:p>
    <w:p w14:paraId="0027333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AE500A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Support pre-configuration of assistance data to the UE at least in an LPP session.  Details of how to enable this are FFS (e.g. what additional functionality beyond deferred location procedure might be needed).</w:t>
      </w:r>
    </w:p>
    <w:p w14:paraId="3E57C71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LPP Request Location Information message can serve as an indication to the UE to utilize the pre-configured AD.  FFS additional conditions/validity criteria for using the pre-configured AD.</w:t>
      </w:r>
    </w:p>
    <w:p w14:paraId="487C8D59" w14:textId="77777777" w:rsidR="007F6456" w:rsidRDefault="007F6456" w:rsidP="007F6456">
      <w:pPr>
        <w:pStyle w:val="Doc-text2"/>
      </w:pPr>
    </w:p>
    <w:p w14:paraId="6D4775AE" w14:textId="77777777" w:rsidR="007F6456" w:rsidRDefault="007F6456" w:rsidP="007F6456">
      <w:pPr>
        <w:pStyle w:val="Heading3"/>
      </w:pPr>
      <w:r>
        <w:t>3GPP TSG-RAN WG2 Meeting #115 electronic</w:t>
      </w:r>
      <w:r>
        <w:tab/>
        <w:t>R2-2108835</w:t>
      </w:r>
    </w:p>
    <w:p w14:paraId="697A990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1F4EB03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Regarding the validity conditions/criteria associated with pre-configured assistance data, consider at least the following options:</w:t>
      </w:r>
    </w:p>
    <w:p w14:paraId="28CBDB3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A: Based on a validity area (e.g. a list of cells)</w:t>
      </w:r>
    </w:p>
    <w:p w14:paraId="2FA4C82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B: Based on a (configured) validity timer or a numerical limit on number of times it is utilized</w:t>
      </w:r>
    </w:p>
    <w:p w14:paraId="5F9E985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C: Based on explicit modification or release from the LMF/NG-RAN</w:t>
      </w:r>
    </w:p>
    <w:p w14:paraId="62463E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D: Based on the UE’s current location and/or the time</w:t>
      </w:r>
    </w:p>
    <w:p w14:paraId="3BE07315" w14:textId="77777777" w:rsidR="007F6456" w:rsidRDefault="007F6456" w:rsidP="007F6456">
      <w:pPr>
        <w:pStyle w:val="Doc-text2"/>
      </w:pPr>
    </w:p>
    <w:p w14:paraId="2CABB17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51C4DF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6 (modified):</w:t>
      </w:r>
      <w:r>
        <w:tab/>
        <w:t xml:space="preserve">In response to the question asked by SA2 regarding UE positioning capability, </w:t>
      </w:r>
      <w:r>
        <w:rPr>
          <w:strike/>
        </w:rPr>
        <w:t>it is proposed to</w:t>
      </w:r>
      <w:r>
        <w:t xml:space="preserve"> capture that the positioning related UE capabilities can be variable.</w:t>
      </w:r>
    </w:p>
    <w:p w14:paraId="08BE27B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P6 was edited after agreement for clarity (deletion marked with strikeout).  Checked in email discussion [AT115-e][600].</w:t>
      </w:r>
    </w:p>
    <w:p w14:paraId="4D53F301" w14:textId="77777777" w:rsidR="007C2396" w:rsidRDefault="007C2396" w:rsidP="007C2396">
      <w:pPr>
        <w:pStyle w:val="Doc-text2"/>
        <w:ind w:left="0" w:firstLine="0"/>
      </w:pPr>
    </w:p>
    <w:p w14:paraId="78309106" w14:textId="77777777" w:rsidR="007C2396" w:rsidRDefault="007C2396" w:rsidP="007C2396">
      <w:pPr>
        <w:pStyle w:val="Doc-text2"/>
      </w:pPr>
    </w:p>
    <w:p w14:paraId="7A388897" w14:textId="6EFBE3C6" w:rsidR="007C2396" w:rsidRDefault="007C2396" w:rsidP="007C2396">
      <w:pPr>
        <w:pStyle w:val="Heading3"/>
      </w:pPr>
      <w:r>
        <w:t>3GPP TSG-RAN WG2 Meeting #116 electronic</w:t>
      </w:r>
      <w:r>
        <w:tab/>
      </w:r>
    </w:p>
    <w:p w14:paraId="7B95C18C" w14:textId="77777777" w:rsidR="000C3BD1" w:rsidRDefault="000C3BD1" w:rsidP="000C3BD1">
      <w:pPr>
        <w:pStyle w:val="Doc-text2"/>
      </w:pPr>
    </w:p>
    <w:p w14:paraId="3B2F1CA2"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Agreements:</w:t>
      </w:r>
    </w:p>
    <w:p w14:paraId="196A479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1: Assistance data can be (pre-)configured independently of any given LPP positioning session and thus can be reused across multiple positioning sessions.</w:t>
      </w:r>
    </w:p>
    <w:p w14:paraId="1D497CC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2: It is suggested to agree that in order to reduce positioning latency associated with signaling of assistance data (via both broadcast or dedicated signaling), pre-configured assistance data can be considered valid for usage across multiple LPP positioning sessions.</w:t>
      </w:r>
    </w:p>
    <w:p w14:paraId="2744504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FFS spec impact from these proposals.</w:t>
      </w:r>
    </w:p>
    <w:p w14:paraId="02C8B546" w14:textId="77777777" w:rsidR="000C3BD1" w:rsidRDefault="000C3BD1" w:rsidP="000C3BD1">
      <w:pPr>
        <w:pStyle w:val="Doc-text2"/>
      </w:pPr>
    </w:p>
    <w:p w14:paraId="68DEED1C"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w:t>
      </w:r>
    </w:p>
    <w:p w14:paraId="4B3B2B3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37F66208" w14:textId="77777777" w:rsidR="000C3BD1" w:rsidRDefault="000C3BD1" w:rsidP="000C3BD1">
      <w:pPr>
        <w:pStyle w:val="Doc-text2"/>
      </w:pPr>
    </w:p>
    <w:p w14:paraId="021BA07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lastRenderedPageBreak/>
        <w:t>Agreement:</w:t>
      </w:r>
    </w:p>
    <w:p w14:paraId="78E749E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8 (modified): Down-prioritize dynamic triggering of a preconfigured SRS at UE in connected mode by gNB for transmitting SRS based on measurement report provided by UE in Rel-17.</w:t>
      </w:r>
    </w:p>
    <w:p w14:paraId="5C0BBD06" w14:textId="3EE0812D" w:rsidR="000C3BD1" w:rsidRDefault="000C3BD1" w:rsidP="000C3BD1"/>
    <w:p w14:paraId="364A43DA" w14:textId="0B63F9A0" w:rsidR="001A0DE2" w:rsidRDefault="001A0DE2" w:rsidP="001A0DE2">
      <w:pPr>
        <w:pStyle w:val="Heading3"/>
      </w:pPr>
      <w:r>
        <w:t>3GPP TSG-RAN WG2 Meeting #116bis electronic</w:t>
      </w:r>
      <w:r>
        <w:tab/>
      </w:r>
    </w:p>
    <w:p w14:paraId="528B7151" w14:textId="77777777" w:rsidR="001A0DE2" w:rsidRDefault="001A0DE2" w:rsidP="001A0DE2">
      <w:pPr>
        <w:pStyle w:val="Doc-text2"/>
      </w:pPr>
    </w:p>
    <w:p w14:paraId="4A87165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3B706F8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637468A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1d:</w:t>
      </w:r>
      <w:r>
        <w:tab/>
        <w:t>Include the capability to support scheduled location in each method-ProvideCapabilities message, where 'method' can be any of the LPP positioning methods. The capability should indicate the time base(s) supported for scheduling location measurements.</w:t>
      </w:r>
    </w:p>
    <w:p w14:paraId="03DFFF94" w14:textId="77777777" w:rsidR="001A0DE2" w:rsidRDefault="001A0DE2" w:rsidP="001A0DE2">
      <w:pPr>
        <w:pStyle w:val="Doc-text2"/>
      </w:pPr>
    </w:p>
    <w:p w14:paraId="154E506C" w14:textId="77777777" w:rsidR="001A0DE2" w:rsidRDefault="001A0DE2" w:rsidP="001A0DE2">
      <w:pPr>
        <w:pStyle w:val="Doc-text2"/>
      </w:pPr>
    </w:p>
    <w:p w14:paraId="787006B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7CBE7F4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3a (modified): </w:t>
      </w:r>
      <w:r>
        <w:tab/>
        <w:t xml:space="preserve"> Pre-configured DL-PRS assistance data can be associated with a "validity area" at least in LPP.  FFS on details and whether it would be included in RRC broadcast.</w:t>
      </w:r>
    </w:p>
    <w:p w14:paraId="45C87556" w14:textId="77777777" w:rsidR="001A0DE2" w:rsidRDefault="001A0DE2" w:rsidP="000C3BD1"/>
    <w:p w14:paraId="176F7687" w14:textId="77777777" w:rsidR="001A0DE2" w:rsidRDefault="001A0DE2" w:rsidP="001A0DE2">
      <w:pPr>
        <w:pStyle w:val="Doc-text2"/>
      </w:pPr>
    </w:p>
    <w:p w14:paraId="2A22D05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149F756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5a:</w:t>
      </w:r>
      <w:r>
        <w:tab/>
        <w:t xml:space="preserve">A new UL MAC CE for positioning measurement gap activation and deactivation request is introduced. </w:t>
      </w:r>
    </w:p>
    <w:p w14:paraId="44676AB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E761C8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2431B21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218A4C5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5e:</w:t>
      </w:r>
      <w:r>
        <w:tab/>
        <w:t>The Scheduling Request should be triggered when there is no PUSCH and UL MAC CE for positioning measurement gap activation/deactivation request is triggered.</w:t>
      </w:r>
    </w:p>
    <w:p w14:paraId="51A0591C" w14:textId="77777777" w:rsidR="001A0DE2" w:rsidRDefault="001A0DE2" w:rsidP="001A0DE2">
      <w:pPr>
        <w:pStyle w:val="Doc-text2"/>
      </w:pPr>
    </w:p>
    <w:p w14:paraId="1A96A05B" w14:textId="77777777" w:rsidR="001A0DE2" w:rsidRDefault="001A0DE2" w:rsidP="001A0DE2">
      <w:pPr>
        <w:pStyle w:val="Doc-text2"/>
      </w:pPr>
    </w:p>
    <w:p w14:paraId="1F92749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08F7AC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The pre-configured Measurement Gap Configurations for Positioning are provided via RRCReconfiguration message. The pre-configured Measurement Gap Configurations for Positioning are included in IE MeasGapConfig.</w:t>
      </w:r>
    </w:p>
    <w:p w14:paraId="2B67024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w:t>
      </w:r>
      <w:r>
        <w:tab/>
        <w:t>The content of the pre-configured Measurement Gap Configurations for Positioning includes at least the existing measurement gap parameters together with an ID identifying each Measurement Gap Configuration for Positioning.</w:t>
      </w:r>
    </w:p>
    <w:p w14:paraId="29CF6F0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The existing RRC LocationMeasurementIndication procedure to request the positioning measurement gaps can still be used by a UE, even when pre-configured measurement gaps are provided to the UE.</w:t>
      </w:r>
    </w:p>
    <w:p w14:paraId="15E253F4" w14:textId="77777777" w:rsidR="001A0DE2" w:rsidRDefault="001A0DE2" w:rsidP="001A0DE2">
      <w:pPr>
        <w:pStyle w:val="Doc-text2"/>
      </w:pPr>
    </w:p>
    <w:p w14:paraId="18F57D82" w14:textId="77777777" w:rsidR="001A0DE2" w:rsidRDefault="001A0DE2" w:rsidP="001A0DE2">
      <w:pPr>
        <w:pStyle w:val="Doc-text2"/>
      </w:pPr>
    </w:p>
    <w:p w14:paraId="1CDC927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Agreements:</w:t>
      </w:r>
    </w:p>
    <w:p w14:paraId="54EB6F1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The PRS processing window configuration is provided via RRCReconfiguration message. Whether PRS processing window configuration is provided per BWP or not is up to RAN1 to decide.</w:t>
      </w:r>
    </w:p>
    <w:p w14:paraId="671298D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A new DL MAC CE for PRS Processing Window activation and deactivation command is introduced.</w:t>
      </w:r>
    </w:p>
    <w:p w14:paraId="4F7EE3EC"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9:</w:t>
      </w:r>
      <w:r>
        <w:tab/>
        <w:t>The new DL MAC CE for PRS Processing Window activation and deactivation command includes at least the ID of the pre-configured PRS Processing Window configuration, at least in the case when multiple PRS Processing Windows can be configured.</w:t>
      </w:r>
    </w:p>
    <w:p w14:paraId="51FAB0D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10:</w:t>
      </w:r>
      <w:r>
        <w:tab/>
        <w:t>The UE behaviour related to the PRS Processing Window feature is captured in the MAC specification.</w:t>
      </w:r>
    </w:p>
    <w:p w14:paraId="195E4B32" w14:textId="77777777" w:rsidR="001A0DE2" w:rsidRDefault="001A0DE2" w:rsidP="001A0DE2">
      <w:pPr>
        <w:pStyle w:val="Doc-text2"/>
      </w:pPr>
    </w:p>
    <w:p w14:paraId="7DFC8A0B" w14:textId="77777777" w:rsidR="001A0DE2" w:rsidRDefault="001A0DE2" w:rsidP="001A0DE2">
      <w:pPr>
        <w:pStyle w:val="Doc-text2"/>
      </w:pPr>
    </w:p>
    <w:p w14:paraId="5C48D50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7120A83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  Signalling details can be discussed in the LPP running CR discussion.</w:t>
      </w:r>
    </w:p>
    <w:p w14:paraId="319070AA" w14:textId="77777777" w:rsidR="001A0DE2" w:rsidRDefault="001A0DE2" w:rsidP="001A0DE2">
      <w:pPr>
        <w:pStyle w:val="Doc-text2"/>
      </w:pPr>
    </w:p>
    <w:p w14:paraId="0D3EED5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2241CA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concurrent measurement gap, RAN2 wait for further input from RAN1/RAN4. </w:t>
      </w:r>
    </w:p>
    <w:p w14:paraId="7E6C7B7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Network-Controlled Small Gap, RAN2 wait for further input from RAN1/RAN4. </w:t>
      </w:r>
    </w:p>
    <w:p w14:paraId="22C9C9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An LMF needs to provide "assistance information" to a gNB to support measurement gap (pre-)configuration.</w:t>
      </w:r>
    </w:p>
    <w:p w14:paraId="323EF11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The information that needs to be transferred between LMF and gNB to support the positioning measurement gap (pre-)configuration can be decided by RAN3.</w:t>
      </w:r>
    </w:p>
    <w:p w14:paraId="33B3E64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Whether UL MAC CE can also be used for PRS processing window activation/deactivation should be decided by RAN1.</w:t>
      </w:r>
    </w:p>
    <w:p w14:paraId="17972E3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The information that needs to be transferred between LMF and gNB to support the PRS Processing Windows configuration can be decided by RAN3.</w:t>
      </w:r>
    </w:p>
    <w:p w14:paraId="1DD46200" w14:textId="77777777" w:rsidR="001A0DE2" w:rsidRPr="00F80011" w:rsidRDefault="001A0DE2" w:rsidP="001A0DE2">
      <w:pPr>
        <w:pStyle w:val="Doc-text2"/>
      </w:pPr>
    </w:p>
    <w:p w14:paraId="7472EE65" w14:textId="77777777" w:rsidR="007C2396" w:rsidRDefault="007C2396" w:rsidP="007C2396">
      <w:pPr>
        <w:pStyle w:val="Doc-text2"/>
        <w:ind w:left="0" w:firstLine="0"/>
      </w:pPr>
    </w:p>
    <w:p w14:paraId="40800F59" w14:textId="77777777" w:rsidR="007F6456" w:rsidRDefault="007F6456" w:rsidP="007F6456">
      <w:pPr>
        <w:pStyle w:val="Doc-text2"/>
      </w:pPr>
    </w:p>
    <w:p w14:paraId="0BD9A44D" w14:textId="77777777" w:rsidR="007F6456" w:rsidRDefault="007F6456" w:rsidP="007F6456">
      <w:pPr>
        <w:pStyle w:val="Heading2"/>
      </w:pPr>
      <w:r>
        <w:t>RRC_INACTIVE</w:t>
      </w:r>
    </w:p>
    <w:p w14:paraId="3780D5B8" w14:textId="77777777" w:rsidR="007F6456" w:rsidRDefault="007F6456" w:rsidP="007F6456">
      <w:pPr>
        <w:pStyle w:val="Heading3"/>
      </w:pPr>
      <w:r>
        <w:t>3GPP TSG-RAN WG2 Meeting #113b-e</w:t>
      </w:r>
      <w:r>
        <w:tab/>
        <w:t>R2-21xxxxx Online, 12-20 April 2021</w:t>
      </w:r>
    </w:p>
    <w:p w14:paraId="6493D313" w14:textId="77777777" w:rsidR="007F6456" w:rsidRDefault="007F6456" w:rsidP="007F6456">
      <w:pPr>
        <w:pStyle w:val="Doc-text2"/>
      </w:pPr>
    </w:p>
    <w:p w14:paraId="16157AF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511A066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WA: Any uplink LCS or LPP message can be transported in RRC_INACTIVE from RAN2 perspective, subject to the data volume supported by AS layers.  I.e. RAN2 do not specify a restriction on message type.</w:t>
      </w:r>
    </w:p>
    <w:p w14:paraId="6E74869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LPP needs to select transport, i.e. if the message is just submitted to lower layers which decide how to deliver it (SDT, change state, etc.).</w:t>
      </w:r>
    </w:p>
    <w:p w14:paraId="075D362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RRC state is exposed to LPP.</w:t>
      </w:r>
    </w:p>
    <w:p w14:paraId="1DF2B55B" w14:textId="77777777" w:rsidR="007F6456" w:rsidRDefault="007F6456" w:rsidP="007F6456">
      <w:pPr>
        <w:pStyle w:val="Doc-text2"/>
      </w:pPr>
    </w:p>
    <w:p w14:paraId="03243955" w14:textId="77777777" w:rsidR="007F6456" w:rsidRDefault="007F6456" w:rsidP="007F6456">
      <w:pPr>
        <w:pStyle w:val="Heading3"/>
      </w:pPr>
      <w:r>
        <w:t>3GPP TSG-RAN WG2 Meeting #114-e</w:t>
      </w:r>
      <w:r>
        <w:tab/>
        <w:t>R2-21xxxxx Online, 19-27 May 2021</w:t>
      </w:r>
    </w:p>
    <w:p w14:paraId="1FB81A1E" w14:textId="77777777" w:rsidR="007F6456" w:rsidRDefault="007F6456" w:rsidP="007F6456">
      <w:pPr>
        <w:pStyle w:val="Doc-text2"/>
      </w:pPr>
    </w:p>
    <w:p w14:paraId="74CEB921" w14:textId="77777777" w:rsidR="007F6456" w:rsidRDefault="007F6456" w:rsidP="007F6456">
      <w:pPr>
        <w:pStyle w:val="Doc-text2"/>
      </w:pPr>
    </w:p>
    <w:p w14:paraId="39A11B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4B1886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lastRenderedPageBreak/>
        <w:t xml:space="preserve">Any uplink LCS or LPP message can be transported in RRC_INACTIVE from RAN2 perspective. </w:t>
      </w:r>
    </w:p>
    <w:p w14:paraId="59CAF5D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Follow Rel-17 SDT framework for INACTIVE UL and DL positioning:</w:t>
      </w:r>
    </w:p>
    <w:p w14:paraId="5A452C7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If the UE initiated data transmission using UL SDT, the network can send DL LCS, LPP message and RRC message (e.g. to configure SRS (TBD on what message is used), if UL positioning supported) to the UE. </w:t>
      </w:r>
    </w:p>
    <w:p w14:paraId="2AC7AD6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Otherwise, if UE did not initiate UL SDT, rely on legacy operation, i.e. the network shall transition the UE to RRC_CONNECTED, e.g. based on RAN paging. </w:t>
      </w:r>
    </w:p>
    <w:p w14:paraId="4953BF34" w14:textId="77777777" w:rsidR="007F6456" w:rsidRDefault="007F6456" w:rsidP="007F6456">
      <w:pPr>
        <w:pStyle w:val="Doc-text2"/>
      </w:pPr>
    </w:p>
    <w:p w14:paraId="2CDAFA9E" w14:textId="77777777" w:rsidR="007F6456" w:rsidRDefault="007F6456" w:rsidP="007F6456">
      <w:pPr>
        <w:pStyle w:val="Doc-text2"/>
      </w:pPr>
    </w:p>
    <w:p w14:paraId="67CD593C" w14:textId="77777777" w:rsidR="007F6456" w:rsidRDefault="007F6456" w:rsidP="007F6456">
      <w:pPr>
        <w:pStyle w:val="Doc-text2"/>
      </w:pPr>
    </w:p>
    <w:p w14:paraId="4BE54AD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3674A6C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Exposure of the RRC state of the UE to the LPP layer of the UE for RRC_INACTIVE UL and DL positioning will not be specified.  This does not exclude cross-layer behaviour in implementations.</w:t>
      </w:r>
    </w:p>
    <w:p w14:paraId="342EA1C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RRC state of the UE is not exposed to the LMF for INACTIVE UL and DL positioning.</w:t>
      </w:r>
    </w:p>
    <w:p w14:paraId="7C01B47F" w14:textId="77777777" w:rsidR="007F6456" w:rsidRDefault="007F6456" w:rsidP="007F6456">
      <w:pPr>
        <w:pStyle w:val="Heading3"/>
      </w:pPr>
      <w:r>
        <w:t>3GPP TSG-RAN WG2 Meeting #115 electronic</w:t>
      </w:r>
      <w:r>
        <w:tab/>
        <w:t>R2-2108835</w:t>
      </w:r>
    </w:p>
    <w:p w14:paraId="68765E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20134F5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LPP PDU and LCS message transfer:</w:t>
      </w:r>
    </w:p>
    <w:p w14:paraId="1FD8122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w:t>
      </w:r>
      <w:r>
        <w:tab/>
        <w:t>The LPP PDU Transfer Procedure in Annex A is used as baseline for further work.</w:t>
      </w:r>
    </w:p>
    <w:p w14:paraId="3F3D2F9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2956BFD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000B7A9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536AF5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2:</w:t>
      </w:r>
      <w:r>
        <w:tab/>
        <w:t>The LCS Message Transfer Procedure in Annex B is used as baseline for further work.</w:t>
      </w:r>
    </w:p>
    <w:p w14:paraId="496B731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3A2AA60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1130134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7C5FDE6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UL LPP message segmentation can also be used by the UE in RRC_INACTIVE state; i.e., a LPP message body can be sent in several shorter LPP messages instead of one long LPP message by using the SDT "Subsequent Data Transmission" phase.  FFS spec impact.</w:t>
      </w:r>
    </w:p>
    <w:p w14:paraId="04E5342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680E57F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DL and RAT-independent positioning:</w:t>
      </w:r>
    </w:p>
    <w:p w14:paraId="0951877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4:</w:t>
      </w:r>
      <w:r>
        <w:tab/>
        <w:t>The Deferred 5GC-MT-LR Procedure with SDT for DL-only and RAT-independent positioning in Annex C is used as baseline for further work.</w:t>
      </w:r>
    </w:p>
    <w:p w14:paraId="17C750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SDT work item.</w:t>
      </w:r>
    </w:p>
    <w:p w14:paraId="547A51B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739EFEC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3:</w:t>
      </w:r>
      <w:r>
        <w:tab/>
        <w:t>Once the procedure is stable from RAN2 perspective, send an LS to SA2 including the baseline procedure.</w:t>
      </w:r>
    </w:p>
    <w:p w14:paraId="35A1E653" w14:textId="77777777" w:rsidR="007F6456" w:rsidRDefault="007F6456" w:rsidP="007F6456">
      <w:pPr>
        <w:pStyle w:val="Doc-text2"/>
      </w:pPr>
    </w:p>
    <w:p w14:paraId="1F0DCEB4" w14:textId="77777777" w:rsidR="007F6456" w:rsidRDefault="007F6456" w:rsidP="007F6456">
      <w:pPr>
        <w:pStyle w:val="Doc-text2"/>
      </w:pPr>
    </w:p>
    <w:p w14:paraId="6FBF8C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22905ED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(High priority)Proposal 1: Support all the RAT independent positioning methods in RRC_INACTIVE state.</w:t>
      </w:r>
    </w:p>
    <w:p w14:paraId="17940A7F" w14:textId="77777777" w:rsidR="007F6456" w:rsidRDefault="007F6456" w:rsidP="007F6456">
      <w:pPr>
        <w:pStyle w:val="Doc-text2"/>
      </w:pPr>
    </w:p>
    <w:p w14:paraId="2563652F" w14:textId="77777777" w:rsidR="007F6456" w:rsidRDefault="007F6456" w:rsidP="007F6456">
      <w:pPr>
        <w:pStyle w:val="Doc-text2"/>
      </w:pPr>
    </w:p>
    <w:p w14:paraId="712D74A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77E0BD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gNB can configure the UE with periodic SRS (assuming periodic SRS is supported in RRC_INACTIVE) by RRCRelease with suspendConfig at least when periodic event is configured for deferred MT-LR.  Other cases can be further discussed.</w:t>
      </w:r>
    </w:p>
    <w:p w14:paraId="03C35C4D" w14:textId="77777777" w:rsidR="007F6456" w:rsidRDefault="007F6456" w:rsidP="007F6456">
      <w:pPr>
        <w:pStyle w:val="Doc-text2"/>
      </w:pPr>
    </w:p>
    <w:p w14:paraId="62AE86B6" w14:textId="2BA9A67F" w:rsidR="000C3BD1" w:rsidRDefault="000C3BD1" w:rsidP="000C3BD1">
      <w:pPr>
        <w:pStyle w:val="Heading3"/>
      </w:pPr>
      <w:r>
        <w:t>3GPP TSG-RAN WG2 Meeting #116 electronic</w:t>
      </w:r>
      <w:r>
        <w:tab/>
      </w:r>
    </w:p>
    <w:p w14:paraId="050F1FE9" w14:textId="77777777" w:rsidR="000A06C3" w:rsidRDefault="000A06C3" w:rsidP="000A06C3">
      <w:pPr>
        <w:pStyle w:val="Doc-text2"/>
      </w:pPr>
    </w:p>
    <w:p w14:paraId="3047DD9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00D1A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 (modified): The PRS configuration from LMF to UE is independent of the RRC state. That is, no impact on PRS configuration for RRC_INACTIVE (13/15) from RAN2 perspective.</w:t>
      </w:r>
    </w:p>
    <w:p w14:paraId="21ABC05B" w14:textId="77777777" w:rsidR="000A06C3" w:rsidRDefault="000A06C3" w:rsidP="000A06C3">
      <w:pPr>
        <w:pStyle w:val="Doc-text2"/>
      </w:pPr>
    </w:p>
    <w:p w14:paraId="54FF1FAD"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A6F07A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4 (modified): For positioning in RRC_INACTIVE state, the positioning assistance data can be delivered to UE through the following ways:</w:t>
      </w:r>
    </w:p>
    <w:p w14:paraId="7085DA1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positioning system information, i.e. posSIB;(12/13)</w:t>
      </w:r>
    </w:p>
    <w:p w14:paraId="5A0CED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pre-configure assistance data when UE in RRC_CONNECTED state;(11/13)</w:t>
      </w:r>
    </w:p>
    <w:p w14:paraId="3CED76B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send to UE in RRC_INACTIVE during ongoing SDT procedure. (9/13)</w:t>
      </w:r>
    </w:p>
    <w:p w14:paraId="7CF01029" w14:textId="77777777" w:rsidR="000A06C3" w:rsidRDefault="000A06C3" w:rsidP="000A06C3">
      <w:pPr>
        <w:pStyle w:val="Doc-text2"/>
      </w:pPr>
    </w:p>
    <w:p w14:paraId="20A8F24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0C6256BF"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6: SRS for positioning in RRC_INACTIVE state can be configured through the following ways: </w:t>
      </w:r>
    </w:p>
    <w:p w14:paraId="33A69A8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RRCRelease with SuspendConfig (13/13)</w:t>
      </w:r>
    </w:p>
    <w:p w14:paraId="19830F4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SDT DL RRC message, i.e. Msg B / Msg 4 of RA-SDT (9/13)</w:t>
      </w:r>
    </w:p>
    <w:p w14:paraId="53EDCF4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WA: pre-configure positioning SRS in RRC_CONNECTED (9/13)</w:t>
      </w:r>
    </w:p>
    <w:p w14:paraId="65362212"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FFS detailed signalling for these approaches.</w:t>
      </w:r>
    </w:p>
    <w:p w14:paraId="68C604B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8: Support SP SRSp for positioning in RRC_INACTIVE state. (12/13)</w:t>
      </w:r>
    </w:p>
    <w:p w14:paraId="0FB0148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9: SP Positioning SRS Activation/Deactivation MAC CE is reused for triggering SRSp transmission in RRC_INACTIVE. (12/12) </w:t>
      </w:r>
    </w:p>
    <w:p w14:paraId="711091C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10: AP SRSp is not supported for positioning in RRC_INACTIVE state. (11/13)</w:t>
      </w:r>
    </w:p>
    <w:p w14:paraId="23B4659E" w14:textId="2B0AF8E7" w:rsidR="000A06C3" w:rsidRDefault="000A06C3" w:rsidP="000A06C3">
      <w:pPr>
        <w:rPr>
          <w:b/>
          <w:bCs/>
        </w:rPr>
      </w:pPr>
    </w:p>
    <w:p w14:paraId="6FE443E4" w14:textId="77777777" w:rsidR="001A0DE2" w:rsidRDefault="001A0DE2" w:rsidP="001A0DE2">
      <w:pPr>
        <w:pStyle w:val="Heading3"/>
      </w:pPr>
      <w:r>
        <w:t>3GPP TSG-RAN WG2 Meeting #116bis electronic</w:t>
      </w:r>
      <w:r>
        <w:tab/>
      </w:r>
    </w:p>
    <w:p w14:paraId="4288A8E7" w14:textId="77777777" w:rsidR="001A0DE2" w:rsidRDefault="001A0DE2" w:rsidP="001A0DE2">
      <w:pPr>
        <w:pStyle w:val="Doc-text2"/>
      </w:pPr>
    </w:p>
    <w:p w14:paraId="0FC487E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19F590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 (modified)</w:t>
      </w:r>
      <w:r>
        <w:tab/>
        <w:t>To support UL positioning in RRC_INACTIVE, reuse SDT TA timer mechanism (with a separate timer with similar function) for TA validation.</w:t>
      </w:r>
    </w:p>
    <w:p w14:paraId="59282C4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w:t>
      </w:r>
      <w:r>
        <w:tab/>
        <w:t>To support UL positioning in RRC_INACTIVE, reuse RSRP change based solution for TA validation</w:t>
      </w:r>
    </w:p>
    <w:p w14:paraId="753770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The SRSp configuration is considered as invalid if TA is not valid.</w:t>
      </w:r>
    </w:p>
    <w:p w14:paraId="6AE368C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When cell reselection is performed and UE initiates RRC resume procedure to the cell which is different from the cell in which the SRSp is configured, the TA timer configuration for SRS should be released.</w:t>
      </w:r>
    </w:p>
    <w:p w14:paraId="3136FCB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 (modified)</w:t>
      </w:r>
      <w:r>
        <w:tab/>
        <w:t>The SRSp configuration is released when the UE sends RRCResumeRequest to a cell other than the cell where it is released to RRC_INACTIVE state.</w:t>
      </w:r>
    </w:p>
    <w:p w14:paraId="25891C3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BWP info together with the SRS-PosResourceSet IE is included in RRCRelease message for SRS configuration in RRC_INACTIVE.</w:t>
      </w:r>
    </w:p>
    <w:p w14:paraId="180D5F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RAN2 confirms RAN1 agreement that UE may be configured to transmit UL SRS for Positioning where the following parameters are additionally configured for the transmission of the SRS for Positioning during the RRC_INACTIVE state: frequency location and bandwidth, SCS, CP length.</w:t>
      </w:r>
    </w:p>
    <w:p w14:paraId="541E16F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Add the restriction on AP SRS in the field description of resourceType “The aperiodic is not applicable for the UE in RRC_INACTIVE.”.</w:t>
      </w:r>
    </w:p>
    <w:p w14:paraId="21631A7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FFS if the TA timer configuration is invalidated upon any cell reselection.</w:t>
      </w:r>
    </w:p>
    <w:p w14:paraId="71FBAEFB" w14:textId="77777777" w:rsidR="001A0DE2" w:rsidRDefault="001A0DE2" w:rsidP="001A0DE2">
      <w:pPr>
        <w:pStyle w:val="Doc-text2"/>
      </w:pPr>
    </w:p>
    <w:p w14:paraId="73B7CE50" w14:textId="77777777" w:rsidR="001A0DE2" w:rsidRDefault="001A0DE2" w:rsidP="001A0DE2">
      <w:pPr>
        <w:pStyle w:val="Doc-text2"/>
      </w:pPr>
    </w:p>
    <w:p w14:paraId="6D72C5C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671A40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RAN2 will not make additional effort to make the gNB aware of when to transit the UE to RRC_INACTIVE (left to gNB implementation and RAN3 solution).</w:t>
      </w:r>
    </w:p>
    <w:p w14:paraId="75320CE3" w14:textId="77777777" w:rsidR="001A0DE2" w:rsidRDefault="001A0DE2" w:rsidP="001A0DE2">
      <w:pPr>
        <w:pStyle w:val="Doc-text2"/>
      </w:pPr>
    </w:p>
    <w:p w14:paraId="38ABA823" w14:textId="77777777" w:rsidR="001A0DE2" w:rsidRDefault="001A0DE2" w:rsidP="001A0DE2">
      <w:pPr>
        <w:pStyle w:val="Doc-text2"/>
        <w:rPr>
          <w:lang w:val="en-US"/>
        </w:rPr>
      </w:pPr>
    </w:p>
    <w:p w14:paraId="2C5E17A4"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30BDA8A6"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3</w:t>
      </w:r>
      <w:r w:rsidRPr="00EE3CFE">
        <w:rPr>
          <w:lang w:val="en-US"/>
        </w:rPr>
        <w:tab/>
        <w:t>The agreement with WA: pre-configure positioning SRS in RRC_CONNECTED is removed.</w:t>
      </w:r>
    </w:p>
    <w:p w14:paraId="76FBB960" w14:textId="77777777" w:rsidR="001A0DE2" w:rsidRPr="00EE3CFE"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12</w:t>
      </w:r>
      <w:r>
        <w:rPr>
          <w:lang w:val="en-US"/>
        </w:rPr>
        <w:t xml:space="preserve"> (modified)</w:t>
      </w:r>
      <w:r w:rsidRPr="00EE3CFE">
        <w:rPr>
          <w:lang w:val="en-US"/>
        </w:rPr>
        <w:tab/>
        <w:t xml:space="preserve">No indication is added </w:t>
      </w:r>
      <w:r>
        <w:rPr>
          <w:lang w:val="en-US"/>
        </w:rPr>
        <w:t xml:space="preserve">in Rel-17 </w:t>
      </w:r>
      <w:r w:rsidRPr="00EE3CFE">
        <w:rPr>
          <w:lang w:val="en-US"/>
        </w:rPr>
        <w:t>from NW to UE for the continuity of UL SRS Tx when transiting from one mode to other.</w:t>
      </w:r>
    </w:p>
    <w:p w14:paraId="5EFB75D5" w14:textId="77777777" w:rsidR="001A0DE2" w:rsidRPr="001A0DE2" w:rsidRDefault="001A0DE2" w:rsidP="000A06C3">
      <w:pPr>
        <w:rPr>
          <w:b/>
          <w:bCs/>
          <w:lang w:val="en-US"/>
        </w:rPr>
      </w:pPr>
    </w:p>
    <w:p w14:paraId="2665148E" w14:textId="77777777" w:rsidR="000C3BD1" w:rsidRPr="000C3BD1" w:rsidRDefault="000C3BD1" w:rsidP="000C3BD1"/>
    <w:p w14:paraId="5DB7048E" w14:textId="77777777" w:rsidR="007F6456" w:rsidRDefault="007F6456" w:rsidP="007F6456">
      <w:pPr>
        <w:pStyle w:val="Heading2"/>
      </w:pPr>
      <w:r>
        <w:t>On demand PRS</w:t>
      </w:r>
    </w:p>
    <w:p w14:paraId="513696A0" w14:textId="77777777" w:rsidR="007F6456" w:rsidRDefault="007F6456" w:rsidP="007F6456">
      <w:pPr>
        <w:pStyle w:val="Heading3"/>
      </w:pPr>
      <w:r>
        <w:t>3GPP TSG-RAN WG2 Meeting #113b-e</w:t>
      </w:r>
      <w:r>
        <w:tab/>
        <w:t>R2-21xxxxx Online, 12-20 April 2021</w:t>
      </w:r>
    </w:p>
    <w:p w14:paraId="363D4634" w14:textId="77777777" w:rsidR="007F6456" w:rsidRDefault="007F6456" w:rsidP="007F6456">
      <w:pPr>
        <w:pStyle w:val="Doc-text2"/>
      </w:pPr>
    </w:p>
    <w:p w14:paraId="67BAF6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0A9751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UE-initiated on-demand PRS request is enabled by enhancing LPP RequestAssistanceData.  FFS how much control the network has over the UE request.</w:t>
      </w:r>
    </w:p>
    <w:p w14:paraId="6A309D9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UE-initiated mechanism is enabled by the UE request triggering a request from the LMF, and the C.</w:t>
      </w:r>
    </w:p>
    <w:p w14:paraId="661A856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Put the stage 2 description for UE-initiated and LMF-initiated PRS request under the same framework.</w:t>
      </w:r>
    </w:p>
    <w:p w14:paraId="227D325D" w14:textId="77777777" w:rsidR="007F6456" w:rsidRDefault="007F6456" w:rsidP="007F6456">
      <w:pPr>
        <w:pStyle w:val="Doc-text2"/>
      </w:pPr>
    </w:p>
    <w:p w14:paraId="3801E11E" w14:textId="77777777" w:rsidR="007F6456" w:rsidRDefault="007F6456" w:rsidP="007F6456">
      <w:pPr>
        <w:pStyle w:val="Heading3"/>
      </w:pPr>
      <w:r>
        <w:t>3GPP TSG-RAN WG2 Meeting #115 electronic</w:t>
      </w:r>
      <w:r>
        <w:tab/>
        <w:t>R2-2108835</w:t>
      </w:r>
    </w:p>
    <w:p w14:paraId="3B2612BE" w14:textId="77777777" w:rsidR="007F6456" w:rsidRDefault="007F6456" w:rsidP="007F6456">
      <w:pPr>
        <w:pStyle w:val="Doc-text2"/>
      </w:pPr>
    </w:p>
    <w:p w14:paraId="3EA9CA8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12CA9BA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Before providing available DL-PRS configuration to the UE, the LMF may obtain configuration information on what DL-PRS can be supported from one or more TRPs via NRPPa.</w:t>
      </w:r>
    </w:p>
    <w:p w14:paraId="01C1C82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Capture the steps provided above as a baseline, along with a note indicating it remains FFS if the UE can send the MO-LR to request on-demand PRS.</w:t>
      </w:r>
    </w:p>
    <w:p w14:paraId="0229723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we indicate to SA2 that MO-LR can be used to trigger on-demand PRS procedure.</w:t>
      </w:r>
    </w:p>
    <w:p w14:paraId="0B106C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It is up to Network (LMF) implementation on the steps to follow (accept/reject/ignore) on receiving request from UE for changing the DL-PRS configurations.</w:t>
      </w:r>
    </w:p>
    <w:p w14:paraId="1027C887" w14:textId="77777777" w:rsidR="007F6456" w:rsidRDefault="007F6456" w:rsidP="007F6456">
      <w:pPr>
        <w:pStyle w:val="Doc-text2"/>
      </w:pPr>
    </w:p>
    <w:p w14:paraId="732528D0" w14:textId="77777777" w:rsidR="00D63F62" w:rsidRDefault="00D63F62" w:rsidP="00D63F62">
      <w:pPr>
        <w:pStyle w:val="Doc-text2"/>
      </w:pPr>
    </w:p>
    <w:p w14:paraId="739B9EC8" w14:textId="77777777" w:rsidR="00D63F62" w:rsidRDefault="00D63F62" w:rsidP="00D63F62">
      <w:pPr>
        <w:pStyle w:val="Heading3"/>
      </w:pPr>
      <w:r>
        <w:t>3GPP TSG-RAN WG2 Meeting #116 electronic</w:t>
      </w:r>
      <w:r>
        <w:tab/>
      </w:r>
    </w:p>
    <w:p w14:paraId="3FA45DD0" w14:textId="77777777" w:rsidR="00FC7999" w:rsidRDefault="00FC7999" w:rsidP="00FC7999">
      <w:pPr>
        <w:pStyle w:val="Doc-text2"/>
      </w:pPr>
    </w:p>
    <w:p w14:paraId="1FAFDCA4"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38B03E85"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 RAN2 to agree to support the UE originated request of on-demand PRS via MO-LR for autonomous self location. (11/14)</w:t>
      </w:r>
    </w:p>
    <w:p w14:paraId="5C5B3DF8"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3: RAN2 to agree that UE can send an MO-LR Request message included in an UL NAS TRANSPORT message to the serving AMF including an LPP Request Assistance Data message which is used for on-demand DL-PRS transmission, and the MOLR-Type of this MO-LR Request message is “assistanceData”. (12/14)</w:t>
      </w:r>
    </w:p>
    <w:p w14:paraId="33654223"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4: RAN2 to agree the following general stage 2 procedure as baseline for UE initiated on-demand PRS via MO-LR. (13/14) [Figure 2 of R2-2109483, with the associated list of steps as given in section 5 of R2-2109483.] To be discussed in development of the running stage 2 CR (post-meeting) how much of this detail we need to capture in 38.305.</w:t>
      </w:r>
    </w:p>
    <w:p w14:paraId="4EA719E5" w14:textId="77777777" w:rsidR="00FC7999" w:rsidRDefault="00FC7999" w:rsidP="00FC7999"/>
    <w:p w14:paraId="7B995695" w14:textId="77777777" w:rsidR="00FC7999" w:rsidRDefault="00FC7999" w:rsidP="00FC7999">
      <w:pPr>
        <w:pStyle w:val="Doc-text2"/>
      </w:pPr>
    </w:p>
    <w:p w14:paraId="449B7DA7"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1C303C52"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lastRenderedPageBreak/>
        <w:t xml:space="preserve">Proposal 1.1: The UE may initiate an on-demand PRS request per positioning method including DL-TDoA, DL-AoD and Multi-RTT, via the existing LPP RequestAssistanceData message. </w:t>
      </w:r>
    </w:p>
    <w:p w14:paraId="0186E8AA"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1.2: There is no need for introducing a new LPP message to carry the on-demand PRS request.</w:t>
      </w:r>
    </w:p>
    <w:p w14:paraId="2F987130" w14:textId="44DEADA0" w:rsidR="00FC7999" w:rsidRDefault="00FC7999" w:rsidP="00FC7999"/>
    <w:p w14:paraId="77851327" w14:textId="77777777" w:rsidR="001A0DE2" w:rsidRDefault="001A0DE2" w:rsidP="001A0DE2">
      <w:pPr>
        <w:pStyle w:val="Heading3"/>
      </w:pPr>
      <w:r>
        <w:t>3GPP TSG-RAN WG2 Meeting #116bis electronic</w:t>
      </w:r>
      <w:r>
        <w:tab/>
      </w:r>
    </w:p>
    <w:p w14:paraId="0A0C4319" w14:textId="77777777" w:rsidR="001A0DE2" w:rsidRDefault="001A0DE2" w:rsidP="001A0DE2">
      <w:pPr>
        <w:pStyle w:val="Doc-text2"/>
      </w:pPr>
    </w:p>
    <w:p w14:paraId="1376BF8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D9E15F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If the LMF indicates predefined configurations, the UE can request them via LPP RequestAssistanceData.</w:t>
      </w:r>
    </w:p>
    <w:p w14:paraId="2DB79969" w14:textId="7F2D5370" w:rsidR="001A0DE2" w:rsidRDefault="001A0DE2" w:rsidP="00FC7999"/>
    <w:p w14:paraId="1D239FDF" w14:textId="77777777" w:rsidR="001A0DE2" w:rsidRDefault="001A0DE2" w:rsidP="001A0DE2">
      <w:pPr>
        <w:pStyle w:val="Doc-text2"/>
      </w:pPr>
    </w:p>
    <w:p w14:paraId="7AB8FC8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25BCFB6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LPP signalling supports index-based and explicit request of DL-PRS parameters from the UE.  The UE is not required to implement requesting explicit parameters and the LMF is not required to grant them if the UE does request.</w:t>
      </w:r>
    </w:p>
    <w:p w14:paraId="08E6E674" w14:textId="77777777" w:rsidR="001A0DE2" w:rsidRDefault="001A0DE2" w:rsidP="00FC7999"/>
    <w:p w14:paraId="61448E4B" w14:textId="77777777" w:rsidR="007F6456" w:rsidRDefault="007F6456" w:rsidP="007F6456">
      <w:pPr>
        <w:pStyle w:val="Doc-text2"/>
      </w:pPr>
    </w:p>
    <w:p w14:paraId="1E13C42F" w14:textId="77777777" w:rsidR="007F6456" w:rsidRDefault="007F6456" w:rsidP="007F6456">
      <w:pPr>
        <w:pStyle w:val="Heading2"/>
      </w:pPr>
      <w:r>
        <w:t>PRU</w:t>
      </w:r>
    </w:p>
    <w:p w14:paraId="775A06C7" w14:textId="77777777" w:rsidR="007F6456" w:rsidRDefault="007F6456" w:rsidP="007F6456">
      <w:pPr>
        <w:pStyle w:val="Doc-text2"/>
      </w:pPr>
    </w:p>
    <w:p w14:paraId="53C2F9FA" w14:textId="77777777" w:rsidR="007F6456" w:rsidRDefault="007F6456" w:rsidP="007F6456">
      <w:pPr>
        <w:pStyle w:val="Heading3"/>
      </w:pPr>
      <w:r>
        <w:t>3GPP TSG-RAN WG2 Meeting #115 electronic</w:t>
      </w:r>
      <w:r>
        <w:tab/>
        <w:t>R2-2108835</w:t>
      </w:r>
    </w:p>
    <w:p w14:paraId="79FCC50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120B7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 (modified): For purposes of RAN2 discussion, the PRU functionality as described in the RAN1 LS can be considered as UE with known location (to some degree of accuracy) at least (16/17).</w:t>
      </w:r>
    </w:p>
    <w:p w14:paraId="0F1D349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PRU modelled as a gNB can be discussed in RAN3 (no RAN2 action).</w:t>
      </w:r>
    </w:p>
    <w:p w14:paraId="6E775E18" w14:textId="77777777" w:rsidR="007F6456" w:rsidRDefault="007F6456" w:rsidP="007F6456">
      <w:pPr>
        <w:pStyle w:val="Doc-text2"/>
      </w:pPr>
    </w:p>
    <w:p w14:paraId="492CD1E1" w14:textId="77777777" w:rsidR="00D63F62" w:rsidRDefault="00D63F62" w:rsidP="00D63F62">
      <w:pPr>
        <w:pStyle w:val="Doc-text2"/>
      </w:pPr>
    </w:p>
    <w:p w14:paraId="577C6ED7" w14:textId="77777777" w:rsidR="00D63F62" w:rsidRDefault="00D63F62" w:rsidP="00D63F62">
      <w:pPr>
        <w:pStyle w:val="Doc-text2"/>
        <w:pBdr>
          <w:top w:val="single" w:sz="4" w:space="1" w:color="auto"/>
          <w:left w:val="single" w:sz="4" w:space="4" w:color="auto"/>
          <w:bottom w:val="single" w:sz="4" w:space="1" w:color="auto"/>
          <w:right w:val="single" w:sz="4" w:space="4" w:color="auto"/>
        </w:pBdr>
      </w:pPr>
      <w:r>
        <w:t>Agreement:</w:t>
      </w:r>
    </w:p>
    <w:p w14:paraId="5BB52098" w14:textId="77777777" w:rsidR="00D63F62" w:rsidRPr="00F4543C" w:rsidRDefault="00D63F62" w:rsidP="00D63F62">
      <w:pPr>
        <w:pStyle w:val="Doc-text2"/>
        <w:pBdr>
          <w:top w:val="single" w:sz="4" w:space="1" w:color="auto"/>
          <w:left w:val="single" w:sz="4" w:space="4" w:color="auto"/>
          <w:bottom w:val="single" w:sz="4" w:space="1" w:color="auto"/>
          <w:right w:val="single" w:sz="4" w:space="4" w:color="auto"/>
        </w:pBdr>
      </w:pPr>
      <w:r>
        <w:t>RAN2 confirm that the PRU considered as a UE supports the normal LPP procedures for assistance data transfer and location information transfer.</w:t>
      </w:r>
    </w:p>
    <w:p w14:paraId="7461A55E" w14:textId="713522A3" w:rsidR="007F6456" w:rsidRDefault="007F6456" w:rsidP="007F6456">
      <w:pPr>
        <w:pStyle w:val="Doc-text2"/>
      </w:pPr>
    </w:p>
    <w:p w14:paraId="7EDDBAD3" w14:textId="77777777" w:rsidR="00D63F62" w:rsidRDefault="00D63F62" w:rsidP="00D63F62">
      <w:pPr>
        <w:pStyle w:val="Doc-text2"/>
      </w:pPr>
    </w:p>
    <w:p w14:paraId="1B5528B1" w14:textId="77777777" w:rsidR="00D63F62" w:rsidRDefault="00D63F62" w:rsidP="00D63F62">
      <w:pPr>
        <w:pStyle w:val="Heading3"/>
      </w:pPr>
      <w:r>
        <w:t>3GPP TSG-RAN WG2 Meeting #116 electronic</w:t>
      </w:r>
      <w:r>
        <w:tab/>
      </w:r>
    </w:p>
    <w:p w14:paraId="439FDB50" w14:textId="77777777" w:rsidR="009C395C" w:rsidRDefault="009C395C" w:rsidP="009C395C">
      <w:pPr>
        <w:pStyle w:val="Doc-text2"/>
        <w:rPr>
          <w:lang w:val="en-US"/>
        </w:rPr>
      </w:pPr>
    </w:p>
    <w:p w14:paraId="66AD6513"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w:t>
      </w:r>
    </w:p>
    <w:p w14:paraId="250B8204"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5:</w:t>
      </w:r>
      <w:r w:rsidRPr="00044353">
        <w:rPr>
          <w:lang w:val="en-US"/>
        </w:rPr>
        <w:tab/>
        <w:t>Regarding the handling of the PRU topic, agree the following way forward:</w:t>
      </w:r>
    </w:p>
    <w:p w14:paraId="45878D73"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(1) Send an LS to SA2 asking SA2 whether the MT-LR or MO-LR location procedures as currently specified in TS 23.273 can be used to enable an LMF obtaining location measurements from PRUs (via LPP) and to trigger SRS transmission of PRUs (via NRPPa), or whether an LMF needs to be enabled to instigate location procedures for a PRU (e.g., LPP, NRPPa procedures) without receiving a location request for the PRU from an AMF (i.e., in the absence of an MT-LR or MO-LR for the PRU), and if so, whether support can be provided as part of Release 17.</w:t>
      </w:r>
    </w:p>
    <w:p w14:paraId="7C4A3EE1"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(2) Send an LS to RAN1 asking RAN1 whether the LMF determined "correction information" obtained from PRU measurements need to be provided to target UEs for UE-based mode of operation, and if so, ask RAN1 to provide further details on the specific "correction information" which need to be provided to target UEs. In addition, ask RAN1 to provide </w:t>
      </w:r>
      <w:r w:rsidRPr="00044353">
        <w:rPr>
          <w:lang w:val="en-US"/>
        </w:rPr>
        <w:lastRenderedPageBreak/>
        <w:t>further details on the "PRU antenna orientation information" which should be provided to an LMF.</w:t>
      </w:r>
    </w:p>
    <w:p w14:paraId="475B303B"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LS to be progressed by email (extension of [AT116-e][615], to approve by email by EOM).</w:t>
      </w:r>
    </w:p>
    <w:p w14:paraId="10560FE4" w14:textId="77777777" w:rsidR="009C395C" w:rsidRDefault="009C395C" w:rsidP="009C395C">
      <w:pPr>
        <w:pStyle w:val="Doc-text2"/>
        <w:rPr>
          <w:lang w:val="en-US"/>
        </w:rPr>
      </w:pPr>
    </w:p>
    <w:p w14:paraId="50AC6A1B"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016F6434"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3:</w:t>
      </w:r>
      <w:r w:rsidRPr="00044353">
        <w:rPr>
          <w:lang w:val="en-US"/>
        </w:rPr>
        <w:tab/>
        <w:t>RAN2 confirm that the PRU considered as a UE supports the normal LPP procedures for PRU capability transfer.</w:t>
      </w:r>
    </w:p>
    <w:p w14:paraId="2963E2E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1</w:t>
      </w:r>
      <w:r>
        <w:rPr>
          <w:lang w:val="en-US"/>
        </w:rPr>
        <w:t xml:space="preserve"> (modified)</w:t>
      </w:r>
      <w:r w:rsidRPr="00044353">
        <w:rPr>
          <w:lang w:val="en-US"/>
        </w:rPr>
        <w:t>:</w:t>
      </w:r>
      <w:r w:rsidRPr="00044353">
        <w:rPr>
          <w:lang w:val="en-US"/>
        </w:rPr>
        <w:tab/>
        <w:t>RAN2 confirms that a PRU can support at least the following functionality (as described in the RAN1 LS), dependent on PRU capability:</w:t>
      </w:r>
    </w:p>
    <w:p w14:paraId="7805753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Provide the positioning measurements (e.g., RSTD, RSRP, Rx-Tx time differences) to an LMF.</w:t>
      </w:r>
    </w:p>
    <w:p w14:paraId="046F9405"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Transmit the UL SRS signals for positioning.</w:t>
      </w:r>
    </w:p>
    <w:p w14:paraId="478E406F"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 </w:t>
      </w:r>
      <w:r>
        <w:rPr>
          <w:lang w:val="en-US"/>
        </w:rPr>
        <w:t>FFS known location information and antenna orientation information</w:t>
      </w:r>
    </w:p>
    <w:p w14:paraId="374ABA24" w14:textId="77777777" w:rsidR="009C395C" w:rsidRDefault="009C395C" w:rsidP="009C395C">
      <w:pPr>
        <w:pStyle w:val="Doc-text2"/>
        <w:rPr>
          <w:lang w:val="en-US"/>
        </w:rPr>
      </w:pPr>
    </w:p>
    <w:p w14:paraId="1E7EBB22" w14:textId="4EB0560A" w:rsidR="00D63F62" w:rsidRPr="009C395C" w:rsidRDefault="00D63F62" w:rsidP="007F6456">
      <w:pPr>
        <w:pStyle w:val="Doc-text2"/>
        <w:rPr>
          <w:lang w:val="en-US"/>
        </w:rPr>
      </w:pPr>
    </w:p>
    <w:p w14:paraId="5B932B27" w14:textId="77777777" w:rsidR="001A0DE2" w:rsidRDefault="001A0DE2" w:rsidP="001A0DE2">
      <w:pPr>
        <w:pStyle w:val="Heading3"/>
      </w:pPr>
      <w:r>
        <w:t>3GPP TSG-RAN WG2 Meeting #116bis electronic</w:t>
      </w:r>
      <w:r>
        <w:tab/>
      </w:r>
    </w:p>
    <w:p w14:paraId="5DE189E9" w14:textId="3074860A" w:rsidR="00D63F62" w:rsidRDefault="00D63F62" w:rsidP="007F6456">
      <w:pPr>
        <w:pStyle w:val="Doc-text2"/>
      </w:pPr>
    </w:p>
    <w:p w14:paraId="5F68AB41" w14:textId="77777777" w:rsidR="001A0DE2" w:rsidRDefault="001A0DE2" w:rsidP="001A0DE2">
      <w:pPr>
        <w:pStyle w:val="Doc-text2"/>
      </w:pPr>
    </w:p>
    <w:p w14:paraId="4D7ED71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160F996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RAN2 will not discuss PRUs further without further guidance from RAN1 (LS or feature list).</w:t>
      </w:r>
    </w:p>
    <w:p w14:paraId="0146F1AC" w14:textId="129EBC49" w:rsidR="00D63F62" w:rsidRDefault="00D63F62" w:rsidP="001A0DE2">
      <w:pPr>
        <w:pStyle w:val="Doc-text2"/>
      </w:pPr>
    </w:p>
    <w:p w14:paraId="6EAA019A" w14:textId="3EB4FD29" w:rsidR="001A0DE2" w:rsidRDefault="001A0DE2" w:rsidP="001A0DE2">
      <w:pPr>
        <w:pStyle w:val="Heading2"/>
      </w:pPr>
      <w:r>
        <w:t>Accuracy enhancements</w:t>
      </w:r>
    </w:p>
    <w:p w14:paraId="7E3450BC" w14:textId="77777777" w:rsidR="001A0DE2" w:rsidRDefault="001A0DE2" w:rsidP="001A0DE2">
      <w:pPr>
        <w:pStyle w:val="Heading3"/>
      </w:pPr>
      <w:r>
        <w:t>3GPP TSG-RAN WG2 Meeting #116bis electronic</w:t>
      </w:r>
      <w:r>
        <w:tab/>
      </w:r>
    </w:p>
    <w:p w14:paraId="67D42A16" w14:textId="77777777" w:rsidR="001A0DE2" w:rsidRDefault="001A0DE2" w:rsidP="001A0DE2">
      <w:pPr>
        <w:pStyle w:val="Doc-text2"/>
      </w:pPr>
    </w:p>
    <w:p w14:paraId="515F785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6978B9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2.1-1: enhance LPP assistance data signalling to allow UE to request and LMF to provide TRP beam/antenna information.</w:t>
      </w:r>
    </w:p>
    <w:p w14:paraId="0ED35410"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2.1-2: enhance LPP assistance data signalling to allow LMF to provide the association information of DL PRS resources with TRP Tx TEG ID.</w:t>
      </w:r>
    </w:p>
    <w:p w14:paraId="5C4C97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2.1-6: enhance LPP assistance data signalling to allow UE to request and LMF to provide the expected angle value and uncertainty.</w:t>
      </w:r>
    </w:p>
    <w:p w14:paraId="0157DBC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2.2-1: introduce in LPP RequestLocationInformation: request for UE Rx TEG ID, maximum number of Rx TEGs for the same PRS resource, request for UE Tx TEG ID, maximum number of RxTx TEGs for the same PRS resource, request for UE RxTx TEGD ID.</w:t>
      </w:r>
    </w:p>
    <w:p w14:paraId="2297009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2.2-2: introduce in LPP ProvideLocationInformation: UE Rx TEG IDs, UE Tx TEG IDs, and UE RxTx TEG IDs.</w:t>
      </w:r>
    </w:p>
    <w:p w14:paraId="15FF5E0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2.2-3: introduce in LPP ProvideLocationInformation: multiple UE Rx-Tx time difference measurements (for N different UE Rx TEGs), and multiple UE Rx-Tx time difference measurements (for N different UE RxTx TEGs with the same UE Tx TEG).</w:t>
      </w:r>
    </w:p>
    <w:p w14:paraId="00C7137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2.2-5: introduce support for an LMF to request and UE to report first path PRS RSRP for DL-AoD.</w:t>
      </w:r>
    </w:p>
    <w:p w14:paraId="7042810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2.2-6: introduce support for extended additional paths beyond 2.</w:t>
      </w:r>
    </w:p>
    <w:p w14:paraId="425DB6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2.2-7: introduce support a LoS/NLoS indication per RSTD, RSRP and UE RxTx measurements.</w:t>
      </w:r>
    </w:p>
    <w:p w14:paraId="4060E02B" w14:textId="173163B4" w:rsidR="001A0DE2" w:rsidRDefault="001A0DE2" w:rsidP="001A0DE2"/>
    <w:p w14:paraId="6581875F" w14:textId="77777777" w:rsidR="001A0DE2" w:rsidRDefault="001A0DE2" w:rsidP="001A0DE2">
      <w:pPr>
        <w:pStyle w:val="Doc-text2"/>
      </w:pPr>
    </w:p>
    <w:p w14:paraId="3533232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5D8484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2.1-3: to include the association information of DL PRS resources with TRP Tx TEG ID in posSIB.</w:t>
      </w:r>
    </w:p>
    <w:p w14:paraId="55591BE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2.1-4: include in the LPP assistance data the information about subset of PRS resources for the purpose of prioritization of DL-AOD reporting.</w:t>
      </w:r>
    </w:p>
    <w:p w14:paraId="5690B73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2.1-5: include in the LPP assistance data the the boresight direction information.</w:t>
      </w:r>
    </w:p>
    <w:p w14:paraId="08D1F00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For UL-TDOA, RRC signalling is used to convey the information about signalling for association of UL SRS resources with UE Tx TEGs ID to the gNB.  For multi-RTT, LPP is used.  FFS which RRC message(s) are used.</w:t>
      </w:r>
    </w:p>
    <w:p w14:paraId="78F23314" w14:textId="77777777" w:rsidR="001A0DE2" w:rsidRDefault="001A0DE2" w:rsidP="001A0DE2">
      <w:pPr>
        <w:pStyle w:val="Doc-text2"/>
      </w:pPr>
    </w:p>
    <w:p w14:paraId="7E9E6DBD" w14:textId="77777777" w:rsidR="001A0DE2" w:rsidRDefault="001A0DE2" w:rsidP="001A0DE2">
      <w:pPr>
        <w:pStyle w:val="Doc-text2"/>
      </w:pPr>
    </w:p>
    <w:p w14:paraId="5CCAA750" w14:textId="77777777" w:rsidR="001A0DE2" w:rsidRPr="001A0DE2" w:rsidRDefault="001A0DE2" w:rsidP="001A0DE2"/>
    <w:sectPr w:rsidR="001A0DE2" w:rsidRPr="001A0DE2" w:rsidSect="007F6456">
      <w:headerReference w:type="default" r:id="rId116"/>
      <w:footerReference w:type="default" r:id="rId117"/>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31"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52" w:author="RAN2#116bis-R2-2201870" w:date="2022-01-25T07:17:00Z" w:initials="I">
    <w:p w14:paraId="780525F8" w14:textId="788E9DEA" w:rsidR="001505EC" w:rsidRDefault="001505EC">
      <w:pPr>
        <w:pStyle w:val="CommentText"/>
      </w:pPr>
      <w:r>
        <w:rPr>
          <w:rStyle w:val="CommentReference"/>
        </w:rPr>
        <w:annotationRef/>
      </w:r>
    </w:p>
  </w:comment>
  <w:comment w:id="67" w:author="RAN2#116bis-R2-2201870" w:date="2022-01-25T07:18:00Z" w:initials="I">
    <w:p w14:paraId="263C80CE" w14:textId="7A261B86" w:rsidR="00110A00" w:rsidRDefault="00110A00">
      <w:pPr>
        <w:pStyle w:val="CommentText"/>
      </w:pPr>
      <w:r>
        <w:rPr>
          <w:rStyle w:val="CommentReference"/>
        </w:rPr>
        <w:annotationRef/>
      </w:r>
    </w:p>
  </w:comment>
  <w:comment w:id="215"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218" w:author="RAN2#116bis-R2-2201870" w:date="2022-01-25T07:26:00Z" w:initials="I">
    <w:p w14:paraId="4CA645AD" w14:textId="21CBE8B3" w:rsidR="00110A00" w:rsidRDefault="00110A00">
      <w:pPr>
        <w:pStyle w:val="CommentText"/>
      </w:pPr>
      <w:r>
        <w:rPr>
          <w:rStyle w:val="CommentReference"/>
        </w:rPr>
        <w:annotationRef/>
      </w:r>
    </w:p>
  </w:comment>
  <w:comment w:id="223"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236"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The new DL MAC CE for positioning measurement gap activation and deactivation command includes at least the ID of the pre-configured positioning measurement gap configuration which has been configured/activated by the gNB. Other parameter are FFS.</w:t>
      </w:r>
    </w:p>
    <w:p w14:paraId="44455198" w14:textId="505F7B8D" w:rsidR="003147BA" w:rsidRDefault="003147BA">
      <w:pPr>
        <w:pStyle w:val="CommentText"/>
      </w:pPr>
    </w:p>
  </w:comment>
  <w:comment w:id="253"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449"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458"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472"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486"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comment>
  <w:comment w:id="518"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525"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532"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548"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Include a "Scheduled Location Time" with measurement time information in LPP CommonIEsRequestLocationInformation,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577"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NRPPa procedure, MAC, etc. </w:t>
      </w:r>
    </w:p>
  </w:comment>
  <w:comment w:id="582"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7349C6EA" w14:textId="67915A76" w:rsidR="003147BA" w:rsidRDefault="003147BA">
      <w:pPr>
        <w:pStyle w:val="CommentText"/>
      </w:pPr>
      <w:r>
        <w:t xml:space="preserve">FFS on details, e.g. RRC procedure, NRPPa procedure, MAC, etc. </w:t>
      </w:r>
    </w:p>
  </w:comment>
  <w:comment w:id="587" w:author="RAN2#116bis-R2-2201870" w:date="2022-01-25T07:30:00Z" w:initials="I">
    <w:p w14:paraId="5EB7588D" w14:textId="77777777" w:rsidR="003136BB" w:rsidRDefault="003136BB" w:rsidP="003136BB">
      <w:pPr>
        <w:pStyle w:val="CommentText"/>
      </w:pPr>
      <w:r>
        <w:rPr>
          <w:rStyle w:val="CommentReference"/>
        </w:rPr>
        <w:annotationRef/>
      </w:r>
    </w:p>
  </w:comment>
  <w:comment w:id="591" w:author="RAN2#116bis-R2-2201870" w:date="2022-01-25T07:30:00Z" w:initials="I">
    <w:p w14:paraId="5FE38C33" w14:textId="378679D6" w:rsidR="003136BB" w:rsidRDefault="003136BB">
      <w:pPr>
        <w:pStyle w:val="CommentText"/>
      </w:pPr>
      <w:r>
        <w:rPr>
          <w:rStyle w:val="CommentReference"/>
        </w:rPr>
        <w:annotationRef/>
      </w:r>
    </w:p>
  </w:comment>
  <w:comment w:id="603"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The pre-configured Measurement Gap Configurations for Positioning are provided via RRCReconfiguration message. The pre-configured Measurement Gap Configurations for Positioning are included in IE MeasGapConfig.</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NRPPa procedure, MAC, etc. </w:t>
      </w:r>
    </w:p>
  </w:comment>
  <w:comment w:id="610"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678"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The PRS processing window configuration is provided via RRCReconfiguration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NRPPa procedure, MAC, etc. </w:t>
      </w:r>
    </w:p>
  </w:comment>
  <w:comment w:id="686"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736" w:author="RAN2#116bis-R2-2201870 [2]" w:date="2022-01-25T07:31:00Z" w:initials="I">
    <w:p w14:paraId="442A2F20" w14:textId="215EB445" w:rsidR="003136BB" w:rsidRDefault="003136BB">
      <w:pPr>
        <w:pStyle w:val="CommentText"/>
      </w:pPr>
      <w:r>
        <w:rPr>
          <w:rStyle w:val="CommentReference"/>
        </w:rPr>
        <w:annotationRef/>
      </w:r>
    </w:p>
  </w:comment>
  <w:comment w:id="765" w:author="RAN2#116bis-R2-2201870" w:date="2022-01-25T07:30:00Z" w:initials="I">
    <w:p w14:paraId="6F7F6E6C" w14:textId="77777777" w:rsidR="003136BB" w:rsidRDefault="003136BB" w:rsidP="003136BB">
      <w:pPr>
        <w:pStyle w:val="CommentText"/>
      </w:pPr>
      <w:r>
        <w:rPr>
          <w:rStyle w:val="CommentReference"/>
        </w:rPr>
        <w:annotationRef/>
      </w:r>
    </w:p>
  </w:comment>
  <w:comment w:id="785"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798" w:author="RAN2#116bis-post629" w:date="2022-01-28T13:01:00Z" w:initials="I">
    <w:p w14:paraId="3FE8AA2A" w14:textId="4AAF0109" w:rsidR="00A108D8" w:rsidRDefault="00A108D8">
      <w:pPr>
        <w:pStyle w:val="CommentText"/>
      </w:pPr>
      <w:r>
        <w:rPr>
          <w:rStyle w:val="CommentReference"/>
        </w:rPr>
        <w:annotationRef/>
      </w:r>
      <w:r>
        <w:t>Updated based on Huawei’comments</w:t>
      </w:r>
    </w:p>
  </w:comment>
  <w:comment w:id="803"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820"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825"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854"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874"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879"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If the LMF indicates predefined configurations, the UE can request them via LPP RequestAssistanceData.</w:t>
      </w:r>
    </w:p>
    <w:p w14:paraId="182B3B25" w14:textId="0F4EDBB1" w:rsidR="00782D96" w:rsidRDefault="00782D96">
      <w:pPr>
        <w:pStyle w:val="CommentText"/>
      </w:pPr>
    </w:p>
  </w:comment>
  <w:comment w:id="886"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908"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916" w:author="RAN2#116bis-R2-2201870 [2]" w:date="2022-01-25T07:37:00Z" w:initials="I">
    <w:p w14:paraId="12AE055B" w14:textId="39103B64" w:rsidR="008E6889" w:rsidRDefault="008E6889">
      <w:pPr>
        <w:pStyle w:val="CommentText"/>
      </w:pPr>
      <w:r>
        <w:rPr>
          <w:rStyle w:val="CommentReference"/>
        </w:rPr>
        <w:annotationRef/>
      </w:r>
    </w:p>
  </w:comment>
  <w:comment w:id="922" w:author="RAN2#116bis-R2-2201870 [2]" w:date="2022-01-25T07:37:00Z" w:initials="I">
    <w:p w14:paraId="3EC3422C" w14:textId="63CE5977" w:rsidR="008E6889" w:rsidRDefault="008E6889">
      <w:pPr>
        <w:pStyle w:val="CommentText"/>
      </w:pPr>
      <w:r>
        <w:rPr>
          <w:rStyle w:val="CommentReference"/>
        </w:rPr>
        <w:annotationRef/>
      </w:r>
    </w:p>
  </w:comment>
  <w:comment w:id="928"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1030" w:author="RAN2#116bis-R2-2201870 [2]" w:date="2022-01-25T07:37:00Z" w:initials="I">
    <w:p w14:paraId="17EEA65F" w14:textId="39713D50" w:rsidR="008E6889" w:rsidRDefault="008E6889">
      <w:pPr>
        <w:pStyle w:val="CommentText"/>
      </w:pPr>
      <w:r>
        <w:rPr>
          <w:rStyle w:val="CommentReference"/>
        </w:rPr>
        <w:annotationRef/>
      </w:r>
    </w:p>
  </w:comment>
  <w:comment w:id="1038" w:author="RAN2#116bis-R2-2201870 [2]" w:date="2022-01-25T07:37:00Z" w:initials="I">
    <w:p w14:paraId="484A05BF" w14:textId="5ACB4880" w:rsidR="008E6889" w:rsidRDefault="008E6889">
      <w:pPr>
        <w:pStyle w:val="CommentText"/>
      </w:pPr>
      <w:r>
        <w:rPr>
          <w:rStyle w:val="CommentReference"/>
        </w:rPr>
        <w:annotationRef/>
      </w:r>
    </w:p>
  </w:comment>
  <w:comment w:id="1042"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1050"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1060"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1068"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1084" w:author="RAN2#116bis-R2-2201870 [2]" w:date="2022-01-25T07:38:00Z" w:initials="I">
    <w:p w14:paraId="7B2F7D94" w14:textId="67F186C8" w:rsidR="008E6889" w:rsidRDefault="008E6889">
      <w:pPr>
        <w:pStyle w:val="CommentText"/>
      </w:pPr>
      <w:r>
        <w:rPr>
          <w:rStyle w:val="CommentReference"/>
        </w:rPr>
        <w:annotationRef/>
      </w:r>
    </w:p>
  </w:comment>
  <w:comment w:id="1092" w:author="RAN2#116bis-R2-2201870 [2]" w:date="2022-01-25T07:38:00Z" w:initials="I">
    <w:p w14:paraId="22C4D174" w14:textId="73A42515" w:rsidR="008E6889" w:rsidRDefault="008E6889">
      <w:pPr>
        <w:pStyle w:val="CommentText"/>
      </w:pPr>
      <w:r>
        <w:rPr>
          <w:rStyle w:val="CommentReference"/>
        </w:rPr>
        <w:annotationRef/>
      </w:r>
    </w:p>
  </w:comment>
  <w:comment w:id="1171" w:author="RAN2#116bis-R2-2201870 [2]" w:date="2022-01-25T07:39:00Z" w:initials="I">
    <w:p w14:paraId="29A86E89" w14:textId="3DA53D62" w:rsidR="00361D95" w:rsidRDefault="00361D95">
      <w:pPr>
        <w:pStyle w:val="CommentText"/>
      </w:pPr>
      <w:r>
        <w:rPr>
          <w:rStyle w:val="CommentReference"/>
        </w:rPr>
        <w:annotationRef/>
      </w:r>
    </w:p>
  </w:comment>
  <w:comment w:id="1180" w:author="RAN2#116bis-R2-2201870 [2]" w:date="2022-01-25T07:39:00Z" w:initials="I">
    <w:p w14:paraId="0730BA9D" w14:textId="7373BCA0" w:rsidR="00361D95" w:rsidRDefault="00361D95">
      <w:pPr>
        <w:pStyle w:val="CommentText"/>
      </w:pPr>
      <w:r>
        <w:rPr>
          <w:rStyle w:val="CommentReference"/>
        </w:rPr>
        <w:annotationRef/>
      </w:r>
    </w:p>
  </w:comment>
  <w:comment w:id="1186"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1201" w:author="RAN2#116bis-R2-2201870 [2]" w:date="2022-01-25T07:39:00Z" w:initials="I">
    <w:p w14:paraId="45B980FA" w14:textId="7895E3C3" w:rsidR="00361D95" w:rsidRDefault="00361D95">
      <w:pPr>
        <w:pStyle w:val="CommentText"/>
      </w:pPr>
      <w:r>
        <w:rPr>
          <w:rStyle w:val="CommentReference"/>
        </w:rPr>
        <w:annotationRef/>
      </w:r>
    </w:p>
  </w:comment>
  <w:comment w:id="1209" w:author="RAN2#116bis-R2-2201870 [2]" w:date="2022-01-25T07:39:00Z" w:initials="I">
    <w:p w14:paraId="294FB417" w14:textId="71BCA0C2" w:rsidR="00361D95" w:rsidRDefault="00361D95">
      <w:pPr>
        <w:pStyle w:val="CommentText"/>
      </w:pPr>
      <w:r>
        <w:rPr>
          <w:rStyle w:val="CommentReference"/>
        </w:rPr>
        <w:annotationRef/>
      </w:r>
    </w:p>
  </w:comment>
  <w:comment w:id="1297" w:author="RAN2#116bis-R2-2201870 [2]" w:date="2022-01-25T07:40:00Z" w:initials="I">
    <w:p w14:paraId="19D25D4D" w14:textId="365213DD" w:rsidR="00361D95" w:rsidRDefault="00361D95">
      <w:pPr>
        <w:pStyle w:val="CommentText"/>
      </w:pPr>
      <w:r>
        <w:rPr>
          <w:rStyle w:val="CommentReference"/>
        </w:rPr>
        <w:annotationRef/>
      </w:r>
    </w:p>
  </w:comment>
  <w:comment w:id="1310" w:author="RAN2#116bis-R2-2201870 [2]" w:date="2022-01-25T07:40:00Z" w:initials="I">
    <w:p w14:paraId="05D0C44E" w14:textId="35078E99" w:rsidR="00361D95" w:rsidRDefault="00361D9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57DA89" w15:done="0"/>
  <w15:commentEx w15:paraId="2A39EF07" w15:done="0"/>
  <w15:commentEx w15:paraId="780525F8" w15:done="0"/>
  <w15:commentEx w15:paraId="263C80CE"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7349C6EA" w15:done="0"/>
  <w15:commentEx w15:paraId="5EB7588D" w15:done="0"/>
  <w15:commentEx w15:paraId="5FE38C33" w15:done="0"/>
  <w15:commentEx w15:paraId="5E1F8C80" w15:done="0"/>
  <w15:commentEx w15:paraId="21B63516" w15:done="0"/>
  <w15:commentEx w15:paraId="688EE29C" w15:done="0"/>
  <w15:commentEx w15:paraId="31D9BFE1" w15:done="0"/>
  <w15:commentEx w15:paraId="442A2F20" w15:done="0"/>
  <w15:commentEx w15:paraId="6F7F6E6C" w15:done="0"/>
  <w15:commentEx w15:paraId="66B7C9C5" w15:done="0"/>
  <w15:commentEx w15:paraId="3FE8AA2A" w15:done="0"/>
  <w15:commentEx w15:paraId="5CEC3FC4" w15:done="0"/>
  <w15:commentEx w15:paraId="2851DFC7" w15:done="0"/>
  <w15:commentEx w15:paraId="38269C8C" w15:done="0"/>
  <w15:commentEx w15:paraId="1AD66334" w15:done="0"/>
  <w15:commentEx w15:paraId="13CE84C4" w15:done="0"/>
  <w15:commentEx w15:paraId="182B3B25" w15:done="0"/>
  <w15:commentEx w15:paraId="6E84EC01" w15:done="0"/>
  <w15:commentEx w15:paraId="036CCEDA" w15:done="0"/>
  <w15:commentEx w15:paraId="12AE055B" w15:done="0"/>
  <w15:commentEx w15:paraId="3EC3422C" w15:done="0"/>
  <w15:commentEx w15:paraId="4CD41E1A"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29A86E89" w15:done="0"/>
  <w15:commentEx w15:paraId="0730BA9D" w15:done="0"/>
  <w15:commentEx w15:paraId="6FB0DC78" w15:done="0"/>
  <w15:commentEx w15:paraId="45B980FA" w15:done="0"/>
  <w15:commentEx w15:paraId="294FB417" w15:done="0"/>
  <w15:commentEx w15:paraId="19D25D4D" w15:done="0"/>
  <w15:commentEx w15:paraId="05D0C4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6128" w16cex:dateUtc="2022-01-28T04:33:00Z"/>
  <w16cex:commentExtensible w16cex:durableId="259A10CA" w16cex:dateUtc="2022-01-24T22:01:00Z"/>
  <w16cex:commentExtensible w16cex:durableId="259A2295" w16cex:dateUtc="2022-01-24T23:17:00Z"/>
  <w16cex:commentExtensible w16cex:durableId="259A22C5" w16cex:dateUtc="2022-01-24T23:18: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9A17E6" w16cex:dateUtc="2022-01-24T22:32:00Z"/>
  <w16cex:commentExtensible w16cex:durableId="259A25BE" w16cex:dateUtc="2022-01-24T23:30:00Z"/>
  <w16cex:commentExtensible w16cex:durableId="259A257A" w16cex:dateUtc="2022-01-24T23:30: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9A25EA" w16cex:dateUtc="2022-01-24T23:31:00Z"/>
  <w16cex:commentExtensible w16cex:durableId="259A2691" w16cex:dateUtc="2022-01-24T23:30:00Z"/>
  <w16cex:commentExtensible w16cex:durableId="25868C16" w16cex:dateUtc="2022-01-10T02:42:00Z"/>
  <w16cex:commentExtensible w16cex:durableId="259E67B6" w16cex:dateUtc="2022-01-28T05:01:00Z"/>
  <w16cex:commentExtensible w16cex:durableId="259E675A" w16cex:dateUtc="2022-01-28T05:00:00Z"/>
  <w16cex:commentExtensible w16cex:durableId="259E55BE" w16cex:dateUtc="2022-01-28T03:45:00Z"/>
  <w16cex:commentExtensible w16cex:durableId="259E563E" w16cex:dateUtc="2022-01-28T03:47:00Z"/>
  <w16cex:commentExtensible w16cex:durableId="259E6912" w16cex:dateUtc="2022-01-28T05:07:00Z"/>
  <w16cex:commentExtensible w16cex:durableId="2583E91D" w16cex:dateUtc="2022-01-08T02:42:00Z"/>
  <w16cex:commentExtensible w16cex:durableId="259A2135" w16cex:dateUtc="2022-01-24T23:11:00Z"/>
  <w16cex:commentExtensible w16cex:durableId="2583E92A" w16cex:dateUtc="2022-01-08T02:42: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A27E8" w16cex:dateUtc="2022-01-24T23:40:00Z"/>
  <w16cex:commentExtensible w16cex:durableId="259A27EB" w16cex:dateUtc="2022-01-24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7DA89" w16cid:durableId="259E6128"/>
  <w16cid:commentId w16cid:paraId="2A39EF07" w16cid:durableId="259A10CA"/>
  <w16cid:commentId w16cid:paraId="780525F8" w16cid:durableId="259A2295"/>
  <w16cid:commentId w16cid:paraId="263C80CE" w16cid:durableId="259A22C5"/>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7349C6EA" w16cid:durableId="259A17E6"/>
  <w16cid:commentId w16cid:paraId="5EB7588D" w16cid:durableId="259A25BE"/>
  <w16cid:commentId w16cid:paraId="5FE38C33" w16cid:durableId="259A257A"/>
  <w16cid:commentId w16cid:paraId="5E1F8C80" w16cid:durableId="259A2045"/>
  <w16cid:commentId w16cid:paraId="21B63516" w16cid:durableId="259E5EE2"/>
  <w16cid:commentId w16cid:paraId="688EE29C" w16cid:durableId="259A2050"/>
  <w16cid:commentId w16cid:paraId="31D9BFE1" w16cid:durableId="259E64E8"/>
  <w16cid:commentId w16cid:paraId="442A2F20" w16cid:durableId="259A25EA"/>
  <w16cid:commentId w16cid:paraId="6F7F6E6C" w16cid:durableId="259A2691"/>
  <w16cid:commentId w16cid:paraId="66B7C9C5" w16cid:durableId="25868C16"/>
  <w16cid:commentId w16cid:paraId="3FE8AA2A" w16cid:durableId="259E67B6"/>
  <w16cid:commentId w16cid:paraId="5CEC3FC4" w16cid:durableId="259E675A"/>
  <w16cid:commentId w16cid:paraId="2851DFC7" w16cid:durableId="259E55BE"/>
  <w16cid:commentId w16cid:paraId="38269C8C" w16cid:durableId="259E563E"/>
  <w16cid:commentId w16cid:paraId="1AD66334" w16cid:durableId="259E6912"/>
  <w16cid:commentId w16cid:paraId="13CE84C4" w16cid:durableId="2583E91D"/>
  <w16cid:commentId w16cid:paraId="182B3B25" w16cid:durableId="259A2135"/>
  <w16cid:commentId w16cid:paraId="6E84EC01" w16cid:durableId="2583E92A"/>
  <w16cid:commentId w16cid:paraId="036CCEDA" w16cid:durableId="259E5813"/>
  <w16cid:commentId w16cid:paraId="12AE055B" w16cid:durableId="259A271D"/>
  <w16cid:commentId w16cid:paraId="3EC3422C" w16cid:durableId="259A2723"/>
  <w16cid:commentId w16cid:paraId="4CD41E1A" w16cid:durableId="259E589E"/>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9D25D4D" w16cid:durableId="259A27E8"/>
  <w16cid:commentId w16cid:paraId="05D0C44E" w16cid:durableId="259A27E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22941" w14:textId="77777777" w:rsidR="00CE7C6B" w:rsidRDefault="00CE7C6B">
      <w:r>
        <w:separator/>
      </w:r>
    </w:p>
  </w:endnote>
  <w:endnote w:type="continuationSeparator" w:id="0">
    <w:p w14:paraId="6622D53A" w14:textId="77777777" w:rsidR="00CE7C6B" w:rsidRDefault="00CE7C6B">
      <w:r>
        <w:continuationSeparator/>
      </w:r>
    </w:p>
  </w:endnote>
  <w:endnote w:type="continuationNotice" w:id="1">
    <w:p w14:paraId="7A9CFE58" w14:textId="77777777" w:rsidR="00CE7C6B" w:rsidRDefault="00CE7C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47E97" w14:textId="77777777" w:rsidR="00CE7C6B" w:rsidRDefault="00CE7C6B">
      <w:r>
        <w:separator/>
      </w:r>
    </w:p>
  </w:footnote>
  <w:footnote w:type="continuationSeparator" w:id="0">
    <w:p w14:paraId="76F58EBE" w14:textId="77777777" w:rsidR="00CE7C6B" w:rsidRDefault="00CE7C6B">
      <w:r>
        <w:continuationSeparator/>
      </w:r>
    </w:p>
  </w:footnote>
  <w:footnote w:type="continuationNotice" w:id="1">
    <w:p w14:paraId="409FD9C5" w14:textId="77777777" w:rsidR="00CE7C6B" w:rsidRDefault="00CE7C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A08"/>
    <w:rsid w:val="000A6570"/>
    <w:rsid w:val="000A6717"/>
    <w:rsid w:val="000B0CCE"/>
    <w:rsid w:val="000B34E9"/>
    <w:rsid w:val="000B46A3"/>
    <w:rsid w:val="000B7267"/>
    <w:rsid w:val="000B7988"/>
    <w:rsid w:val="000C23D7"/>
    <w:rsid w:val="000C3BD1"/>
    <w:rsid w:val="000C4CFF"/>
    <w:rsid w:val="000C51EF"/>
    <w:rsid w:val="000C68AF"/>
    <w:rsid w:val="000C6C28"/>
    <w:rsid w:val="000D1925"/>
    <w:rsid w:val="000D1F15"/>
    <w:rsid w:val="000D4F14"/>
    <w:rsid w:val="000D58AB"/>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C5F"/>
    <w:rsid w:val="0020435F"/>
    <w:rsid w:val="002064D7"/>
    <w:rsid w:val="0021061E"/>
    <w:rsid w:val="00214746"/>
    <w:rsid w:val="002156F2"/>
    <w:rsid w:val="0021641D"/>
    <w:rsid w:val="002172B7"/>
    <w:rsid w:val="0022097E"/>
    <w:rsid w:val="002240F6"/>
    <w:rsid w:val="00226085"/>
    <w:rsid w:val="00233DAC"/>
    <w:rsid w:val="00233F77"/>
    <w:rsid w:val="00234276"/>
    <w:rsid w:val="002347A2"/>
    <w:rsid w:val="002347DD"/>
    <w:rsid w:val="002415D8"/>
    <w:rsid w:val="002417F1"/>
    <w:rsid w:val="00242137"/>
    <w:rsid w:val="00242897"/>
    <w:rsid w:val="002468F0"/>
    <w:rsid w:val="0025296C"/>
    <w:rsid w:val="0025436F"/>
    <w:rsid w:val="002569B8"/>
    <w:rsid w:val="0026000E"/>
    <w:rsid w:val="00263AD9"/>
    <w:rsid w:val="00265057"/>
    <w:rsid w:val="002655C7"/>
    <w:rsid w:val="0026698F"/>
    <w:rsid w:val="00270478"/>
    <w:rsid w:val="002731F0"/>
    <w:rsid w:val="002769E6"/>
    <w:rsid w:val="00277ECB"/>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E08"/>
    <w:rsid w:val="003D5CB6"/>
    <w:rsid w:val="003E0D77"/>
    <w:rsid w:val="003E12FC"/>
    <w:rsid w:val="003E5235"/>
    <w:rsid w:val="003F274E"/>
    <w:rsid w:val="003F37F8"/>
    <w:rsid w:val="003F6CD5"/>
    <w:rsid w:val="0040027F"/>
    <w:rsid w:val="00400618"/>
    <w:rsid w:val="00403B9E"/>
    <w:rsid w:val="00403BD3"/>
    <w:rsid w:val="004055E3"/>
    <w:rsid w:val="0040694A"/>
    <w:rsid w:val="00410F79"/>
    <w:rsid w:val="00412E0D"/>
    <w:rsid w:val="00412E3A"/>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F24"/>
    <w:rsid w:val="00451A92"/>
    <w:rsid w:val="004547DE"/>
    <w:rsid w:val="00454B74"/>
    <w:rsid w:val="00456F3E"/>
    <w:rsid w:val="00462E64"/>
    <w:rsid w:val="00463335"/>
    <w:rsid w:val="00463371"/>
    <w:rsid w:val="004637DE"/>
    <w:rsid w:val="00467C38"/>
    <w:rsid w:val="00467C3F"/>
    <w:rsid w:val="00475B76"/>
    <w:rsid w:val="00475BCB"/>
    <w:rsid w:val="004771F0"/>
    <w:rsid w:val="00477C84"/>
    <w:rsid w:val="00482F7A"/>
    <w:rsid w:val="0048319A"/>
    <w:rsid w:val="00484207"/>
    <w:rsid w:val="0049360F"/>
    <w:rsid w:val="00494C16"/>
    <w:rsid w:val="004B1BEF"/>
    <w:rsid w:val="004B6F4F"/>
    <w:rsid w:val="004C1B4C"/>
    <w:rsid w:val="004C4624"/>
    <w:rsid w:val="004C6EFF"/>
    <w:rsid w:val="004D0CD5"/>
    <w:rsid w:val="004D1190"/>
    <w:rsid w:val="004D3578"/>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61A6"/>
    <w:rsid w:val="00587266"/>
    <w:rsid w:val="005954E1"/>
    <w:rsid w:val="00595EBB"/>
    <w:rsid w:val="005A150C"/>
    <w:rsid w:val="005A3C38"/>
    <w:rsid w:val="005A561B"/>
    <w:rsid w:val="005A5669"/>
    <w:rsid w:val="005A77F7"/>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B3ED6"/>
    <w:rsid w:val="006D0D8E"/>
    <w:rsid w:val="006D6906"/>
    <w:rsid w:val="006D700B"/>
    <w:rsid w:val="006E3903"/>
    <w:rsid w:val="006E582B"/>
    <w:rsid w:val="006E5CC6"/>
    <w:rsid w:val="006E6BCA"/>
    <w:rsid w:val="006F6048"/>
    <w:rsid w:val="006F6453"/>
    <w:rsid w:val="006F730D"/>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78FB"/>
    <w:rsid w:val="00890F8B"/>
    <w:rsid w:val="008955F2"/>
    <w:rsid w:val="00897669"/>
    <w:rsid w:val="008A1F00"/>
    <w:rsid w:val="008A4439"/>
    <w:rsid w:val="008A6552"/>
    <w:rsid w:val="008B0185"/>
    <w:rsid w:val="008B0B7A"/>
    <w:rsid w:val="008B0C9D"/>
    <w:rsid w:val="008B10A5"/>
    <w:rsid w:val="008B40AC"/>
    <w:rsid w:val="008B7F92"/>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52F"/>
    <w:rsid w:val="008F6767"/>
    <w:rsid w:val="0090271F"/>
    <w:rsid w:val="00902E23"/>
    <w:rsid w:val="00904F2F"/>
    <w:rsid w:val="009055B5"/>
    <w:rsid w:val="0091348E"/>
    <w:rsid w:val="00916DD4"/>
    <w:rsid w:val="0092038D"/>
    <w:rsid w:val="009225D1"/>
    <w:rsid w:val="009237A7"/>
    <w:rsid w:val="00926B86"/>
    <w:rsid w:val="00930EE4"/>
    <w:rsid w:val="009317C7"/>
    <w:rsid w:val="00933E70"/>
    <w:rsid w:val="00934F57"/>
    <w:rsid w:val="00941DF2"/>
    <w:rsid w:val="00942EC2"/>
    <w:rsid w:val="0094577D"/>
    <w:rsid w:val="00945CA2"/>
    <w:rsid w:val="00946894"/>
    <w:rsid w:val="00947DD0"/>
    <w:rsid w:val="00950F34"/>
    <w:rsid w:val="00953870"/>
    <w:rsid w:val="009553FE"/>
    <w:rsid w:val="00956C78"/>
    <w:rsid w:val="009605FB"/>
    <w:rsid w:val="0096192B"/>
    <w:rsid w:val="00963B9B"/>
    <w:rsid w:val="009643E8"/>
    <w:rsid w:val="009660B9"/>
    <w:rsid w:val="00967EA0"/>
    <w:rsid w:val="009741DA"/>
    <w:rsid w:val="0098739F"/>
    <w:rsid w:val="009915D1"/>
    <w:rsid w:val="00992C67"/>
    <w:rsid w:val="00993288"/>
    <w:rsid w:val="00996880"/>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108D8"/>
    <w:rsid w:val="00A10F02"/>
    <w:rsid w:val="00A12473"/>
    <w:rsid w:val="00A14F1B"/>
    <w:rsid w:val="00A164B4"/>
    <w:rsid w:val="00A21C6D"/>
    <w:rsid w:val="00A21FB9"/>
    <w:rsid w:val="00A26402"/>
    <w:rsid w:val="00A3115D"/>
    <w:rsid w:val="00A36DB2"/>
    <w:rsid w:val="00A43323"/>
    <w:rsid w:val="00A45E46"/>
    <w:rsid w:val="00A53724"/>
    <w:rsid w:val="00A54441"/>
    <w:rsid w:val="00A5567E"/>
    <w:rsid w:val="00A566EC"/>
    <w:rsid w:val="00A574C0"/>
    <w:rsid w:val="00A579BD"/>
    <w:rsid w:val="00A57E14"/>
    <w:rsid w:val="00A60012"/>
    <w:rsid w:val="00A6398D"/>
    <w:rsid w:val="00A66E0E"/>
    <w:rsid w:val="00A679AD"/>
    <w:rsid w:val="00A71580"/>
    <w:rsid w:val="00A773BB"/>
    <w:rsid w:val="00A77D7D"/>
    <w:rsid w:val="00A815AC"/>
    <w:rsid w:val="00A82346"/>
    <w:rsid w:val="00A90170"/>
    <w:rsid w:val="00A952E2"/>
    <w:rsid w:val="00A96BCF"/>
    <w:rsid w:val="00AA140D"/>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83245"/>
    <w:rsid w:val="00B8541F"/>
    <w:rsid w:val="00B86133"/>
    <w:rsid w:val="00B8621B"/>
    <w:rsid w:val="00B87631"/>
    <w:rsid w:val="00B87783"/>
    <w:rsid w:val="00B878A4"/>
    <w:rsid w:val="00B879A0"/>
    <w:rsid w:val="00B91F2C"/>
    <w:rsid w:val="00B929BC"/>
    <w:rsid w:val="00B9431B"/>
    <w:rsid w:val="00B96BBD"/>
    <w:rsid w:val="00B97E1C"/>
    <w:rsid w:val="00BA291C"/>
    <w:rsid w:val="00BA4E7A"/>
    <w:rsid w:val="00BB33B8"/>
    <w:rsid w:val="00BC0F1A"/>
    <w:rsid w:val="00BC0F7D"/>
    <w:rsid w:val="00BC3AF0"/>
    <w:rsid w:val="00BC3C95"/>
    <w:rsid w:val="00BC4F54"/>
    <w:rsid w:val="00BC5E93"/>
    <w:rsid w:val="00BC6FFD"/>
    <w:rsid w:val="00BC7AD6"/>
    <w:rsid w:val="00BD1320"/>
    <w:rsid w:val="00BD67F9"/>
    <w:rsid w:val="00BD68A2"/>
    <w:rsid w:val="00BE10F8"/>
    <w:rsid w:val="00BE30E4"/>
    <w:rsid w:val="00BF179A"/>
    <w:rsid w:val="00BF29C5"/>
    <w:rsid w:val="00BF3A16"/>
    <w:rsid w:val="00BF6E01"/>
    <w:rsid w:val="00C00912"/>
    <w:rsid w:val="00C01EDE"/>
    <w:rsid w:val="00C01F84"/>
    <w:rsid w:val="00C047B4"/>
    <w:rsid w:val="00C05EF8"/>
    <w:rsid w:val="00C06108"/>
    <w:rsid w:val="00C075C9"/>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718E"/>
    <w:rsid w:val="00C87552"/>
    <w:rsid w:val="00C91BAC"/>
    <w:rsid w:val="00C92CF0"/>
    <w:rsid w:val="00C93014"/>
    <w:rsid w:val="00C93F40"/>
    <w:rsid w:val="00CA3D0C"/>
    <w:rsid w:val="00CA44F3"/>
    <w:rsid w:val="00CB0214"/>
    <w:rsid w:val="00CB7B37"/>
    <w:rsid w:val="00CC22F4"/>
    <w:rsid w:val="00CC30C9"/>
    <w:rsid w:val="00CC4F13"/>
    <w:rsid w:val="00CC7D37"/>
    <w:rsid w:val="00CD4DD6"/>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4E42"/>
    <w:rsid w:val="00D87B44"/>
    <w:rsid w:val="00D87E00"/>
    <w:rsid w:val="00D9134D"/>
    <w:rsid w:val="00D9296C"/>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60E55"/>
    <w:rsid w:val="00E65407"/>
    <w:rsid w:val="00E66873"/>
    <w:rsid w:val="00E66AAA"/>
    <w:rsid w:val="00E7535B"/>
    <w:rsid w:val="00E76309"/>
    <w:rsid w:val="00E77645"/>
    <w:rsid w:val="00E77E23"/>
    <w:rsid w:val="00E80095"/>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11278"/>
    <w:rsid w:val="00F1613E"/>
    <w:rsid w:val="00F16982"/>
    <w:rsid w:val="00F22254"/>
    <w:rsid w:val="00F22EC7"/>
    <w:rsid w:val="00F24297"/>
    <w:rsid w:val="00F24C5B"/>
    <w:rsid w:val="00F264AF"/>
    <w:rsid w:val="00F27023"/>
    <w:rsid w:val="00F326EB"/>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7152"/>
    <w:rsid w:val="00FE00CF"/>
    <w:rsid w:val="00FE0179"/>
    <w:rsid w:val="00FE04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footer" Target="footer4.xml"/><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0.emf"/><Relationship Id="rId89" Type="http://schemas.openxmlformats.org/officeDocument/2006/relationships/package" Target="embeddings/Microsoft_Visio_Drawing5.vsdx"/><Relationship Id="rId112" Type="http://schemas.openxmlformats.org/officeDocument/2006/relationships/oleObject" Target="embeddings/Microsoft_Visio_2003-2010_Drawing35.vsd"/><Relationship Id="rId16" Type="http://schemas.openxmlformats.org/officeDocument/2006/relationships/header" Target="header1.xml"/><Relationship Id="rId107" Type="http://schemas.openxmlformats.org/officeDocument/2006/relationships/oleObject" Target="embeddings/Microsoft_Visio_2003-2010_Drawing31.vsd"/><Relationship Id="rId11" Type="http://schemas.openxmlformats.org/officeDocument/2006/relationships/footnotes" Target="footnotes.xml"/><Relationship Id="rId24" Type="http://schemas.microsoft.com/office/2016/09/relationships/commentsIds" Target="commentsIds.xml"/><Relationship Id="rId32" Type="http://schemas.openxmlformats.org/officeDocument/2006/relationships/image" Target="media/image4.emf"/><Relationship Id="rId37" Type="http://schemas.openxmlformats.org/officeDocument/2006/relationships/oleObject" Target="embeddings/Microsoft_Visio_2003-2010_Drawing5.vsd"/><Relationship Id="rId40" Type="http://schemas.openxmlformats.org/officeDocument/2006/relationships/image" Target="media/image8.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image" Target="media/image17.emf"/><Relationship Id="rId66" Type="http://schemas.openxmlformats.org/officeDocument/2006/relationships/image" Target="media/image21.emf"/><Relationship Id="rId74" Type="http://schemas.openxmlformats.org/officeDocument/2006/relationships/image" Target="media/image25.emf"/><Relationship Id="rId79" Type="http://schemas.openxmlformats.org/officeDocument/2006/relationships/oleObject" Target="embeddings/Microsoft_Visio_2003-2010_Drawing22.vsd"/><Relationship Id="rId87" Type="http://schemas.openxmlformats.org/officeDocument/2006/relationships/package" Target="embeddings/Microsoft_Visio_Drawing4.vsdx"/><Relationship Id="rId102" Type="http://schemas.openxmlformats.org/officeDocument/2006/relationships/package" Target="embeddings/Microsoft_Visio_Drawing11.vsdx"/><Relationship Id="rId110" Type="http://schemas.openxmlformats.org/officeDocument/2006/relationships/oleObject" Target="embeddings/Microsoft_Visio_2003-2010_Drawing33.vsd"/><Relationship Id="rId115" Type="http://schemas.openxmlformats.org/officeDocument/2006/relationships/oleObject" Target="embeddings/Microsoft_Visio_2003-2010_Drawing37.vsd"/><Relationship Id="rId5" Type="http://schemas.openxmlformats.org/officeDocument/2006/relationships/customXml" Target="../customXml/item4.xml"/><Relationship Id="rId61" Type="http://schemas.openxmlformats.org/officeDocument/2006/relationships/oleObject" Target="embeddings/Microsoft_Visio_2003-2010_Drawing17.vsd"/><Relationship Id="rId82" Type="http://schemas.openxmlformats.org/officeDocument/2006/relationships/image" Target="media/image29.emf"/><Relationship Id="rId90" Type="http://schemas.openxmlformats.org/officeDocument/2006/relationships/image" Target="media/image33.emf"/><Relationship Id="rId95" Type="http://schemas.openxmlformats.org/officeDocument/2006/relationships/image" Target="media/image35.emf"/><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package" Target="embeddings/Microsoft_Visio_Drawing.vsdx"/><Relationship Id="rId77" Type="http://schemas.openxmlformats.org/officeDocument/2006/relationships/oleObject" Target="embeddings/Microsoft_Visio_2003-2010_Drawing21.vsd"/><Relationship Id="rId100" Type="http://schemas.openxmlformats.org/officeDocument/2006/relationships/package" Target="embeddings/Microsoft_Visio_Drawing10.vsdx"/><Relationship Id="rId105" Type="http://schemas.openxmlformats.org/officeDocument/2006/relationships/oleObject" Target="embeddings/Microsoft_Visio_2003-2010_Drawing29.vsd"/><Relationship Id="rId113" Type="http://schemas.openxmlformats.org/officeDocument/2006/relationships/oleObject" Target="embeddings/Microsoft_Visio_2003-2010_Drawing36.vsd"/><Relationship Id="rId118"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image" Target="media/image24.emf"/><Relationship Id="rId80" Type="http://schemas.openxmlformats.org/officeDocument/2006/relationships/image" Target="media/image28.emf"/><Relationship Id="rId85" Type="http://schemas.openxmlformats.org/officeDocument/2006/relationships/oleObject" Target="embeddings/Microsoft_Visio_2003-2010_Drawing25.vsd"/><Relationship Id="rId93" Type="http://schemas.openxmlformats.org/officeDocument/2006/relationships/package" Target="embeddings/Microsoft_Visio_Drawing7.vsdx"/><Relationship Id="rId98"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oleObject" Target="embeddings/Microsoft_Visio_2003-2010_Drawing27.vsd"/><Relationship Id="rId108" Type="http://schemas.openxmlformats.org/officeDocument/2006/relationships/image" Target="media/image39.emf"/><Relationship Id="rId116" Type="http://schemas.openxmlformats.org/officeDocument/2006/relationships/header" Target="header4.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Visio_Drawing3.vsdx"/><Relationship Id="rId83" Type="http://schemas.openxmlformats.org/officeDocument/2006/relationships/oleObject" Target="embeddings/Microsoft_Visio_2003-2010_Drawing24.vsd"/><Relationship Id="rId88" Type="http://schemas.openxmlformats.org/officeDocument/2006/relationships/image" Target="media/image32.emf"/><Relationship Id="rId91" Type="http://schemas.openxmlformats.org/officeDocument/2006/relationships/package" Target="embeddings/Microsoft_Visio_Drawing6.vsdx"/><Relationship Id="rId96" Type="http://schemas.openxmlformats.org/officeDocument/2006/relationships/package" Target="embeddings/Microsoft_Visio_Drawing8.vsdx"/><Relationship Id="rId111" Type="http://schemas.openxmlformats.org/officeDocument/2006/relationships/oleObject" Target="embeddings/Microsoft_Visio_2003-2010_Drawing3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oleObject" Target="embeddings/Microsoft_Visio_2003-2010_Drawing30.vsd"/><Relationship Id="rId114" Type="http://schemas.openxmlformats.org/officeDocument/2006/relationships/image" Target="media/image40.emf"/><Relationship Id="rId119" Type="http://schemas.microsoft.com/office/2011/relationships/people" Target="people.xml"/><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2.vsdx"/><Relationship Id="rId78" Type="http://schemas.openxmlformats.org/officeDocument/2006/relationships/image" Target="media/image27.emf"/><Relationship Id="rId81" Type="http://schemas.openxmlformats.org/officeDocument/2006/relationships/oleObject" Target="embeddings/Microsoft_Visio_2003-2010_Drawing23.vsd"/><Relationship Id="rId86" Type="http://schemas.openxmlformats.org/officeDocument/2006/relationships/image" Target="media/image31.emf"/><Relationship Id="rId94" Type="http://schemas.openxmlformats.org/officeDocument/2006/relationships/oleObject" Target="embeddings/Microsoft_Visio_2003-2010_Drawing26.vsd"/><Relationship Id="rId99" Type="http://schemas.openxmlformats.org/officeDocument/2006/relationships/image" Target="media/image37.emf"/><Relationship Id="rId101" Type="http://schemas.openxmlformats.org/officeDocument/2006/relationships/image" Target="media/image38.emf"/><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oleObject" Target="embeddings/Microsoft_Visio_2003-2010_Drawing32.vsd"/><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image" Target="media/image26.emf"/><Relationship Id="rId97" Type="http://schemas.openxmlformats.org/officeDocument/2006/relationships/image" Target="media/image36.emf"/><Relationship Id="rId104" Type="http://schemas.openxmlformats.org/officeDocument/2006/relationships/oleObject" Target="embeddings/Microsoft_Visio_2003-2010_Drawing28.vsd"/><Relationship Id="rId120"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package" Target="embeddings/Microsoft_Visio_Drawing1.vsdx"/><Relationship Id="rId92" Type="http://schemas.openxmlformats.org/officeDocument/2006/relationships/image" Target="media/image34.emf"/><Relationship Id="rId2" Type="http://schemas.openxmlformats.org/officeDocument/2006/relationships/customXml" Target="../customXml/item1.xml"/><Relationship Id="rId2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393</TotalTime>
  <Pages>73</Pages>
  <Words>23589</Words>
  <Characters>134461</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157735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RAN2#116bis-post629</cp:lastModifiedBy>
  <cp:revision>92</cp:revision>
  <cp:lastPrinted>2020-12-18T20:15:00Z</cp:lastPrinted>
  <dcterms:created xsi:type="dcterms:W3CDTF">2021-10-16T08:25:00Z</dcterms:created>
  <dcterms:modified xsi:type="dcterms:W3CDTF">2022-01-28T05:08:00Z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