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CBD84" w14:textId="3A6E7448" w:rsidR="00AD4E7E" w:rsidRDefault="00AD4E7E" w:rsidP="00AD4E7E">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sidR="000D2421">
        <w:rPr>
          <w:rFonts w:hint="eastAsia"/>
          <w:b/>
          <w:sz w:val="24"/>
          <w:lang w:eastAsia="zh-CN"/>
        </w:rPr>
        <w:t>5</w:t>
      </w:r>
      <w:r w:rsidR="00EB0F48">
        <w:rPr>
          <w:b/>
          <w:sz w:val="24"/>
        </w:rPr>
        <w:t>-</w:t>
      </w:r>
      <w:r>
        <w:rPr>
          <w:b/>
          <w:sz w:val="24"/>
        </w:rPr>
        <w:t>e</w:t>
      </w:r>
      <w:r>
        <w:rPr>
          <w:b/>
          <w:sz w:val="24"/>
        </w:rPr>
        <w:tab/>
      </w:r>
      <w:r w:rsidR="006875C2" w:rsidRPr="006875C2">
        <w:rPr>
          <w:b/>
          <w:i/>
          <w:sz w:val="28"/>
        </w:rPr>
        <w:t>R2-210</w:t>
      </w:r>
      <w:r w:rsidR="006E1B1E">
        <w:rPr>
          <w:rFonts w:hint="eastAsia"/>
          <w:b/>
          <w:i/>
          <w:sz w:val="28"/>
          <w:lang w:eastAsia="zh-CN"/>
        </w:rPr>
        <w:t>xxxx</w:t>
      </w:r>
    </w:p>
    <w:p w14:paraId="39FF3DFB" w14:textId="273484B7" w:rsidR="00536223" w:rsidRPr="00AD4E7E" w:rsidRDefault="00AD4E7E" w:rsidP="00AD4E7E">
      <w:pPr>
        <w:pStyle w:val="CRCoverPage"/>
        <w:outlineLvl w:val="0"/>
        <w:rPr>
          <w:b/>
          <w:sz w:val="24"/>
          <w:szCs w:val="24"/>
          <w:lang w:eastAsia="zh-CN"/>
        </w:rPr>
      </w:pPr>
      <w:r>
        <w:rPr>
          <w:b/>
          <w:sz w:val="24"/>
          <w:szCs w:val="24"/>
          <w:lang w:eastAsia="zh-CN"/>
        </w:rPr>
        <w:t>E-meeting</w:t>
      </w:r>
      <w:r w:rsidRPr="002F3005">
        <w:rPr>
          <w:b/>
          <w:sz w:val="24"/>
          <w:szCs w:val="24"/>
          <w:lang w:eastAsia="zh-CN"/>
        </w:rPr>
        <w:t xml:space="preserve">, </w:t>
      </w:r>
      <w:r w:rsidR="001E5D56">
        <w:rPr>
          <w:b/>
          <w:sz w:val="24"/>
          <w:szCs w:val="24"/>
          <w:lang w:eastAsia="zh-CN"/>
        </w:rPr>
        <w:t>1</w:t>
      </w:r>
      <w:r w:rsidR="000D2421">
        <w:rPr>
          <w:rFonts w:hint="eastAsia"/>
          <w:b/>
          <w:sz w:val="24"/>
          <w:szCs w:val="24"/>
          <w:lang w:eastAsia="zh-CN"/>
        </w:rPr>
        <w:t>6</w:t>
      </w:r>
      <w:r>
        <w:rPr>
          <w:b/>
          <w:sz w:val="24"/>
          <w:szCs w:val="24"/>
          <w:vertAlign w:val="superscript"/>
          <w:lang w:eastAsia="zh-CN"/>
        </w:rPr>
        <w:t>th</w:t>
      </w:r>
      <w:r>
        <w:rPr>
          <w:b/>
          <w:sz w:val="24"/>
          <w:szCs w:val="24"/>
          <w:lang w:eastAsia="zh-CN"/>
        </w:rPr>
        <w:t xml:space="preserve"> </w:t>
      </w:r>
      <w:r w:rsidRPr="002F3005">
        <w:rPr>
          <w:b/>
          <w:sz w:val="24"/>
          <w:szCs w:val="24"/>
          <w:lang w:eastAsia="zh-CN"/>
        </w:rPr>
        <w:t xml:space="preserve">– </w:t>
      </w:r>
      <w:r w:rsidR="001E5D56">
        <w:rPr>
          <w:b/>
          <w:sz w:val="24"/>
          <w:szCs w:val="24"/>
          <w:lang w:eastAsia="zh-CN"/>
        </w:rPr>
        <w:t>2</w:t>
      </w:r>
      <w:r w:rsidR="00AF6F05">
        <w:rPr>
          <w:rFonts w:hint="eastAsia"/>
          <w:b/>
          <w:sz w:val="24"/>
          <w:szCs w:val="24"/>
          <w:lang w:eastAsia="zh-CN"/>
        </w:rPr>
        <w:t>7</w:t>
      </w:r>
      <w:r w:rsidRPr="002F3005">
        <w:rPr>
          <w:b/>
          <w:sz w:val="24"/>
          <w:szCs w:val="24"/>
          <w:vertAlign w:val="superscript"/>
          <w:lang w:eastAsia="zh-CN"/>
        </w:rPr>
        <w:t>th</w:t>
      </w:r>
      <w:r>
        <w:rPr>
          <w:b/>
          <w:sz w:val="24"/>
          <w:szCs w:val="24"/>
          <w:lang w:eastAsia="zh-CN"/>
        </w:rPr>
        <w:t xml:space="preserve"> </w:t>
      </w:r>
      <w:r w:rsidR="000D2421">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F0F5E" w14:paraId="74EA69F4" w14:textId="77777777" w:rsidTr="00EA6EDA">
        <w:tc>
          <w:tcPr>
            <w:tcW w:w="9641" w:type="dxa"/>
            <w:gridSpan w:val="9"/>
            <w:tcBorders>
              <w:top w:val="single" w:sz="4" w:space="0" w:color="auto"/>
              <w:left w:val="single" w:sz="4" w:space="0" w:color="auto"/>
              <w:right w:val="single" w:sz="4" w:space="0" w:color="auto"/>
            </w:tcBorders>
          </w:tcPr>
          <w:p w14:paraId="0FF99589" w14:textId="77777777" w:rsidR="000F0F5E" w:rsidRDefault="000F0F5E" w:rsidP="00EA6EDA">
            <w:pPr>
              <w:pStyle w:val="CRCoverPage"/>
              <w:spacing w:after="0"/>
              <w:jc w:val="right"/>
              <w:rPr>
                <w:i/>
              </w:rPr>
            </w:pPr>
            <w:r>
              <w:rPr>
                <w:i/>
                <w:sz w:val="14"/>
              </w:rPr>
              <w:t>CR-Form-v12.1</w:t>
            </w:r>
          </w:p>
        </w:tc>
      </w:tr>
      <w:tr w:rsidR="000F0F5E" w14:paraId="0A482F69" w14:textId="77777777" w:rsidTr="00EA6EDA">
        <w:tc>
          <w:tcPr>
            <w:tcW w:w="9641" w:type="dxa"/>
            <w:gridSpan w:val="9"/>
            <w:tcBorders>
              <w:left w:val="single" w:sz="4" w:space="0" w:color="auto"/>
              <w:right w:val="single" w:sz="4" w:space="0" w:color="auto"/>
            </w:tcBorders>
          </w:tcPr>
          <w:p w14:paraId="5FEFB6E4" w14:textId="77777777" w:rsidR="000F0F5E" w:rsidRDefault="000F0F5E" w:rsidP="00EA6EDA">
            <w:pPr>
              <w:pStyle w:val="CRCoverPage"/>
              <w:spacing w:after="0"/>
              <w:jc w:val="center"/>
            </w:pPr>
            <w:r>
              <w:rPr>
                <w:b/>
                <w:sz w:val="32"/>
              </w:rPr>
              <w:t>CHANGE REQUEST</w:t>
            </w:r>
          </w:p>
        </w:tc>
      </w:tr>
      <w:tr w:rsidR="000F0F5E" w14:paraId="1967558D" w14:textId="77777777" w:rsidTr="00EA6EDA">
        <w:tc>
          <w:tcPr>
            <w:tcW w:w="9641" w:type="dxa"/>
            <w:gridSpan w:val="9"/>
            <w:tcBorders>
              <w:left w:val="single" w:sz="4" w:space="0" w:color="auto"/>
              <w:right w:val="single" w:sz="4" w:space="0" w:color="auto"/>
            </w:tcBorders>
          </w:tcPr>
          <w:p w14:paraId="0E4F75D0" w14:textId="77777777" w:rsidR="000F0F5E" w:rsidRDefault="000F0F5E" w:rsidP="00EA6EDA">
            <w:pPr>
              <w:pStyle w:val="CRCoverPage"/>
              <w:spacing w:after="0"/>
              <w:rPr>
                <w:sz w:val="8"/>
                <w:szCs w:val="8"/>
              </w:rPr>
            </w:pPr>
          </w:p>
        </w:tc>
      </w:tr>
      <w:tr w:rsidR="000F0F5E" w14:paraId="240E8015" w14:textId="77777777" w:rsidTr="00EA6EDA">
        <w:tc>
          <w:tcPr>
            <w:tcW w:w="142" w:type="dxa"/>
            <w:tcBorders>
              <w:left w:val="single" w:sz="4" w:space="0" w:color="auto"/>
            </w:tcBorders>
          </w:tcPr>
          <w:p w14:paraId="2C49C369" w14:textId="77777777" w:rsidR="000F0F5E" w:rsidRDefault="000F0F5E" w:rsidP="00EA6EDA">
            <w:pPr>
              <w:pStyle w:val="CRCoverPage"/>
              <w:spacing w:after="0"/>
              <w:jc w:val="right"/>
            </w:pPr>
          </w:p>
        </w:tc>
        <w:tc>
          <w:tcPr>
            <w:tcW w:w="1559" w:type="dxa"/>
            <w:shd w:val="pct30" w:color="FFFF00" w:fill="auto"/>
          </w:tcPr>
          <w:p w14:paraId="24DA6E09" w14:textId="77777777" w:rsidR="000F0F5E" w:rsidRDefault="000F0F5E" w:rsidP="00EA6EDA">
            <w:pPr>
              <w:pStyle w:val="CRCoverPage"/>
              <w:spacing w:after="0"/>
              <w:ind w:right="548"/>
              <w:rPr>
                <w:b/>
                <w:sz w:val="28"/>
              </w:rPr>
            </w:pPr>
            <w:r>
              <w:rPr>
                <w:b/>
                <w:sz w:val="28"/>
              </w:rPr>
              <w:t>3</w:t>
            </w:r>
            <w:r w:rsidR="00850B5E">
              <w:rPr>
                <w:b/>
                <w:sz w:val="28"/>
              </w:rPr>
              <w:t>7.340</w:t>
            </w:r>
          </w:p>
        </w:tc>
        <w:tc>
          <w:tcPr>
            <w:tcW w:w="709" w:type="dxa"/>
          </w:tcPr>
          <w:p w14:paraId="6ABC0F68" w14:textId="77777777" w:rsidR="000F0F5E" w:rsidRDefault="000F0F5E" w:rsidP="00EA6EDA">
            <w:pPr>
              <w:pStyle w:val="CRCoverPage"/>
              <w:spacing w:after="0"/>
              <w:jc w:val="center"/>
            </w:pPr>
            <w:r>
              <w:rPr>
                <w:b/>
                <w:sz w:val="28"/>
              </w:rPr>
              <w:t>CR</w:t>
            </w:r>
          </w:p>
        </w:tc>
        <w:tc>
          <w:tcPr>
            <w:tcW w:w="1276" w:type="dxa"/>
            <w:shd w:val="pct30" w:color="FFFF00" w:fill="auto"/>
          </w:tcPr>
          <w:p w14:paraId="4BA7F534" w14:textId="1E2C5B4D" w:rsidR="000F0F5E" w:rsidRPr="00095960" w:rsidRDefault="00F63735" w:rsidP="000F0F5E">
            <w:pPr>
              <w:pStyle w:val="CRCoverPage"/>
              <w:spacing w:after="0"/>
              <w:jc w:val="center"/>
              <w:rPr>
                <w:b/>
                <w:sz w:val="28"/>
              </w:rPr>
            </w:pPr>
            <w:r>
              <w:rPr>
                <w:b/>
                <w:sz w:val="28"/>
              </w:rPr>
              <w:t>draft</w:t>
            </w:r>
          </w:p>
        </w:tc>
        <w:tc>
          <w:tcPr>
            <w:tcW w:w="709" w:type="dxa"/>
          </w:tcPr>
          <w:p w14:paraId="05769F5D" w14:textId="77777777" w:rsidR="000F0F5E" w:rsidRDefault="000F0F5E" w:rsidP="00EA6EDA">
            <w:pPr>
              <w:pStyle w:val="CRCoverPage"/>
              <w:tabs>
                <w:tab w:val="right" w:pos="625"/>
              </w:tabs>
              <w:spacing w:after="0"/>
              <w:jc w:val="center"/>
            </w:pPr>
            <w:r>
              <w:rPr>
                <w:b/>
                <w:bCs/>
                <w:sz w:val="28"/>
              </w:rPr>
              <w:t>rev</w:t>
            </w:r>
          </w:p>
        </w:tc>
        <w:tc>
          <w:tcPr>
            <w:tcW w:w="992" w:type="dxa"/>
            <w:shd w:val="pct30" w:color="FFFF00" w:fill="auto"/>
          </w:tcPr>
          <w:p w14:paraId="32CC7399" w14:textId="77777777" w:rsidR="000F0F5E" w:rsidRPr="00A73563" w:rsidRDefault="001E5D56" w:rsidP="00EA6EDA">
            <w:pPr>
              <w:pStyle w:val="CRCoverPage"/>
              <w:spacing w:after="0"/>
              <w:jc w:val="center"/>
              <w:rPr>
                <w:b/>
                <w:sz w:val="28"/>
              </w:rPr>
            </w:pPr>
            <w:r>
              <w:rPr>
                <w:b/>
                <w:sz w:val="28"/>
              </w:rPr>
              <w:t>x</w:t>
            </w:r>
          </w:p>
        </w:tc>
        <w:tc>
          <w:tcPr>
            <w:tcW w:w="2410" w:type="dxa"/>
          </w:tcPr>
          <w:p w14:paraId="687B92FD" w14:textId="77777777" w:rsidR="000F0F5E" w:rsidRDefault="000F0F5E" w:rsidP="00EA6EDA">
            <w:pPr>
              <w:pStyle w:val="CRCoverPage"/>
              <w:tabs>
                <w:tab w:val="right" w:pos="1825"/>
              </w:tabs>
              <w:spacing w:after="0"/>
              <w:jc w:val="center"/>
            </w:pPr>
            <w:r>
              <w:rPr>
                <w:b/>
                <w:sz w:val="28"/>
                <w:szCs w:val="28"/>
              </w:rPr>
              <w:t>Current version:</w:t>
            </w:r>
          </w:p>
        </w:tc>
        <w:tc>
          <w:tcPr>
            <w:tcW w:w="1701" w:type="dxa"/>
            <w:shd w:val="pct30" w:color="FFFF00" w:fill="auto"/>
          </w:tcPr>
          <w:p w14:paraId="67C2EF04" w14:textId="18FC3CFE" w:rsidR="000F0F5E" w:rsidRDefault="005266C5" w:rsidP="000D2421">
            <w:pPr>
              <w:pStyle w:val="CRCoverPage"/>
              <w:spacing w:after="0"/>
              <w:jc w:val="center"/>
              <w:rPr>
                <w:sz w:val="28"/>
              </w:rPr>
            </w:pPr>
            <w:r>
              <w:rPr>
                <w:b/>
                <w:sz w:val="28"/>
                <w:lang w:eastAsia="zh-CN"/>
              </w:rPr>
              <w:t>16.</w:t>
            </w:r>
            <w:r w:rsidR="000D2421">
              <w:rPr>
                <w:rFonts w:hint="eastAsia"/>
                <w:b/>
                <w:sz w:val="28"/>
                <w:lang w:eastAsia="zh-CN"/>
              </w:rPr>
              <w:t>6</w:t>
            </w:r>
            <w:r>
              <w:rPr>
                <w:b/>
                <w:sz w:val="28"/>
                <w:lang w:eastAsia="zh-CN"/>
              </w:rPr>
              <w:t>.0</w:t>
            </w:r>
            <w:r w:rsidR="000F0F5E">
              <w:rPr>
                <w:b/>
                <w:sz w:val="28"/>
                <w:lang w:eastAsia="zh-CN"/>
              </w:rPr>
              <w:t xml:space="preserve"> </w:t>
            </w:r>
          </w:p>
        </w:tc>
        <w:tc>
          <w:tcPr>
            <w:tcW w:w="143" w:type="dxa"/>
            <w:tcBorders>
              <w:right w:val="single" w:sz="4" w:space="0" w:color="auto"/>
            </w:tcBorders>
          </w:tcPr>
          <w:p w14:paraId="3C585700" w14:textId="77777777" w:rsidR="000F0F5E" w:rsidRDefault="000F0F5E" w:rsidP="00EA6EDA">
            <w:pPr>
              <w:pStyle w:val="CRCoverPage"/>
              <w:spacing w:after="0"/>
            </w:pPr>
          </w:p>
        </w:tc>
      </w:tr>
      <w:tr w:rsidR="000F0F5E" w14:paraId="4E1C1048" w14:textId="77777777" w:rsidTr="00EA6EDA">
        <w:tc>
          <w:tcPr>
            <w:tcW w:w="9641" w:type="dxa"/>
            <w:gridSpan w:val="9"/>
            <w:tcBorders>
              <w:left w:val="single" w:sz="4" w:space="0" w:color="auto"/>
              <w:right w:val="single" w:sz="4" w:space="0" w:color="auto"/>
            </w:tcBorders>
          </w:tcPr>
          <w:p w14:paraId="5B545A61" w14:textId="77777777" w:rsidR="000F0F5E" w:rsidRDefault="000F0F5E" w:rsidP="00EA6EDA">
            <w:pPr>
              <w:pStyle w:val="CRCoverPage"/>
              <w:spacing w:after="0"/>
            </w:pPr>
          </w:p>
        </w:tc>
      </w:tr>
      <w:tr w:rsidR="000F0F5E" w14:paraId="71C26492" w14:textId="77777777" w:rsidTr="00EA6EDA">
        <w:tc>
          <w:tcPr>
            <w:tcW w:w="9641" w:type="dxa"/>
            <w:gridSpan w:val="9"/>
            <w:tcBorders>
              <w:top w:val="single" w:sz="4" w:space="0" w:color="auto"/>
            </w:tcBorders>
          </w:tcPr>
          <w:p w14:paraId="25A97A37" w14:textId="77777777" w:rsidR="000F0F5E" w:rsidRDefault="000F0F5E" w:rsidP="00EA6EDA">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0F0F5E" w14:paraId="1606B86A" w14:textId="77777777" w:rsidTr="00EA6EDA">
        <w:tc>
          <w:tcPr>
            <w:tcW w:w="9641" w:type="dxa"/>
            <w:gridSpan w:val="9"/>
          </w:tcPr>
          <w:p w14:paraId="49993803" w14:textId="77777777" w:rsidR="000F0F5E" w:rsidRDefault="000F0F5E" w:rsidP="00EA6EDA">
            <w:pPr>
              <w:pStyle w:val="CRCoverPage"/>
              <w:spacing w:after="0"/>
              <w:rPr>
                <w:sz w:val="8"/>
                <w:szCs w:val="8"/>
              </w:rPr>
            </w:pPr>
          </w:p>
        </w:tc>
      </w:tr>
    </w:tbl>
    <w:p w14:paraId="1ADD6E83" w14:textId="77777777" w:rsidR="000F0F5E" w:rsidRDefault="000F0F5E" w:rsidP="000F0F5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F0F5E" w14:paraId="14E30A3E" w14:textId="77777777" w:rsidTr="00EA6EDA">
        <w:tc>
          <w:tcPr>
            <w:tcW w:w="2835" w:type="dxa"/>
          </w:tcPr>
          <w:p w14:paraId="3BE54D50" w14:textId="77777777" w:rsidR="000F0F5E" w:rsidRDefault="000F0F5E" w:rsidP="00EA6EDA">
            <w:pPr>
              <w:pStyle w:val="CRCoverPage"/>
              <w:tabs>
                <w:tab w:val="right" w:pos="2751"/>
              </w:tabs>
              <w:spacing w:after="0"/>
              <w:rPr>
                <w:b/>
                <w:i/>
              </w:rPr>
            </w:pPr>
            <w:r>
              <w:rPr>
                <w:b/>
                <w:i/>
              </w:rPr>
              <w:t>Proposed change affects:</w:t>
            </w:r>
          </w:p>
        </w:tc>
        <w:tc>
          <w:tcPr>
            <w:tcW w:w="1418" w:type="dxa"/>
          </w:tcPr>
          <w:p w14:paraId="66D3D8F7" w14:textId="77777777" w:rsidR="000F0F5E" w:rsidRDefault="000F0F5E" w:rsidP="00EA6ED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3772F0" w14:textId="77777777" w:rsidR="000F0F5E" w:rsidRDefault="000F0F5E" w:rsidP="00EA6EDA">
            <w:pPr>
              <w:pStyle w:val="CRCoverPage"/>
              <w:spacing w:after="0"/>
              <w:jc w:val="center"/>
              <w:rPr>
                <w:b/>
                <w:caps/>
              </w:rPr>
            </w:pPr>
          </w:p>
        </w:tc>
        <w:tc>
          <w:tcPr>
            <w:tcW w:w="709" w:type="dxa"/>
            <w:tcBorders>
              <w:left w:val="single" w:sz="4" w:space="0" w:color="auto"/>
            </w:tcBorders>
          </w:tcPr>
          <w:p w14:paraId="32416104" w14:textId="77777777" w:rsidR="000F0F5E" w:rsidRDefault="000F0F5E" w:rsidP="00EA6ED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133ABA6" w14:textId="6F4DF2D3" w:rsidR="000F0F5E" w:rsidRDefault="00E86020" w:rsidP="00EA6EDA">
            <w:pPr>
              <w:pStyle w:val="CRCoverPage"/>
              <w:spacing w:after="0"/>
              <w:jc w:val="center"/>
              <w:rPr>
                <w:b/>
                <w:caps/>
              </w:rPr>
            </w:pPr>
            <w:r>
              <w:rPr>
                <w:b/>
                <w:caps/>
              </w:rPr>
              <w:t>x</w:t>
            </w:r>
          </w:p>
        </w:tc>
        <w:tc>
          <w:tcPr>
            <w:tcW w:w="2126" w:type="dxa"/>
          </w:tcPr>
          <w:p w14:paraId="064CC6F1" w14:textId="77777777" w:rsidR="000F0F5E" w:rsidRDefault="000F0F5E" w:rsidP="00EA6ED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78B18A" w14:textId="77777777" w:rsidR="000F0F5E" w:rsidRDefault="000F0F5E" w:rsidP="00EA6EDA">
            <w:pPr>
              <w:pStyle w:val="CRCoverPage"/>
              <w:spacing w:after="0"/>
              <w:jc w:val="center"/>
              <w:rPr>
                <w:b/>
                <w:caps/>
              </w:rPr>
            </w:pPr>
            <w:r>
              <w:rPr>
                <w:b/>
                <w:caps/>
              </w:rPr>
              <w:t>x</w:t>
            </w:r>
          </w:p>
        </w:tc>
        <w:tc>
          <w:tcPr>
            <w:tcW w:w="1418" w:type="dxa"/>
            <w:tcBorders>
              <w:left w:val="nil"/>
            </w:tcBorders>
          </w:tcPr>
          <w:p w14:paraId="133FD87F" w14:textId="77777777" w:rsidR="000F0F5E" w:rsidRDefault="000F0F5E" w:rsidP="00EA6ED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61400E" w14:textId="77777777" w:rsidR="000F0F5E" w:rsidRDefault="000F0F5E" w:rsidP="00EA6EDA">
            <w:pPr>
              <w:pStyle w:val="CRCoverPage"/>
              <w:spacing w:after="0"/>
              <w:jc w:val="center"/>
              <w:rPr>
                <w:b/>
                <w:bCs/>
                <w:caps/>
              </w:rPr>
            </w:pPr>
          </w:p>
        </w:tc>
      </w:tr>
    </w:tbl>
    <w:p w14:paraId="650CA5FE" w14:textId="77777777" w:rsidR="000F0F5E" w:rsidRDefault="000F0F5E" w:rsidP="000F0F5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F0F5E" w14:paraId="54DF4420" w14:textId="77777777" w:rsidTr="00EA6EDA">
        <w:tc>
          <w:tcPr>
            <w:tcW w:w="9640" w:type="dxa"/>
            <w:gridSpan w:val="11"/>
          </w:tcPr>
          <w:p w14:paraId="3148E754" w14:textId="77777777" w:rsidR="000F0F5E" w:rsidRDefault="000F0F5E" w:rsidP="00EA6EDA">
            <w:pPr>
              <w:pStyle w:val="CRCoverPage"/>
              <w:spacing w:after="0"/>
              <w:rPr>
                <w:sz w:val="8"/>
                <w:szCs w:val="8"/>
              </w:rPr>
            </w:pPr>
          </w:p>
        </w:tc>
      </w:tr>
      <w:tr w:rsidR="000F0F5E" w14:paraId="0F80FD86" w14:textId="77777777" w:rsidTr="00EA6EDA">
        <w:tc>
          <w:tcPr>
            <w:tcW w:w="1843" w:type="dxa"/>
            <w:tcBorders>
              <w:top w:val="single" w:sz="4" w:space="0" w:color="auto"/>
              <w:left w:val="single" w:sz="4" w:space="0" w:color="auto"/>
            </w:tcBorders>
          </w:tcPr>
          <w:p w14:paraId="14456BD3" w14:textId="77777777" w:rsidR="000F0F5E" w:rsidRDefault="000F0F5E" w:rsidP="00EA6EDA">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6463C38" w14:textId="6A6C4114" w:rsidR="000F0F5E" w:rsidRDefault="008A7616" w:rsidP="000D2421">
            <w:pPr>
              <w:pStyle w:val="CRCoverPage"/>
              <w:spacing w:after="0"/>
              <w:ind w:left="100"/>
              <w:rPr>
                <w:lang w:eastAsia="zh-CN"/>
              </w:rPr>
            </w:pPr>
            <w:r w:rsidRPr="00AF6F05">
              <w:t>TS 37.340 CR for CPA and inter-SN CPC</w:t>
            </w:r>
          </w:p>
        </w:tc>
      </w:tr>
      <w:tr w:rsidR="000F0F5E" w14:paraId="5F033440" w14:textId="77777777" w:rsidTr="00EA6EDA">
        <w:tc>
          <w:tcPr>
            <w:tcW w:w="1843" w:type="dxa"/>
            <w:tcBorders>
              <w:left w:val="single" w:sz="4" w:space="0" w:color="auto"/>
            </w:tcBorders>
          </w:tcPr>
          <w:p w14:paraId="628AB49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7E3F5740" w14:textId="77777777" w:rsidR="000F0F5E" w:rsidRDefault="000F0F5E" w:rsidP="00EA6EDA">
            <w:pPr>
              <w:pStyle w:val="CRCoverPage"/>
              <w:spacing w:after="0"/>
              <w:rPr>
                <w:sz w:val="8"/>
                <w:szCs w:val="8"/>
              </w:rPr>
            </w:pPr>
          </w:p>
        </w:tc>
      </w:tr>
      <w:tr w:rsidR="000F0F5E" w14:paraId="73B1C69F" w14:textId="77777777" w:rsidTr="00EA6EDA">
        <w:tc>
          <w:tcPr>
            <w:tcW w:w="1843" w:type="dxa"/>
            <w:tcBorders>
              <w:left w:val="single" w:sz="4" w:space="0" w:color="auto"/>
            </w:tcBorders>
          </w:tcPr>
          <w:p w14:paraId="18F85AC9" w14:textId="77777777" w:rsidR="000F0F5E" w:rsidRDefault="000F0F5E" w:rsidP="00EA6EDA">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0ABF9B34" w14:textId="63AED3F5" w:rsidR="000F0F5E" w:rsidRDefault="00AF6F05" w:rsidP="00B233DC">
            <w:pPr>
              <w:pStyle w:val="CRCoverPage"/>
              <w:spacing w:after="0"/>
              <w:ind w:left="100"/>
              <w:rPr>
                <w:lang w:eastAsia="zh-CN"/>
              </w:rPr>
            </w:pPr>
            <w:r>
              <w:rPr>
                <w:rFonts w:hint="eastAsia"/>
                <w:lang w:eastAsia="zh-CN"/>
              </w:rPr>
              <w:t>CATT</w:t>
            </w:r>
          </w:p>
        </w:tc>
      </w:tr>
      <w:tr w:rsidR="000F0F5E" w14:paraId="04BD7C31" w14:textId="77777777" w:rsidTr="00EA6EDA">
        <w:tc>
          <w:tcPr>
            <w:tcW w:w="1843" w:type="dxa"/>
            <w:tcBorders>
              <w:left w:val="single" w:sz="4" w:space="0" w:color="auto"/>
            </w:tcBorders>
          </w:tcPr>
          <w:p w14:paraId="061DAC77" w14:textId="77777777" w:rsidR="000F0F5E" w:rsidRDefault="000F0F5E" w:rsidP="00EA6EDA">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B6DF785" w14:textId="77777777" w:rsidR="000F0F5E" w:rsidRDefault="005B5514" w:rsidP="00AD4E7E">
            <w:pPr>
              <w:pStyle w:val="CRCoverPage"/>
              <w:spacing w:after="0"/>
              <w:ind w:left="100"/>
            </w:pPr>
            <w:fldSimple w:instr=" DOCPROPERTY  SourceIfTsg  \* MERGEFORMAT ">
              <w:r w:rsidR="000F0F5E">
                <w:t>R</w:t>
              </w:r>
            </w:fldSimple>
            <w:r w:rsidR="00AD4E7E">
              <w:t>2</w:t>
            </w:r>
          </w:p>
        </w:tc>
      </w:tr>
      <w:tr w:rsidR="000F0F5E" w14:paraId="4396E886" w14:textId="77777777" w:rsidTr="00EA6EDA">
        <w:tc>
          <w:tcPr>
            <w:tcW w:w="1843" w:type="dxa"/>
            <w:tcBorders>
              <w:left w:val="single" w:sz="4" w:space="0" w:color="auto"/>
            </w:tcBorders>
          </w:tcPr>
          <w:p w14:paraId="7452133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0BB89774" w14:textId="77777777" w:rsidR="000F0F5E" w:rsidRDefault="000F0F5E" w:rsidP="00EA6EDA">
            <w:pPr>
              <w:pStyle w:val="CRCoverPage"/>
              <w:spacing w:after="0"/>
              <w:rPr>
                <w:sz w:val="8"/>
                <w:szCs w:val="8"/>
              </w:rPr>
            </w:pPr>
          </w:p>
        </w:tc>
      </w:tr>
      <w:tr w:rsidR="000F0F5E" w14:paraId="6665D724" w14:textId="77777777" w:rsidTr="00EA6EDA">
        <w:tc>
          <w:tcPr>
            <w:tcW w:w="1843" w:type="dxa"/>
            <w:tcBorders>
              <w:left w:val="single" w:sz="4" w:space="0" w:color="auto"/>
            </w:tcBorders>
          </w:tcPr>
          <w:p w14:paraId="0F633D0A" w14:textId="77777777" w:rsidR="000F0F5E" w:rsidRDefault="000F0F5E" w:rsidP="00EA6EDA">
            <w:pPr>
              <w:pStyle w:val="CRCoverPage"/>
              <w:tabs>
                <w:tab w:val="right" w:pos="1759"/>
              </w:tabs>
              <w:spacing w:after="0"/>
              <w:rPr>
                <w:b/>
                <w:i/>
              </w:rPr>
            </w:pPr>
            <w:r>
              <w:rPr>
                <w:b/>
                <w:i/>
              </w:rPr>
              <w:t>Work item code:</w:t>
            </w:r>
          </w:p>
        </w:tc>
        <w:tc>
          <w:tcPr>
            <w:tcW w:w="3686" w:type="dxa"/>
            <w:gridSpan w:val="5"/>
            <w:shd w:val="pct30" w:color="FFFF00" w:fill="auto"/>
          </w:tcPr>
          <w:p w14:paraId="6D2972BC" w14:textId="77777777" w:rsidR="000F0F5E" w:rsidRPr="00E54FBA" w:rsidRDefault="001E5D56" w:rsidP="00AD4E7E">
            <w:pPr>
              <w:pStyle w:val="CRCoverPage"/>
              <w:spacing w:after="0"/>
              <w:ind w:left="100"/>
              <w:rPr>
                <w:lang w:val="it-IT" w:eastAsia="zh-CN"/>
              </w:rPr>
            </w:pPr>
            <w:r w:rsidRPr="003A34E8">
              <w:rPr>
                <w:noProof/>
              </w:rPr>
              <w:t>LTE_NR_DC_enh2-Core</w:t>
            </w:r>
          </w:p>
        </w:tc>
        <w:tc>
          <w:tcPr>
            <w:tcW w:w="567" w:type="dxa"/>
            <w:tcBorders>
              <w:left w:val="nil"/>
            </w:tcBorders>
          </w:tcPr>
          <w:p w14:paraId="6A2388C9" w14:textId="77777777" w:rsidR="000F0F5E" w:rsidRPr="00E54FBA" w:rsidRDefault="000F0F5E" w:rsidP="00EA6EDA">
            <w:pPr>
              <w:pStyle w:val="CRCoverPage"/>
              <w:spacing w:after="0"/>
              <w:ind w:right="100"/>
              <w:rPr>
                <w:lang w:val="it-IT"/>
              </w:rPr>
            </w:pPr>
          </w:p>
        </w:tc>
        <w:tc>
          <w:tcPr>
            <w:tcW w:w="1417" w:type="dxa"/>
            <w:gridSpan w:val="3"/>
            <w:tcBorders>
              <w:left w:val="nil"/>
            </w:tcBorders>
          </w:tcPr>
          <w:p w14:paraId="704375D6" w14:textId="77777777" w:rsidR="000F0F5E" w:rsidRDefault="000F0F5E" w:rsidP="00EA6EDA">
            <w:pPr>
              <w:pStyle w:val="CRCoverPage"/>
              <w:spacing w:after="0"/>
              <w:jc w:val="right"/>
            </w:pPr>
            <w:r>
              <w:rPr>
                <w:b/>
                <w:i/>
              </w:rPr>
              <w:t>Date:</w:t>
            </w:r>
          </w:p>
        </w:tc>
        <w:tc>
          <w:tcPr>
            <w:tcW w:w="2127" w:type="dxa"/>
            <w:tcBorders>
              <w:right w:val="single" w:sz="4" w:space="0" w:color="auto"/>
            </w:tcBorders>
            <w:shd w:val="pct30" w:color="FFFF00" w:fill="auto"/>
          </w:tcPr>
          <w:p w14:paraId="670C8561" w14:textId="54801604" w:rsidR="000F0F5E" w:rsidRDefault="000F0F5E" w:rsidP="000D2421">
            <w:pPr>
              <w:pStyle w:val="CRCoverPage"/>
              <w:spacing w:after="0"/>
              <w:rPr>
                <w:lang w:eastAsia="zh-CN"/>
              </w:rPr>
            </w:pPr>
            <w:r>
              <w:t xml:space="preserve">  20</w:t>
            </w:r>
            <w:r>
              <w:rPr>
                <w:rFonts w:hint="eastAsia"/>
                <w:lang w:eastAsia="zh-CN"/>
              </w:rPr>
              <w:t>2</w:t>
            </w:r>
            <w:r w:rsidR="0044711C">
              <w:rPr>
                <w:lang w:eastAsia="zh-CN"/>
              </w:rPr>
              <w:t>1</w:t>
            </w:r>
            <w:r>
              <w:t>-</w:t>
            </w:r>
            <w:r w:rsidR="00B233DC">
              <w:rPr>
                <w:lang w:eastAsia="zh-CN"/>
              </w:rPr>
              <w:t>0</w:t>
            </w:r>
            <w:r w:rsidR="000D2421">
              <w:rPr>
                <w:rFonts w:hint="eastAsia"/>
                <w:lang w:eastAsia="zh-CN"/>
              </w:rPr>
              <w:t>7</w:t>
            </w:r>
            <w:r w:rsidR="00B233DC">
              <w:rPr>
                <w:lang w:eastAsia="zh-CN"/>
              </w:rPr>
              <w:t>-</w:t>
            </w:r>
            <w:r w:rsidR="000D2421">
              <w:rPr>
                <w:rFonts w:hint="eastAsia"/>
                <w:lang w:eastAsia="zh-CN"/>
              </w:rPr>
              <w:t>23</w:t>
            </w:r>
          </w:p>
        </w:tc>
      </w:tr>
      <w:tr w:rsidR="000F0F5E" w14:paraId="51B176B0" w14:textId="77777777" w:rsidTr="00EA6EDA">
        <w:tc>
          <w:tcPr>
            <w:tcW w:w="1843" w:type="dxa"/>
            <w:tcBorders>
              <w:left w:val="single" w:sz="4" w:space="0" w:color="auto"/>
            </w:tcBorders>
          </w:tcPr>
          <w:p w14:paraId="6BFB7869" w14:textId="77777777" w:rsidR="000F0F5E" w:rsidRDefault="000F0F5E" w:rsidP="00EA6EDA">
            <w:pPr>
              <w:pStyle w:val="CRCoverPage"/>
              <w:spacing w:after="0"/>
              <w:rPr>
                <w:b/>
                <w:i/>
                <w:sz w:val="8"/>
                <w:szCs w:val="8"/>
              </w:rPr>
            </w:pPr>
          </w:p>
        </w:tc>
        <w:tc>
          <w:tcPr>
            <w:tcW w:w="1986" w:type="dxa"/>
            <w:gridSpan w:val="4"/>
          </w:tcPr>
          <w:p w14:paraId="29474969" w14:textId="77777777" w:rsidR="000F0F5E" w:rsidRDefault="000F0F5E" w:rsidP="00EA6EDA">
            <w:pPr>
              <w:pStyle w:val="CRCoverPage"/>
              <w:spacing w:after="0"/>
              <w:rPr>
                <w:sz w:val="8"/>
                <w:szCs w:val="8"/>
              </w:rPr>
            </w:pPr>
          </w:p>
        </w:tc>
        <w:tc>
          <w:tcPr>
            <w:tcW w:w="2267" w:type="dxa"/>
            <w:gridSpan w:val="2"/>
          </w:tcPr>
          <w:p w14:paraId="2ED7FEF6" w14:textId="77777777" w:rsidR="000F0F5E" w:rsidRDefault="000F0F5E" w:rsidP="00EA6EDA">
            <w:pPr>
              <w:pStyle w:val="CRCoverPage"/>
              <w:spacing w:after="0"/>
              <w:rPr>
                <w:sz w:val="8"/>
                <w:szCs w:val="8"/>
              </w:rPr>
            </w:pPr>
          </w:p>
        </w:tc>
        <w:tc>
          <w:tcPr>
            <w:tcW w:w="1417" w:type="dxa"/>
            <w:gridSpan w:val="3"/>
          </w:tcPr>
          <w:p w14:paraId="2F5CF797" w14:textId="77777777" w:rsidR="000F0F5E" w:rsidRDefault="000F0F5E" w:rsidP="00EA6EDA">
            <w:pPr>
              <w:pStyle w:val="CRCoverPage"/>
              <w:spacing w:after="0"/>
              <w:rPr>
                <w:sz w:val="8"/>
                <w:szCs w:val="8"/>
              </w:rPr>
            </w:pPr>
          </w:p>
        </w:tc>
        <w:tc>
          <w:tcPr>
            <w:tcW w:w="2127" w:type="dxa"/>
            <w:tcBorders>
              <w:right w:val="single" w:sz="4" w:space="0" w:color="auto"/>
            </w:tcBorders>
          </w:tcPr>
          <w:p w14:paraId="1C9315A1" w14:textId="77777777" w:rsidR="000F0F5E" w:rsidRDefault="000F0F5E" w:rsidP="00EA6EDA">
            <w:pPr>
              <w:pStyle w:val="CRCoverPage"/>
              <w:spacing w:after="0"/>
              <w:rPr>
                <w:sz w:val="8"/>
                <w:szCs w:val="8"/>
              </w:rPr>
            </w:pPr>
          </w:p>
        </w:tc>
      </w:tr>
      <w:tr w:rsidR="000F0F5E" w14:paraId="6AA6D1CF" w14:textId="77777777" w:rsidTr="00EA6EDA">
        <w:trPr>
          <w:cantSplit/>
        </w:trPr>
        <w:tc>
          <w:tcPr>
            <w:tcW w:w="1843" w:type="dxa"/>
            <w:tcBorders>
              <w:left w:val="single" w:sz="4" w:space="0" w:color="auto"/>
            </w:tcBorders>
          </w:tcPr>
          <w:p w14:paraId="2023166E" w14:textId="77777777" w:rsidR="000F0F5E" w:rsidRDefault="000F0F5E" w:rsidP="00EA6EDA">
            <w:pPr>
              <w:pStyle w:val="CRCoverPage"/>
              <w:tabs>
                <w:tab w:val="right" w:pos="1759"/>
              </w:tabs>
              <w:spacing w:after="0"/>
              <w:rPr>
                <w:b/>
                <w:i/>
              </w:rPr>
            </w:pPr>
            <w:r>
              <w:rPr>
                <w:b/>
                <w:i/>
              </w:rPr>
              <w:t>Category:</w:t>
            </w:r>
          </w:p>
        </w:tc>
        <w:tc>
          <w:tcPr>
            <w:tcW w:w="851" w:type="dxa"/>
            <w:shd w:val="pct30" w:color="FFFF00" w:fill="auto"/>
          </w:tcPr>
          <w:p w14:paraId="7D20414A" w14:textId="77777777" w:rsidR="000F0F5E" w:rsidRDefault="001E5D56" w:rsidP="00EA6EDA">
            <w:pPr>
              <w:pStyle w:val="CRCoverPage"/>
              <w:spacing w:after="0"/>
              <w:ind w:left="100" w:right="-609"/>
              <w:rPr>
                <w:b/>
              </w:rPr>
            </w:pPr>
            <w:r>
              <w:t>B</w:t>
            </w:r>
          </w:p>
        </w:tc>
        <w:tc>
          <w:tcPr>
            <w:tcW w:w="3402" w:type="dxa"/>
            <w:gridSpan w:val="5"/>
            <w:tcBorders>
              <w:left w:val="nil"/>
            </w:tcBorders>
          </w:tcPr>
          <w:p w14:paraId="5975B116" w14:textId="77777777" w:rsidR="000F0F5E" w:rsidRDefault="000F0F5E" w:rsidP="00EA6EDA">
            <w:pPr>
              <w:pStyle w:val="CRCoverPage"/>
              <w:spacing w:after="0"/>
            </w:pPr>
          </w:p>
        </w:tc>
        <w:tc>
          <w:tcPr>
            <w:tcW w:w="1417" w:type="dxa"/>
            <w:gridSpan w:val="3"/>
            <w:tcBorders>
              <w:left w:val="nil"/>
            </w:tcBorders>
          </w:tcPr>
          <w:p w14:paraId="131786EA" w14:textId="77777777" w:rsidR="000F0F5E" w:rsidRDefault="000F0F5E" w:rsidP="00EA6EDA">
            <w:pPr>
              <w:pStyle w:val="CRCoverPage"/>
              <w:spacing w:after="0"/>
              <w:jc w:val="right"/>
              <w:rPr>
                <w:b/>
                <w:i/>
              </w:rPr>
            </w:pPr>
            <w:r>
              <w:rPr>
                <w:b/>
                <w:i/>
              </w:rPr>
              <w:t>Release:</w:t>
            </w:r>
          </w:p>
        </w:tc>
        <w:tc>
          <w:tcPr>
            <w:tcW w:w="2127" w:type="dxa"/>
            <w:tcBorders>
              <w:right w:val="single" w:sz="4" w:space="0" w:color="auto"/>
            </w:tcBorders>
            <w:shd w:val="pct30" w:color="FFFF00" w:fill="auto"/>
          </w:tcPr>
          <w:p w14:paraId="089F8465" w14:textId="77777777" w:rsidR="000F0F5E" w:rsidRDefault="005B5514" w:rsidP="00B233DC">
            <w:pPr>
              <w:pStyle w:val="CRCoverPage"/>
              <w:spacing w:after="0"/>
              <w:ind w:left="100"/>
            </w:pPr>
            <w:fldSimple w:instr=" DOCPROPERTY  Release  \* MERGEFORMAT ">
              <w:r w:rsidR="000F0F5E">
                <w:t>Rel-1</w:t>
              </w:r>
            </w:fldSimple>
            <w:r w:rsidR="00B233DC">
              <w:t>7</w:t>
            </w:r>
          </w:p>
        </w:tc>
      </w:tr>
      <w:tr w:rsidR="000F0F5E" w14:paraId="43355B45" w14:textId="77777777" w:rsidTr="00EA6EDA">
        <w:tc>
          <w:tcPr>
            <w:tcW w:w="1843" w:type="dxa"/>
            <w:tcBorders>
              <w:left w:val="single" w:sz="4" w:space="0" w:color="auto"/>
              <w:bottom w:val="single" w:sz="4" w:space="0" w:color="auto"/>
            </w:tcBorders>
          </w:tcPr>
          <w:p w14:paraId="1CCBD81B" w14:textId="77777777" w:rsidR="000F0F5E" w:rsidRDefault="000F0F5E" w:rsidP="00EA6EDA">
            <w:pPr>
              <w:pStyle w:val="CRCoverPage"/>
              <w:spacing w:after="0"/>
              <w:rPr>
                <w:b/>
                <w:i/>
              </w:rPr>
            </w:pPr>
          </w:p>
        </w:tc>
        <w:tc>
          <w:tcPr>
            <w:tcW w:w="4677" w:type="dxa"/>
            <w:gridSpan w:val="8"/>
            <w:tcBorders>
              <w:bottom w:val="single" w:sz="4" w:space="0" w:color="auto"/>
            </w:tcBorders>
          </w:tcPr>
          <w:p w14:paraId="532E387B" w14:textId="77777777" w:rsidR="000F0F5E" w:rsidRDefault="000F0F5E" w:rsidP="00EA6ED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39BB20" w14:textId="77777777" w:rsidR="000F0F5E" w:rsidRDefault="000F0F5E" w:rsidP="00EA6EDA">
            <w:pPr>
              <w:pStyle w:val="CRCoverPage"/>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CC7871" w14:textId="77777777" w:rsidR="000F0F5E" w:rsidRDefault="000F0F5E" w:rsidP="00EA6EDA">
            <w:pPr>
              <w:pStyle w:val="CRCoverPage"/>
              <w:tabs>
                <w:tab w:val="left" w:pos="950"/>
              </w:tabs>
              <w:spacing w:after="0"/>
              <w:ind w:left="241" w:hanging="241"/>
              <w:rPr>
                <w:i/>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F0F5E" w14:paraId="6E7AC0FE" w14:textId="77777777" w:rsidTr="00EA6EDA">
        <w:tc>
          <w:tcPr>
            <w:tcW w:w="1843" w:type="dxa"/>
          </w:tcPr>
          <w:p w14:paraId="70FB4632" w14:textId="77777777" w:rsidR="000F0F5E" w:rsidRDefault="000F0F5E" w:rsidP="00EA6EDA">
            <w:pPr>
              <w:pStyle w:val="CRCoverPage"/>
              <w:spacing w:after="0"/>
              <w:rPr>
                <w:b/>
                <w:i/>
                <w:sz w:val="8"/>
                <w:szCs w:val="8"/>
              </w:rPr>
            </w:pPr>
          </w:p>
        </w:tc>
        <w:tc>
          <w:tcPr>
            <w:tcW w:w="7797" w:type="dxa"/>
            <w:gridSpan w:val="10"/>
          </w:tcPr>
          <w:p w14:paraId="72C0EE16" w14:textId="77777777" w:rsidR="000F0F5E" w:rsidRDefault="000F0F5E" w:rsidP="00EA6EDA">
            <w:pPr>
              <w:pStyle w:val="CRCoverPage"/>
              <w:spacing w:after="0"/>
              <w:rPr>
                <w:sz w:val="8"/>
                <w:szCs w:val="8"/>
              </w:rPr>
            </w:pPr>
          </w:p>
        </w:tc>
      </w:tr>
      <w:tr w:rsidR="000F0F5E" w14:paraId="4D771B94" w14:textId="77777777" w:rsidTr="00EA6EDA">
        <w:tc>
          <w:tcPr>
            <w:tcW w:w="2694" w:type="dxa"/>
            <w:gridSpan w:val="2"/>
            <w:tcBorders>
              <w:top w:val="single" w:sz="4" w:space="0" w:color="auto"/>
              <w:left w:val="single" w:sz="4" w:space="0" w:color="auto"/>
            </w:tcBorders>
          </w:tcPr>
          <w:p w14:paraId="764ACBFA" w14:textId="77777777" w:rsidR="000F0F5E" w:rsidRDefault="000F0F5E" w:rsidP="00EA6EDA">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446EA2B8" w14:textId="7D8DB9E1" w:rsidR="008A7616" w:rsidRDefault="00AF6F05" w:rsidP="008A7616">
            <w:pPr>
              <w:pStyle w:val="CRCoverPage"/>
              <w:rPr>
                <w:lang w:eastAsia="zh-CN"/>
              </w:rPr>
            </w:pPr>
            <w:r>
              <w:rPr>
                <w:lang w:eastAsia="zh-CN"/>
              </w:rPr>
              <w:t>C</w:t>
            </w:r>
            <w:r>
              <w:rPr>
                <w:rFonts w:hint="eastAsia"/>
                <w:lang w:eastAsia="zh-CN"/>
              </w:rPr>
              <w:t xml:space="preserve">onsidering on </w:t>
            </w:r>
            <w:r w:rsidRPr="00AF6F05">
              <w:rPr>
                <w:lang w:eastAsia="zh-CN"/>
              </w:rPr>
              <w:t>CPA and inter-SN CPC</w:t>
            </w:r>
            <w:r>
              <w:rPr>
                <w:rFonts w:hint="eastAsia"/>
                <w:lang w:eastAsia="zh-CN"/>
              </w:rPr>
              <w:t>, the foll</w:t>
            </w:r>
            <w:r w:rsidR="00810F67">
              <w:rPr>
                <w:rFonts w:hint="eastAsia"/>
                <w:lang w:eastAsia="zh-CN"/>
              </w:rPr>
              <w:t xml:space="preserve">owing agreements have been made. </w:t>
            </w:r>
            <w:r w:rsidR="008A7616">
              <w:rPr>
                <w:rFonts w:hint="eastAsia"/>
                <w:lang w:eastAsia="zh-CN"/>
              </w:rPr>
              <w:t xml:space="preserve">The CR is to capture the agreements made for </w:t>
            </w:r>
            <w:r w:rsidR="008A7616">
              <w:rPr>
                <w:lang w:eastAsia="zh-CN"/>
              </w:rPr>
              <w:t>introduction</w:t>
            </w:r>
            <w:r w:rsidR="008A7616">
              <w:rPr>
                <w:rFonts w:hint="eastAsia"/>
                <w:lang w:eastAsia="zh-CN"/>
              </w:rPr>
              <w:t xml:space="preserve"> of </w:t>
            </w:r>
            <w:r w:rsidR="005B5514">
              <w:rPr>
                <w:lang w:eastAsia="zh-CN"/>
              </w:rPr>
              <w:t xml:space="preserve">CPA and CPC </w:t>
            </w:r>
            <w:r w:rsidR="008A7616">
              <w:rPr>
                <w:rFonts w:hint="eastAsia"/>
                <w:lang w:eastAsia="zh-CN"/>
              </w:rPr>
              <w:t xml:space="preserve">in TS 37.340 based on the endorsed running CR of </w:t>
            </w:r>
            <w:r w:rsidR="008A7616" w:rsidRPr="008A7616">
              <w:rPr>
                <w:lang w:eastAsia="zh-CN"/>
              </w:rPr>
              <w:t>R2-2105062</w:t>
            </w:r>
            <w:r w:rsidR="008A7616">
              <w:rPr>
                <w:rFonts w:hint="eastAsia"/>
                <w:lang w:eastAsia="zh-CN"/>
              </w:rPr>
              <w:t xml:space="preserve"> in RAN2#114e.</w:t>
            </w:r>
          </w:p>
          <w:p w14:paraId="4F7EB128" w14:textId="4176C4AC" w:rsidR="00054644" w:rsidRPr="00CB67F4" w:rsidRDefault="00054644" w:rsidP="00054644">
            <w:pPr>
              <w:rPr>
                <w:lang w:eastAsia="zh-CN"/>
              </w:rPr>
            </w:pPr>
            <w:r w:rsidRPr="00810F67">
              <w:rPr>
                <w:lang w:eastAsia="zh-CN"/>
              </w:rPr>
              <w:t>A</w:t>
            </w:r>
            <w:r w:rsidRPr="00810F67">
              <w:rPr>
                <w:rFonts w:hint="eastAsia"/>
                <w:lang w:eastAsia="zh-CN"/>
              </w:rPr>
              <w:t>greement for RAN2#11</w:t>
            </w:r>
            <w:r>
              <w:rPr>
                <w:rFonts w:hint="eastAsia"/>
                <w:lang w:eastAsia="zh-CN"/>
              </w:rPr>
              <w:t>1</w:t>
            </w:r>
            <w:r w:rsidRPr="00810F67">
              <w:rPr>
                <w:rFonts w:hint="eastAsia"/>
                <w:lang w:eastAsia="zh-CN"/>
              </w:rPr>
              <w:t>e</w:t>
            </w:r>
          </w:p>
          <w:tbl>
            <w:tblPr>
              <w:tblStyle w:val="TableGrid"/>
              <w:tblW w:w="0" w:type="auto"/>
              <w:tblLayout w:type="fixed"/>
              <w:tblLook w:val="04A0" w:firstRow="1" w:lastRow="0" w:firstColumn="1" w:lastColumn="0" w:noHBand="0" w:noVBand="1"/>
            </w:tblPr>
            <w:tblGrid>
              <w:gridCol w:w="6615"/>
            </w:tblGrid>
            <w:tr w:rsidR="00AF6F05" w14:paraId="1B1B7841" w14:textId="77777777" w:rsidTr="00AF6F05">
              <w:tc>
                <w:tcPr>
                  <w:tcW w:w="6615" w:type="dxa"/>
                  <w:tcBorders>
                    <w:top w:val="nil"/>
                    <w:left w:val="nil"/>
                    <w:bottom w:val="nil"/>
                    <w:right w:val="nil"/>
                  </w:tcBorders>
                </w:tcPr>
                <w:p w14:paraId="70080F17" w14:textId="77777777"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Agreements</w:t>
                  </w:r>
                </w:p>
                <w:p w14:paraId="0037E4F6" w14:textId="77777777" w:rsid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Set 1A: general/procedure</w:t>
                  </w:r>
                </w:p>
                <w:p w14:paraId="728359BC"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Maintain Rel-15 principle that only one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is active at a time even with conditional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addition/change.</w:t>
                  </w:r>
                </w:p>
                <w:p w14:paraId="34167A02"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Usage of CPAC is decided by the network. The UE evaluates when the condition is valid.</w:t>
                  </w:r>
                </w:p>
                <w:p w14:paraId="5D536A2E"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sidRPr="00AF6F05">
                    <w:rPr>
                      <w:rFonts w:ascii="Arial" w:eastAsia="MS Mincho" w:hAnsi="Arial"/>
                      <w:szCs w:val="24"/>
                      <w:lang w:eastAsia="en-GB"/>
                    </w:rPr>
                    <w:t>PSCells</w:t>
                  </w:r>
                  <w:proofErr w:type="spellEnd"/>
                  <w:r w:rsidRPr="00AF6F05">
                    <w:rPr>
                      <w:rFonts w:ascii="Arial" w:eastAsia="MS Mincho" w:hAnsi="Arial"/>
                      <w:szCs w:val="24"/>
                      <w:lang w:eastAsia="en-GB"/>
                    </w:rPr>
                    <w:t xml:space="preserve">. The UE accesses the prepared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when the relevant condition is met.</w:t>
                  </w:r>
                </w:p>
                <w:p w14:paraId="641D3D2D"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CPAC execution condition and/or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configuration can be updated by modifying the existing CPAC configuration.</w:t>
                  </w:r>
                </w:p>
                <w:p w14:paraId="50C0D8B7"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Support configuration of one or more candidate cells for CPAC.</w:t>
                  </w:r>
                </w:p>
                <w:p w14:paraId="1146B781"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UE is not required to continue evaluating the triggering condition of other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(s) during CPC/CPA execution.</w:t>
                  </w:r>
                </w:p>
                <w:p w14:paraId="60FA8D3A"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For FR1 and FR2, leave it up to UE implementation to select the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if more than one candidate cell meets the triggering condition. UE may consider beam information in this.</w:t>
                  </w:r>
                </w:p>
                <w:p w14:paraId="0708E136"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No additional optimizations with multi-beam operation are introduced to improve RACH performance for CPAC completion with multi-beam operation.</w:t>
                  </w:r>
                </w:p>
                <w:p w14:paraId="022DC24E" w14:textId="4BB5357A"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Set 1B: trigger/ condition related</w:t>
                  </w:r>
                </w:p>
                <w:p w14:paraId="752B8B86" w14:textId="00F36F53" w:rsidR="000D2421"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lastRenderedPageBreak/>
                    <w:t xml:space="preserve">For conditional </w:t>
                  </w:r>
                  <w:proofErr w:type="spellStart"/>
                  <w:r w:rsidRPr="008562A2">
                    <w:t>PSCell</w:t>
                  </w:r>
                  <w:proofErr w:type="spellEnd"/>
                  <w:r w:rsidRPr="008562A2">
                    <w:t xml:space="preserve"> addition, the MN decides on the conditional </w:t>
                  </w:r>
                  <w:proofErr w:type="spellStart"/>
                  <w:r w:rsidRPr="008562A2">
                    <w:t>PSCell</w:t>
                  </w:r>
                  <w:proofErr w:type="spellEnd"/>
                  <w:r w:rsidRPr="008562A2">
                    <w:t xml:space="preserve"> addition execution condition. FFS for </w:t>
                  </w:r>
                  <w:proofErr w:type="spellStart"/>
                  <w:r w:rsidRPr="008562A2">
                    <w:t>PSCell</w:t>
                  </w:r>
                  <w:proofErr w:type="spellEnd"/>
                  <w:r w:rsidRPr="008562A2">
                    <w:t xml:space="preserve"> Change.</w:t>
                  </w:r>
                </w:p>
                <w:p w14:paraId="16026360" w14:textId="69D1583C" w:rsidR="00AF6F05" w:rsidRPr="000D2421" w:rsidRDefault="00AF6F05" w:rsidP="000D2421">
                  <w:pPr>
                    <w:rPr>
                      <w:lang w:val="x-none" w:eastAsia="en-GB"/>
                    </w:rPr>
                  </w:pPr>
                </w:p>
                <w:p w14:paraId="439CEFF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The execution condition for CPAC is defined by a measurement identity which identifies a measurement configuration. </w:t>
                  </w:r>
                </w:p>
                <w:p w14:paraId="70A9A36C"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For conditional </w:t>
                  </w:r>
                  <w:proofErr w:type="spellStart"/>
                  <w:r w:rsidRPr="008562A2">
                    <w:t>PSCell</w:t>
                  </w:r>
                  <w:proofErr w:type="spellEnd"/>
                  <w:r w:rsidRPr="008562A2">
                    <w:t xml:space="preserve"> change, A3/A5 execution condition should be supported while for conditional </w:t>
                  </w:r>
                  <w:proofErr w:type="spellStart"/>
                  <w:r w:rsidRPr="008562A2">
                    <w:t>PSCell</w:t>
                  </w:r>
                  <w:proofErr w:type="spellEnd"/>
                  <w:r w:rsidRPr="008562A2">
                    <w:t xml:space="preserve"> addition, A4/B1 like execution condition should be supported. </w:t>
                  </w:r>
                </w:p>
                <w:p w14:paraId="36C5EA0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2474DF58"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Cell level quality is used as baseline for CPAC execution condition; </w:t>
                  </w:r>
                </w:p>
                <w:p w14:paraId="63EDDD35"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Only single RS type (SSB or CSI-RS) per candidate </w:t>
                  </w:r>
                  <w:proofErr w:type="spellStart"/>
                  <w:r w:rsidRPr="008562A2">
                    <w:t>PSCell</w:t>
                  </w:r>
                  <w:proofErr w:type="spellEnd"/>
                  <w:r w:rsidRPr="008562A2">
                    <w:t xml:space="preserve"> is supported for </w:t>
                  </w:r>
                  <w:proofErr w:type="spellStart"/>
                  <w:r w:rsidRPr="008562A2">
                    <w:t>PSCell</w:t>
                  </w:r>
                  <w:proofErr w:type="spellEnd"/>
                  <w:r w:rsidRPr="008562A2">
                    <w:t xml:space="preserve"> change. </w:t>
                  </w:r>
                </w:p>
                <w:p w14:paraId="22948E31" w14:textId="374C17C4" w:rsidR="00AF6F05" w:rsidRPr="008562A2"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TTT is supported for CPAC execution condition (as per legacy configuration)</w:t>
                  </w:r>
                </w:p>
                <w:p w14:paraId="01D16363" w14:textId="01E42BD7" w:rsidR="00AF6F05" w:rsidRPr="00AF6F05" w:rsidRDefault="00A40038" w:rsidP="00A40038">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40038">
                    <w:rPr>
                      <w:rFonts w:ascii="Arial" w:eastAsia="MS Mincho" w:hAnsi="Arial"/>
                      <w:b/>
                      <w:szCs w:val="24"/>
                      <w:lang w:eastAsia="en-GB"/>
                    </w:rPr>
                    <w:t>Set 1C: signalling related</w:t>
                  </w:r>
                </w:p>
                <w:p w14:paraId="7B5771BA" w14:textId="47CD0F67" w:rsidR="00AF6F05"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Reuse the </w:t>
                  </w:r>
                  <w:proofErr w:type="spellStart"/>
                  <w:r w:rsidRPr="00AF6F05">
                    <w:t>RRCReconfiguration</w:t>
                  </w:r>
                  <w:proofErr w:type="spellEnd"/>
                  <w:r w:rsidRPr="00AF6F05">
                    <w:t>/</w:t>
                  </w:r>
                  <w:proofErr w:type="spellStart"/>
                  <w:r w:rsidRPr="00AF6F05">
                    <w:t>RRCConnectionReconfiguration</w:t>
                  </w:r>
                  <w:proofErr w:type="spellEnd"/>
                  <w:r w:rsidRPr="00AF6F05">
                    <w:t xml:space="preserve"> procedure to signal CPAC configuration to UE following Rel-16 signalling.</w:t>
                  </w:r>
                </w:p>
                <w:p w14:paraId="3D66C784" w14:textId="158AE0F0"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Multiple candidate </w:t>
                  </w:r>
                  <w:proofErr w:type="spellStart"/>
                  <w:r w:rsidRPr="00AF6F05">
                    <w:t>PSCells</w:t>
                  </w:r>
                  <w:proofErr w:type="spellEnd"/>
                  <w:r w:rsidRPr="00AF6F05">
                    <w:t xml:space="preserve"> can be sent in either one or multiple RRC messages.</w:t>
                  </w:r>
                </w:p>
                <w:p w14:paraId="0BE41E39" w14:textId="78441F06"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As part of the CPAC configuration to be sent to the UE, the RRC container is used to carry candidate </w:t>
                  </w:r>
                  <w:proofErr w:type="spellStart"/>
                  <w:r w:rsidRPr="00AF6F05">
                    <w:t>PSCell</w:t>
                  </w:r>
                  <w:proofErr w:type="spellEnd"/>
                  <w:r w:rsidRPr="00AF6F05">
                    <w:t xml:space="preserve"> configuration, and the MN is not allowed to alter any content of the configuration from the </w:t>
                  </w:r>
                  <w:proofErr w:type="spellStart"/>
                  <w:r w:rsidRPr="00AF6F05">
                    <w:t>PSCell</w:t>
                  </w:r>
                  <w:proofErr w:type="spellEnd"/>
                  <w:r w:rsidRPr="00AF6F05">
                    <w:t>. Moreover, in case of SN change, source SN is not allowed to alter any content of the configuration from the target SN. FFS on which RRC format is used (can be considered in stage-3)</w:t>
                  </w:r>
                </w:p>
                <w:p w14:paraId="686711C7" w14:textId="2ACDABBA" w:rsidR="00A40038" w:rsidRPr="00AF6F05"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For conditional </w:t>
                  </w:r>
                  <w:proofErr w:type="spellStart"/>
                  <w:r w:rsidRPr="00AF6F05">
                    <w:t>PSCell</w:t>
                  </w:r>
                  <w:proofErr w:type="spellEnd"/>
                  <w:r w:rsidRPr="00AF6F05">
                    <w:t xml:space="preserve"> addition, the MN transmits the final </w:t>
                  </w:r>
                  <w:proofErr w:type="spellStart"/>
                  <w:r w:rsidRPr="00AF6F05">
                    <w:t>RRCReconfiguration</w:t>
                  </w:r>
                  <w:proofErr w:type="spellEnd"/>
                  <w:r w:rsidRPr="00AF6F05">
                    <w:t xml:space="preserve">/ </w:t>
                  </w:r>
                  <w:proofErr w:type="spellStart"/>
                  <w:r w:rsidRPr="00AF6F05">
                    <w:t>RRCConnectionReconfiguration</w:t>
                  </w:r>
                  <w:proofErr w:type="spellEnd"/>
                  <w:r w:rsidRPr="00AF6F05">
                    <w:t xml:space="preserve"> message to the UE. </w:t>
                  </w:r>
                  <w:r w:rsidRPr="00AF6F05">
                    <w:rPr>
                      <w:b/>
                      <w:bCs/>
                    </w:rPr>
                    <w:t>FFS how the encapsulation is done exactly (can be considered in Stage-3).</w:t>
                  </w:r>
                </w:p>
                <w:p w14:paraId="0463D30E" w14:textId="323780E7" w:rsidR="00054644" w:rsidRPr="00CB67F4" w:rsidRDefault="00054644" w:rsidP="0005464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w:t>
                  </w:r>
                  <w:r>
                    <w:rPr>
                      <w:rFonts w:eastAsiaTheme="minorEastAsia" w:hint="eastAsia"/>
                      <w:lang w:eastAsia="zh-CN"/>
                    </w:rPr>
                    <w:t>2</w:t>
                  </w:r>
                  <w:r w:rsidRPr="00810F67">
                    <w:rPr>
                      <w:rFonts w:eastAsiaTheme="minorEastAsia" w:hint="eastAsia"/>
                      <w:lang w:eastAsia="zh-CN"/>
                    </w:rPr>
                    <w:t>e</w:t>
                  </w:r>
                </w:p>
                <w:p w14:paraId="7988EEC4" w14:textId="77777777" w:rsidR="001C7C31" w:rsidRPr="001C7C31" w:rsidRDefault="001C7C31" w:rsidP="001C7C3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175A1A00" w14:textId="77777777"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In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and CPA, the MN is not required to indicate the execution condition(s) to other involved entities (e.g. target SN, source SN). </w:t>
                  </w:r>
                </w:p>
                <w:p w14:paraId="153CD2C9" w14:textId="76A422A0"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For CPA and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1554CE99" w14:textId="77777777" w:rsidR="001C7C31" w:rsidRDefault="001C7C31" w:rsidP="00AF6F05">
                  <w:pPr>
                    <w:rPr>
                      <w:lang w:eastAsia="zh-CN"/>
                    </w:rPr>
                  </w:pPr>
                </w:p>
                <w:p w14:paraId="498966A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BA6FF4C" w14:textId="77777777" w:rsidR="00810F67"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eastAsiaTheme="minorEastAsia" w:hAnsi="Arial"/>
                      <w:bCs/>
                      <w:szCs w:val="24"/>
                      <w:lang w:eastAsia="zh-CN"/>
                    </w:rPr>
                  </w:pPr>
                  <w:r w:rsidRPr="00CB67F4">
                    <w:rPr>
                      <w:rFonts w:ascii="Arial" w:eastAsia="MS Mincho" w:hAnsi="Arial"/>
                      <w:bCs/>
                      <w:szCs w:val="24"/>
                      <w:lang w:eastAsia="en-GB"/>
                    </w:rPr>
                    <w:t xml:space="preserve">1: Option 1 should be used for the generation of conditional reconfiguration for SN initiated inter-SN conditional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 xml:space="preserve"> change. </w:t>
                  </w:r>
                </w:p>
                <w:p w14:paraId="3732E5B6" w14:textId="3A6D3752" w:rsidR="00CB67F4" w:rsidRPr="00CB67F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1084" w:hanging="800"/>
                    <w:rPr>
                      <w:rFonts w:ascii="Arial" w:eastAsia="MS Mincho" w:hAnsi="Arial"/>
                      <w:bCs/>
                      <w:szCs w:val="24"/>
                      <w:lang w:eastAsia="en-GB"/>
                    </w:rPr>
                  </w:pPr>
                  <w:r w:rsidRPr="00CB67F4">
                    <w:rPr>
                      <w:rFonts w:ascii="Arial" w:eastAsia="MS Mincho" w:hAnsi="Arial"/>
                      <w:bCs/>
                      <w:szCs w:val="24"/>
                      <w:lang w:eastAsia="en-GB"/>
                    </w:rPr>
                    <w:lastRenderedPageBreak/>
                    <w:t>Option 1:</w:t>
                  </w:r>
                  <w:r w:rsidR="00810F67">
                    <w:rPr>
                      <w:rFonts w:ascii="Arial" w:eastAsiaTheme="minorEastAsia" w:hAnsi="Arial" w:hint="eastAsia"/>
                      <w:bCs/>
                      <w:szCs w:val="24"/>
                      <w:lang w:eastAsia="zh-CN"/>
                    </w:rPr>
                    <w:t xml:space="preserve"> </w:t>
                  </w:r>
                  <w:r w:rsidR="00810F67" w:rsidRPr="00CB67F4">
                    <w:rPr>
                      <w:rFonts w:ascii="Arial" w:eastAsia="MS Mincho" w:hAnsi="Arial"/>
                      <w:bCs/>
                      <w:szCs w:val="24"/>
                      <w:lang w:eastAsia="en-GB"/>
                    </w:rPr>
                    <w:t xml:space="preserve"> </w:t>
                  </w:r>
                  <w:r w:rsidRPr="00CB67F4">
                    <w:rPr>
                      <w:rFonts w:ascii="Arial" w:eastAsia="MS Mincho" w:hAnsi="Arial"/>
                      <w:bCs/>
                      <w:szCs w:val="24"/>
                      <w:lang w:eastAsia="en-GB"/>
                    </w:rPr>
                    <w:t xml:space="preserve">The MN generates CPC. The source SN sets the execution condition and communicates it to the MN. The MN generates the conditional reconfiguration message including the execution condition(s) provided by the source SN and </w:t>
                  </w:r>
                  <w:proofErr w:type="spellStart"/>
                  <w:r w:rsidRPr="00CB67F4">
                    <w:rPr>
                      <w:rFonts w:ascii="Arial" w:eastAsia="MS Mincho" w:hAnsi="Arial"/>
                      <w:bCs/>
                      <w:szCs w:val="24"/>
                      <w:lang w:eastAsia="en-GB"/>
                    </w:rPr>
                    <w:t>RRCReconfiguration</w:t>
                  </w:r>
                  <w:proofErr w:type="spellEnd"/>
                  <w:r w:rsidRPr="00CB67F4">
                    <w:rPr>
                      <w:rFonts w:ascii="Arial" w:eastAsia="MS Mincho" w:hAnsi="Arial"/>
                      <w:bCs/>
                      <w:szCs w:val="24"/>
                      <w:lang w:eastAsia="en-GB"/>
                    </w:rPr>
                    <w:t xml:space="preserve"> provided by the candidate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(s).</w:t>
                  </w:r>
                </w:p>
                <w:p w14:paraId="4753AB0F" w14:textId="67481854" w:rsidR="00CB67F4" w:rsidRPr="00CB67F4" w:rsidRDefault="00810F67" w:rsidP="00CB67F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RAN2#113e</w:t>
                  </w:r>
                </w:p>
                <w:p w14:paraId="6FD6363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81360E8" w14:textId="6BDB729A"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10F67">
                    <w:rPr>
                      <w:rFonts w:ascii="Arial" w:hAnsi="Arial"/>
                      <w:b/>
                      <w:szCs w:val="24"/>
                      <w:lang w:val="fr-FR" w:eastAsia="zh-CN"/>
                    </w:rPr>
                    <w:t>1</w:t>
                  </w:r>
                  <w:r w:rsidRPr="00810F67">
                    <w:rPr>
                      <w:rFonts w:ascii="Arial" w:hAnsi="Arial" w:hint="eastAsia"/>
                      <w:b/>
                      <w:szCs w:val="24"/>
                      <w:lang w:val="fr-FR" w:eastAsia="zh-CN"/>
                    </w:rPr>
                    <w:t xml:space="preserve">  </w:t>
                  </w:r>
                  <w:r w:rsidRPr="00834514">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4E33A79C" w14:textId="5CC87B60"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2</w:t>
                  </w:r>
                  <w:r w:rsidRPr="00834514">
                    <w:rPr>
                      <w:rFonts w:ascii="Arial" w:hAnsi="Arial" w:hint="eastAsia"/>
                      <w:szCs w:val="24"/>
                      <w:lang w:val="fr-FR" w:eastAsia="zh-CN"/>
                    </w:rPr>
                    <w:t xml:space="preserve">  </w:t>
                  </w:r>
                  <w:r w:rsidRPr="00834514">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2EB1F64C" w14:textId="61C87C19"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3</w:t>
                  </w:r>
                  <w:r w:rsidRPr="00834514">
                    <w:rPr>
                      <w:rFonts w:ascii="Arial" w:hAnsi="Arial" w:hint="eastAsia"/>
                      <w:szCs w:val="24"/>
                      <w:lang w:val="fr-FR" w:eastAsia="zh-CN"/>
                    </w:rPr>
                    <w:t xml:space="preserve">  </w:t>
                  </w:r>
                  <w:r w:rsidRPr="00834514">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13C0DF17" w14:textId="77777777"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4</w:t>
                  </w:r>
                  <w:r w:rsidRPr="00834514">
                    <w:rPr>
                      <w:rFonts w:ascii="Arial" w:hAnsi="Arial" w:hint="eastAsia"/>
                      <w:szCs w:val="24"/>
                      <w:lang w:val="fr-FR" w:eastAsia="zh-CN"/>
                    </w:rPr>
                    <w:t xml:space="preserve">  </w:t>
                  </w:r>
                  <w:r w:rsidRPr="00834514">
                    <w:rPr>
                      <w:rFonts w:ascii="Arial" w:hAnsi="Arial"/>
                      <w:szCs w:val="24"/>
                      <w:lang w:val="fr-FR" w:eastAsia="zh-CN"/>
                    </w:rPr>
                    <w:t>UE checks the validity of CPAC execution criteria configuration immediately on receiving the CPAC Reconfiguration message.</w:t>
                  </w:r>
                </w:p>
                <w:p w14:paraId="6CB43CA7" w14:textId="1231EE44"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r w:rsidRPr="00834514">
                    <w:rPr>
                      <w:rFonts w:ascii="Arial" w:hAnsi="Arial"/>
                      <w:szCs w:val="24"/>
                      <w:lang w:val="fr-FR" w:eastAsia="zh-CN"/>
                    </w:rPr>
                    <w:t xml:space="preserve">Compliance check for embedded RRCReconfiguration may be delayed until execution (up to UE implementation). </w:t>
                  </w:r>
                </w:p>
                <w:p w14:paraId="51E9A9DA"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p>
                <w:p w14:paraId="52581F0C" w14:textId="77777777" w:rsidR="00810F67"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5</w:t>
                  </w:r>
                  <w:r w:rsidRPr="00834514">
                    <w:rPr>
                      <w:rFonts w:ascii="Arial" w:hAnsi="Arial" w:hint="eastAsia"/>
                      <w:szCs w:val="24"/>
                      <w:lang w:val="fr-FR" w:eastAsia="zh-CN"/>
                    </w:rPr>
                    <w:t xml:space="preserve">  </w:t>
                  </w:r>
                  <w:r w:rsidRPr="00834514">
                    <w:rPr>
                      <w:rFonts w:ascii="Arial" w:hAnsi="Arial"/>
                      <w:szCs w:val="24"/>
                      <w:lang w:val="fr-FR" w:eastAsia="zh-CN"/>
                    </w:rPr>
                    <w:t>At least the following two options should be discussed for the transmission of RRC complete message upon the CPAC execution.</w:t>
                  </w:r>
                </w:p>
                <w:p w14:paraId="46649837" w14:textId="19ABF5DD"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1C3054D8"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0533944D"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p>
                <w:p w14:paraId="26CCF96F" w14:textId="6C259113"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6</w:t>
                  </w:r>
                  <w:r w:rsidRPr="00834514">
                    <w:rPr>
                      <w:rFonts w:ascii="Arial" w:hAnsi="Arial" w:hint="eastAsia"/>
                      <w:szCs w:val="24"/>
                      <w:lang w:val="fr-FR" w:eastAsia="zh-CN"/>
                    </w:rPr>
                    <w:t xml:space="preserve">  </w:t>
                  </w:r>
                  <w:r w:rsidRPr="00834514">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375919EE" w14:textId="783B643C"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FFS if SCGFailureInformation procedure can be taken as the baseline for CPAC failure handling in Rel-17 scenarios.</w:t>
                  </w:r>
                </w:p>
                <w:p w14:paraId="2CE0CE36" w14:textId="77777777" w:rsidR="00CB67F4" w:rsidRPr="00CB67F4" w:rsidRDefault="00CB67F4" w:rsidP="00CB67F4">
                  <w:pPr>
                    <w:rPr>
                      <w:rFonts w:eastAsiaTheme="minorEastAsia"/>
                      <w:lang w:eastAsia="zh-CN"/>
                    </w:rPr>
                  </w:pPr>
                </w:p>
                <w:p w14:paraId="39B95D9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33F8BBD4" w14:textId="191E150A"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hint="eastAsia"/>
                      <w:b/>
                      <w:szCs w:val="24"/>
                      <w:lang w:val="fr-FR" w:eastAsia="zh-CN"/>
                    </w:rPr>
                    <w:t xml:space="preserve">5 </w:t>
                  </w:r>
                  <w:r w:rsidRPr="00834514">
                    <w:rPr>
                      <w:rFonts w:ascii="Arial" w:hAnsi="Arial" w:hint="eastAsia"/>
                      <w:szCs w:val="24"/>
                      <w:lang w:val="fr-FR" w:eastAsia="zh-CN"/>
                    </w:rPr>
                    <w:t xml:space="preserve"> </w:t>
                  </w:r>
                  <w:r w:rsidRPr="00834514">
                    <w:rPr>
                      <w:rFonts w:ascii="Arial" w:hAnsi="Arial"/>
                      <w:szCs w:val="24"/>
                      <w:lang w:val="fr-FR" w:eastAsia="zh-CN"/>
                    </w:rPr>
                    <w:t>For CPC initiated by MN, A4/B1 like execution condition should be supported.</w:t>
                  </w:r>
                </w:p>
                <w:p w14:paraId="684A8649" w14:textId="4405304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lastRenderedPageBreak/>
                    <w:t>6</w:t>
                  </w:r>
                  <w:r w:rsidRPr="00834514">
                    <w:rPr>
                      <w:rFonts w:ascii="Arial" w:hAnsi="Arial" w:hint="eastAsia"/>
                      <w:szCs w:val="24"/>
                      <w:lang w:val="fr-FR" w:eastAsia="zh-CN"/>
                    </w:rPr>
                    <w:t xml:space="preserve">  </w:t>
                  </w:r>
                  <w:r w:rsidRPr="00834514">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0E0E894C" w14:textId="66047868"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5EB5D5DD" w14:textId="40501D1F"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8a</w:t>
                  </w:r>
                  <w:r w:rsidRPr="00834514">
                    <w:rPr>
                      <w:rFonts w:ascii="Arial" w:hAnsi="Arial" w:hint="eastAsia"/>
                      <w:szCs w:val="24"/>
                      <w:lang w:val="fr-FR" w:eastAsia="zh-CN"/>
                    </w:rPr>
                    <w:t xml:space="preserve">  </w:t>
                  </w:r>
                  <w:r w:rsidRPr="00834514">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00DA7467" w14:textId="06DCCC39"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8b</w:t>
                  </w:r>
                  <w:r w:rsidRPr="00834514">
                    <w:rPr>
                      <w:rFonts w:ascii="Arial" w:hAnsi="Arial" w:hint="eastAsia"/>
                      <w:szCs w:val="24"/>
                      <w:lang w:val="fr-FR" w:eastAsia="zh-CN"/>
                    </w:rPr>
                    <w:t xml:space="preserve">  </w:t>
                  </w:r>
                  <w:r w:rsidRPr="00834514">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57B04339" w14:textId="20BA1B6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9</w:t>
                  </w:r>
                  <w:r w:rsidRPr="00834514">
                    <w:rPr>
                      <w:rFonts w:ascii="Arial" w:hAnsi="Arial" w:hint="eastAsia"/>
                      <w:szCs w:val="24"/>
                      <w:lang w:val="fr-FR" w:eastAsia="zh-CN"/>
                    </w:rPr>
                    <w:t xml:space="preserve">  </w:t>
                  </w:r>
                  <w:r w:rsidRPr="00834514">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200FB734" w14:textId="6756EF21"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10</w:t>
                  </w:r>
                  <w:r w:rsidRPr="00834514">
                    <w:rPr>
                      <w:rFonts w:ascii="Arial" w:hAnsi="Arial" w:hint="eastAsia"/>
                      <w:szCs w:val="24"/>
                      <w:lang w:val="fr-FR" w:eastAsia="zh-CN"/>
                    </w:rPr>
                    <w:t xml:space="preserve">  </w:t>
                  </w:r>
                  <w:r w:rsidRPr="00834514">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15F40E80" w14:textId="524C143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11</w:t>
                  </w:r>
                  <w:r w:rsidRPr="00834514">
                    <w:rPr>
                      <w:rFonts w:ascii="Arial" w:hAnsi="Arial" w:hint="eastAsia"/>
                      <w:szCs w:val="24"/>
                      <w:lang w:val="fr-FR" w:eastAsia="zh-CN"/>
                    </w:rPr>
                    <w:t xml:space="preserve">  </w:t>
                  </w:r>
                  <w:r w:rsidRPr="00834514">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4EDCF85A" w14:textId="68C5EC23"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12</w:t>
                  </w:r>
                  <w:r w:rsidRPr="00834514">
                    <w:rPr>
                      <w:rFonts w:ascii="Arial" w:hAnsi="Arial" w:hint="eastAsia"/>
                      <w:szCs w:val="24"/>
                      <w:lang w:val="fr-FR" w:eastAsia="zh-CN"/>
                    </w:rPr>
                    <w:t xml:space="preserve">  </w:t>
                  </w:r>
                  <w:r w:rsidRPr="00834514">
                    <w:rPr>
                      <w:rFonts w:ascii="Arial" w:hAnsi="Arial"/>
                      <w:szCs w:val="24"/>
                      <w:lang w:val="fr-FR" w:eastAsia="zh-CN"/>
                    </w:rPr>
                    <w:t xml:space="preserve">SCGFailureInformation procedure can be taken as the baseline for CPAC failure ‎handling in Rel-17 ‎scenarios.‎ </w:t>
                  </w:r>
                </w:p>
                <w:p w14:paraId="0E3062D9"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 xml:space="preserve">FFS on the exact content of the message. </w:t>
                  </w:r>
                </w:p>
                <w:p w14:paraId="30F0A5F5" w14:textId="5D788C89" w:rsidR="00810F67" w:rsidRPr="00810F67"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hAnsi="Arial"/>
                      <w:szCs w:val="24"/>
                      <w:lang w:val="fr-FR" w:eastAsia="zh-CN"/>
                    </w:rPr>
                    <w:t>FFS if time allows on further ‎enhancements to CPAC failure handling</w:t>
                  </w:r>
                  <w:r w:rsidRPr="00834514">
                    <w:rPr>
                      <w:rFonts w:ascii="Arial" w:eastAsiaTheme="minorEastAsia" w:hAnsi="Arial"/>
                      <w:szCs w:val="24"/>
                      <w:lang w:eastAsia="zh-CN"/>
                    </w:rPr>
                    <w:t>‎</w:t>
                  </w:r>
                </w:p>
              </w:tc>
            </w:tr>
          </w:tbl>
          <w:p w14:paraId="41F0C64D" w14:textId="2A005B46" w:rsidR="000D2421" w:rsidRPr="00CB67F4" w:rsidRDefault="001C7C31" w:rsidP="000D2421">
            <w:pPr>
              <w:rPr>
                <w:lang w:eastAsia="zh-CN"/>
              </w:rPr>
            </w:pPr>
            <w:r>
              <w:rPr>
                <w:rFonts w:hint="eastAsia"/>
                <w:lang w:val="x-none" w:eastAsia="zh-CN"/>
              </w:rPr>
              <w:lastRenderedPageBreak/>
              <w:t xml:space="preserve">   </w:t>
            </w:r>
            <w:r w:rsidR="000D2421" w:rsidRPr="00810F67">
              <w:rPr>
                <w:lang w:eastAsia="zh-CN"/>
              </w:rPr>
              <w:t>A</w:t>
            </w:r>
            <w:r w:rsidR="000D2421" w:rsidRPr="00810F67">
              <w:rPr>
                <w:rFonts w:hint="eastAsia"/>
                <w:lang w:eastAsia="zh-CN"/>
              </w:rPr>
              <w:t>greement for RAN2#113</w:t>
            </w:r>
            <w:r w:rsidR="000D2421">
              <w:rPr>
                <w:rFonts w:hint="eastAsia"/>
                <w:lang w:eastAsia="zh-CN"/>
              </w:rPr>
              <w:t>bis-</w:t>
            </w:r>
            <w:r w:rsidR="000D2421" w:rsidRPr="00810F67">
              <w:rPr>
                <w:rFonts w:hint="eastAsia"/>
                <w:lang w:eastAsia="zh-CN"/>
              </w:rPr>
              <w:t>e</w:t>
            </w:r>
          </w:p>
          <w:p w14:paraId="19F1E6B4"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6E63EF9"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 xml:space="preserve">1 </w:t>
            </w:r>
            <w:r w:rsidRPr="000D2421">
              <w:rPr>
                <w:rFonts w:ascii="Arial" w:hAnsi="Arial"/>
                <w:szCs w:val="24"/>
                <w:lang w:val="fr-FR" w:eastAsia="zh-CN"/>
              </w:rPr>
              <w:tab/>
              <w:t xml:space="preserve">Source SN provides the candidate cells and it sets the execution condition per candidate cell. Signalling details are FFS (e.g. which messages and steps). </w:t>
            </w:r>
          </w:p>
          <w:p w14:paraId="0A0AA3DD"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Blind Inter-SN CPC is not precluded (but we will not optimize it)</w:t>
            </w:r>
          </w:p>
          <w:p w14:paraId="46BF492F" w14:textId="75B2C1C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3</w:t>
            </w:r>
            <w:r w:rsidRPr="000D2421">
              <w:rPr>
                <w:rFonts w:ascii="Arial" w:hAnsi="Arial"/>
                <w:szCs w:val="24"/>
                <w:lang w:val="fr-FR" w:eastAsia="zh-CN"/>
              </w:rPr>
              <w:tab/>
              <w:t>FFS whether it is possible for the target SN to come up with alternative candidate cells other than what suggested by the ‎source SN. ‎</w:t>
            </w:r>
          </w:p>
          <w:p w14:paraId="167CC0BB" w14:textId="77777777" w:rsidR="00AF6F05" w:rsidRDefault="00AF6F05" w:rsidP="000D2421">
            <w:pPr>
              <w:pStyle w:val="CRCoverPage"/>
              <w:rPr>
                <w:szCs w:val="24"/>
                <w:lang w:val="fr-FR" w:eastAsia="zh-CN"/>
              </w:rPr>
            </w:pPr>
          </w:p>
          <w:p w14:paraId="0226B45F" w14:textId="788794E3" w:rsidR="000D2421" w:rsidRPr="00CB67F4" w:rsidRDefault="000D2421" w:rsidP="000D2421">
            <w:pPr>
              <w:rPr>
                <w:lang w:eastAsia="zh-CN"/>
              </w:rPr>
            </w:pPr>
            <w:r>
              <w:rPr>
                <w:rFonts w:hint="eastAsia"/>
                <w:lang w:val="x-none" w:eastAsia="zh-CN"/>
              </w:rPr>
              <w:t xml:space="preserve">  </w:t>
            </w:r>
            <w:r w:rsidRPr="00810F67">
              <w:rPr>
                <w:lang w:eastAsia="zh-CN"/>
              </w:rPr>
              <w:t>A</w:t>
            </w:r>
            <w:r w:rsidRPr="00810F67">
              <w:rPr>
                <w:rFonts w:hint="eastAsia"/>
                <w:lang w:eastAsia="zh-CN"/>
              </w:rPr>
              <w:t>greement for RAN2#11</w:t>
            </w:r>
            <w:r>
              <w:rPr>
                <w:rFonts w:hint="eastAsia"/>
                <w:lang w:eastAsia="zh-CN"/>
              </w:rPr>
              <w:t>4e</w:t>
            </w:r>
          </w:p>
          <w:p w14:paraId="21E2629A"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717FEDC"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 xml:space="preserve">1: In order to exchange per-PSCell parameter by reusing existing inter-node RRC message for CPAC, a list of CG-Config associated to each </w:t>
            </w:r>
            <w:r w:rsidRPr="00054644">
              <w:rPr>
                <w:rFonts w:ascii="Arial" w:hAnsi="Arial"/>
                <w:szCs w:val="24"/>
                <w:lang w:val="fr-FR" w:eastAsia="zh-CN"/>
              </w:rPr>
              <w:lastRenderedPageBreak/>
              <w:t>candidate PSCell should be sent from candidate SN to MN.</w:t>
            </w:r>
          </w:p>
          <w:p w14:paraId="7E990AF2"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FFS if a list of CG-ConfigInfo from MN to candidate SN is needed. FFS if a list of CG-Config from source SN to MN is needed.</w:t>
            </w:r>
          </w:p>
          <w:p w14:paraId="230770C1" w14:textId="3B81415D" w:rsid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ins w:id="8" w:author="CATT" w:date="2021-10-12T14:55:00Z"/>
                <w:rFonts w:ascii="Arial" w:hAnsi="Arial"/>
                <w:szCs w:val="24"/>
                <w:lang w:val="fr-FR" w:eastAsia="zh-CN"/>
              </w:rPr>
            </w:pPr>
            <w:r w:rsidRPr="00054644">
              <w:rPr>
                <w:rFonts w:ascii="Arial" w:hAnsi="Arial"/>
                <w:szCs w:val="24"/>
                <w:lang w:val="fr-FR" w:eastAsia="zh-CN"/>
              </w:rPr>
              <w:t>Discuss in Stage-3 whether new message is useful or not (based on signalling details)</w:t>
            </w:r>
          </w:p>
          <w:p w14:paraId="2E62E495" w14:textId="15FE1A3E" w:rsidR="00DE0531" w:rsidRPr="00DE0531" w:rsidRDefault="00DE0531" w:rsidP="00DE053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2. </w:t>
            </w:r>
            <w:r w:rsidRPr="00DE0531">
              <w:rPr>
                <w:rFonts w:ascii="Arial" w:hAnsi="Arial"/>
                <w:szCs w:val="24"/>
                <w:lang w:val="fr-FR" w:eastAsia="zh-CN"/>
              </w:rPr>
              <w:t>For SN-</w:t>
            </w:r>
            <w:proofErr w:type="spellStart"/>
            <w:r w:rsidRPr="00DE0531">
              <w:rPr>
                <w:rFonts w:ascii="Arial" w:hAnsi="Arial"/>
                <w:szCs w:val="24"/>
                <w:lang w:val="fr-FR" w:eastAsia="zh-CN"/>
              </w:rPr>
              <w:t>initiated</w:t>
            </w:r>
            <w:proofErr w:type="spellEnd"/>
            <w:r w:rsidRPr="00DE0531">
              <w:rPr>
                <w:rFonts w:ascii="Arial" w:hAnsi="Arial"/>
                <w:szCs w:val="24"/>
                <w:lang w:val="fr-FR" w:eastAsia="zh-CN"/>
              </w:rPr>
              <w:t xml:space="preserve"> CPC, RAN2 </w:t>
            </w:r>
            <w:proofErr w:type="spellStart"/>
            <w:r w:rsidRPr="00DE0531">
              <w:rPr>
                <w:rFonts w:ascii="Arial" w:hAnsi="Arial"/>
                <w:szCs w:val="24"/>
                <w:lang w:val="fr-FR" w:eastAsia="zh-CN"/>
              </w:rPr>
              <w:t>confirms</w:t>
            </w:r>
            <w:proofErr w:type="spellEnd"/>
            <w:r w:rsidRPr="00DE0531">
              <w:rPr>
                <w:rFonts w:ascii="Arial" w:hAnsi="Arial"/>
                <w:szCs w:val="24"/>
                <w:lang w:val="fr-FR" w:eastAsia="zh-CN"/>
              </w:rPr>
              <w:t xml:space="preserve"> the source SN configuration </w:t>
            </w:r>
            <w:proofErr w:type="spellStart"/>
            <w:r w:rsidRPr="00DE0531">
              <w:rPr>
                <w:rFonts w:ascii="Arial" w:hAnsi="Arial"/>
                <w:szCs w:val="24"/>
                <w:lang w:val="fr-FR" w:eastAsia="zh-CN"/>
              </w:rPr>
              <w:t>may</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be</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updated</w:t>
            </w:r>
            <w:proofErr w:type="spellEnd"/>
            <w:r w:rsidRPr="00DE0531">
              <w:rPr>
                <w:rFonts w:ascii="Arial" w:hAnsi="Arial"/>
                <w:szCs w:val="24"/>
                <w:lang w:val="fr-FR" w:eastAsia="zh-CN"/>
              </w:rPr>
              <w:t xml:space="preserve"> (by source SN) </w:t>
            </w:r>
            <w:proofErr w:type="spellStart"/>
            <w:r w:rsidRPr="00DE0531">
              <w:rPr>
                <w:rFonts w:ascii="Arial" w:hAnsi="Arial"/>
                <w:szCs w:val="24"/>
                <w:lang w:val="fr-FR" w:eastAsia="zh-CN"/>
              </w:rPr>
              <w:t>when</w:t>
            </w:r>
            <w:proofErr w:type="spellEnd"/>
            <w:r w:rsidRPr="00DE0531">
              <w:rPr>
                <w:rFonts w:ascii="Arial" w:hAnsi="Arial"/>
                <w:szCs w:val="24"/>
                <w:lang w:val="fr-FR" w:eastAsia="zh-CN"/>
              </w:rPr>
              <w:t xml:space="preserve"> UE uses per FR </w:t>
            </w:r>
            <w:proofErr w:type="spellStart"/>
            <w:r w:rsidRPr="00DE0531">
              <w:rPr>
                <w:rFonts w:ascii="Arial" w:hAnsi="Arial"/>
                <w:szCs w:val="24"/>
                <w:lang w:val="fr-FR" w:eastAsia="zh-CN"/>
              </w:rPr>
              <w:t>measurement</w:t>
            </w:r>
            <w:proofErr w:type="spellEnd"/>
            <w:r w:rsidRPr="00DE0531">
              <w:rPr>
                <w:rFonts w:ascii="Arial" w:hAnsi="Arial"/>
                <w:szCs w:val="24"/>
                <w:lang w:val="fr-FR" w:eastAsia="zh-CN"/>
              </w:rPr>
              <w:t xml:space="preserve"> gap and </w:t>
            </w:r>
            <w:proofErr w:type="spellStart"/>
            <w:r w:rsidRPr="00DE0531">
              <w:rPr>
                <w:rFonts w:ascii="Arial" w:hAnsi="Arial"/>
                <w:szCs w:val="24"/>
                <w:lang w:val="fr-FR" w:eastAsia="zh-CN"/>
              </w:rPr>
              <w:t>is</w:t>
            </w:r>
            <w:proofErr w:type="spellEnd"/>
            <w:r w:rsidRPr="00DE0531">
              <w:rPr>
                <w:rFonts w:ascii="Arial" w:hAnsi="Arial"/>
                <w:szCs w:val="24"/>
                <w:lang w:val="fr-FR" w:eastAsia="zh-CN"/>
              </w:rPr>
              <w:t xml:space="preserve"> to </w:t>
            </w:r>
            <w:proofErr w:type="spellStart"/>
            <w:r w:rsidRPr="00DE0531">
              <w:rPr>
                <w:rFonts w:ascii="Arial" w:hAnsi="Arial"/>
                <w:szCs w:val="24"/>
                <w:lang w:val="fr-FR" w:eastAsia="zh-CN"/>
              </w:rPr>
              <w:t>be</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configured</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with</w:t>
            </w:r>
            <w:proofErr w:type="spellEnd"/>
            <w:r w:rsidRPr="00DE0531">
              <w:rPr>
                <w:rFonts w:ascii="Arial" w:hAnsi="Arial"/>
                <w:szCs w:val="24"/>
                <w:lang w:val="fr-FR" w:eastAsia="zh-CN"/>
              </w:rPr>
              <w:t xml:space="preserve"> CPC.</w:t>
            </w:r>
          </w:p>
          <w:p w14:paraId="22E7F1EF" w14:textId="1058094B" w:rsidR="00DE0531" w:rsidRPr="00DE0531" w:rsidRDefault="00DE0531" w:rsidP="00DE053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3.</w:t>
            </w:r>
            <w:r w:rsidRPr="00DE0531">
              <w:rPr>
                <w:rFonts w:ascii="Arial" w:hAnsi="Arial"/>
                <w:szCs w:val="24"/>
                <w:lang w:val="fr-FR" w:eastAsia="zh-CN"/>
              </w:rPr>
              <w:t xml:space="preserve"> </w:t>
            </w:r>
            <w:r w:rsidRPr="00DE0531">
              <w:rPr>
                <w:rFonts w:ascii="Arial" w:hAnsi="Arial"/>
                <w:szCs w:val="24"/>
                <w:lang w:val="fr-FR" w:eastAsia="zh-CN"/>
              </w:rPr>
              <w:tab/>
              <w:t xml:space="preserve">The source SN </w:t>
            </w:r>
            <w:proofErr w:type="spellStart"/>
            <w:r w:rsidRPr="00DE0531">
              <w:rPr>
                <w:rFonts w:ascii="Arial" w:hAnsi="Arial"/>
                <w:szCs w:val="24"/>
                <w:lang w:val="fr-FR" w:eastAsia="zh-CN"/>
              </w:rPr>
              <w:t>may</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provide</w:t>
            </w:r>
            <w:proofErr w:type="spellEnd"/>
            <w:r w:rsidRPr="00DE0531">
              <w:rPr>
                <w:rFonts w:ascii="Arial" w:hAnsi="Arial"/>
                <w:szCs w:val="24"/>
                <w:lang w:val="fr-FR" w:eastAsia="zh-CN"/>
              </w:rPr>
              <w:t xml:space="preserve"> the </w:t>
            </w:r>
            <w:proofErr w:type="spellStart"/>
            <w:r w:rsidRPr="00DE0531">
              <w:rPr>
                <w:rFonts w:ascii="Arial" w:hAnsi="Arial"/>
                <w:szCs w:val="24"/>
                <w:lang w:val="fr-FR" w:eastAsia="zh-CN"/>
              </w:rPr>
              <w:t>execution</w:t>
            </w:r>
            <w:proofErr w:type="spellEnd"/>
            <w:r w:rsidRPr="00DE0531">
              <w:rPr>
                <w:rFonts w:ascii="Arial" w:hAnsi="Arial"/>
                <w:szCs w:val="24"/>
                <w:lang w:val="fr-FR" w:eastAsia="zh-CN"/>
              </w:rPr>
              <w:t xml:space="preserve"> conditions (and/or SN </w:t>
            </w:r>
            <w:proofErr w:type="spellStart"/>
            <w:r w:rsidRPr="00DE0531">
              <w:rPr>
                <w:rFonts w:ascii="Arial" w:hAnsi="Arial"/>
                <w:szCs w:val="24"/>
                <w:lang w:val="fr-FR" w:eastAsia="zh-CN"/>
              </w:rPr>
              <w:t>measurement</w:t>
            </w:r>
            <w:proofErr w:type="spellEnd"/>
            <w:r w:rsidRPr="00DE0531">
              <w:rPr>
                <w:rFonts w:ascii="Arial" w:hAnsi="Arial"/>
                <w:szCs w:val="24"/>
                <w:lang w:val="fr-FR" w:eastAsia="zh-CN"/>
              </w:rPr>
              <w:t xml:space="preserve"> configuration) to the MN </w:t>
            </w:r>
            <w:proofErr w:type="spellStart"/>
            <w:r w:rsidRPr="00DE0531">
              <w:rPr>
                <w:rFonts w:ascii="Arial" w:hAnsi="Arial"/>
                <w:szCs w:val="24"/>
                <w:lang w:val="fr-FR" w:eastAsia="zh-CN"/>
              </w:rPr>
              <w:t>upon</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obtaining</w:t>
            </w:r>
            <w:proofErr w:type="spellEnd"/>
            <w:r w:rsidRPr="00DE0531">
              <w:rPr>
                <w:rFonts w:ascii="Arial" w:hAnsi="Arial"/>
                <w:szCs w:val="24"/>
                <w:lang w:val="fr-FR" w:eastAsia="zh-CN"/>
              </w:rPr>
              <w:t xml:space="preserve"> the information </w:t>
            </w:r>
            <w:proofErr w:type="spellStart"/>
            <w:r w:rsidRPr="00DE0531">
              <w:rPr>
                <w:rFonts w:ascii="Arial" w:hAnsi="Arial"/>
                <w:szCs w:val="24"/>
                <w:lang w:val="fr-FR" w:eastAsia="zh-CN"/>
              </w:rPr>
              <w:t>which</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cells</w:t>
            </w:r>
            <w:proofErr w:type="spellEnd"/>
            <w:r w:rsidRPr="00DE0531">
              <w:rPr>
                <w:rFonts w:ascii="Arial" w:hAnsi="Arial"/>
                <w:szCs w:val="24"/>
                <w:lang w:val="fr-FR" w:eastAsia="zh-CN"/>
              </w:rPr>
              <w:t xml:space="preserve"> have been </w:t>
            </w:r>
            <w:proofErr w:type="spellStart"/>
            <w:r w:rsidRPr="00DE0531">
              <w:rPr>
                <w:rFonts w:ascii="Arial" w:hAnsi="Arial"/>
                <w:szCs w:val="24"/>
                <w:lang w:val="fr-FR" w:eastAsia="zh-CN"/>
              </w:rPr>
              <w:t>ultimately</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prepared</w:t>
            </w:r>
            <w:proofErr w:type="spellEnd"/>
            <w:r w:rsidRPr="00DE0531">
              <w:rPr>
                <w:rFonts w:ascii="Arial" w:hAnsi="Arial"/>
                <w:szCs w:val="24"/>
                <w:lang w:val="fr-FR" w:eastAsia="zh-CN"/>
              </w:rPr>
              <w:t xml:space="preserve"> by the </w:t>
            </w:r>
            <w:proofErr w:type="spellStart"/>
            <w:r w:rsidRPr="00DE0531">
              <w:rPr>
                <w:rFonts w:ascii="Arial" w:hAnsi="Arial"/>
                <w:szCs w:val="24"/>
                <w:lang w:val="fr-FR" w:eastAsia="zh-CN"/>
              </w:rPr>
              <w:t>target</w:t>
            </w:r>
            <w:proofErr w:type="spellEnd"/>
            <w:r w:rsidRPr="00DE0531">
              <w:rPr>
                <w:rFonts w:ascii="Arial" w:hAnsi="Arial"/>
                <w:szCs w:val="24"/>
                <w:lang w:val="fr-FR" w:eastAsia="zh-CN"/>
              </w:rPr>
              <w:t xml:space="preserve"> SN.</w:t>
            </w:r>
          </w:p>
          <w:p w14:paraId="215F1BC9" w14:textId="242D646A" w:rsidR="00DE0531" w:rsidRPr="00054644" w:rsidRDefault="00DE0531" w:rsidP="00DE053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4. </w:t>
            </w:r>
            <w:r w:rsidRPr="00DE0531">
              <w:rPr>
                <w:rFonts w:ascii="Arial" w:hAnsi="Arial"/>
                <w:szCs w:val="24"/>
                <w:lang w:val="fr-FR" w:eastAsia="zh-CN"/>
              </w:rPr>
              <w:t xml:space="preserve">Target SN </w:t>
            </w:r>
            <w:proofErr w:type="spellStart"/>
            <w:r w:rsidRPr="00DE0531">
              <w:rPr>
                <w:rFonts w:ascii="Arial" w:hAnsi="Arial"/>
                <w:szCs w:val="24"/>
                <w:lang w:val="fr-FR" w:eastAsia="zh-CN"/>
              </w:rPr>
              <w:t>chooses</w:t>
            </w:r>
            <w:proofErr w:type="spellEnd"/>
            <w:r w:rsidRPr="00DE0531">
              <w:rPr>
                <w:rFonts w:ascii="Arial" w:hAnsi="Arial"/>
                <w:szCs w:val="24"/>
                <w:lang w:val="fr-FR" w:eastAsia="zh-CN"/>
              </w:rPr>
              <w:t xml:space="preserve"> candidate </w:t>
            </w:r>
            <w:proofErr w:type="spellStart"/>
            <w:r w:rsidRPr="00DE0531">
              <w:rPr>
                <w:rFonts w:ascii="Arial" w:hAnsi="Arial"/>
                <w:szCs w:val="24"/>
                <w:lang w:val="fr-FR" w:eastAsia="zh-CN"/>
              </w:rPr>
              <w:t>target</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PSCell</w:t>
            </w:r>
            <w:proofErr w:type="spellEnd"/>
            <w:r w:rsidRPr="00DE0531">
              <w:rPr>
                <w:rFonts w:ascii="Arial" w:hAnsi="Arial"/>
                <w:szCs w:val="24"/>
                <w:lang w:val="fr-FR" w:eastAsia="zh-CN"/>
              </w:rPr>
              <w:t xml:space="preserve"> for CPC </w:t>
            </w:r>
            <w:proofErr w:type="spellStart"/>
            <w:r w:rsidRPr="00DE0531">
              <w:rPr>
                <w:rFonts w:ascii="Arial" w:hAnsi="Arial"/>
                <w:szCs w:val="24"/>
                <w:lang w:val="fr-FR" w:eastAsia="zh-CN"/>
              </w:rPr>
              <w:t>from</w:t>
            </w:r>
            <w:proofErr w:type="spellEnd"/>
            <w:r w:rsidRPr="00DE0531">
              <w:rPr>
                <w:rFonts w:ascii="Arial" w:hAnsi="Arial"/>
                <w:szCs w:val="24"/>
                <w:lang w:val="fr-FR" w:eastAsia="zh-CN"/>
              </w:rPr>
              <w:t xml:space="preserve"> the </w:t>
            </w:r>
            <w:proofErr w:type="spellStart"/>
            <w:r w:rsidRPr="00DE0531">
              <w:rPr>
                <w:rFonts w:ascii="Arial" w:hAnsi="Arial"/>
                <w:szCs w:val="24"/>
                <w:lang w:val="fr-FR" w:eastAsia="zh-CN"/>
              </w:rPr>
              <w:t>list</w:t>
            </w:r>
            <w:proofErr w:type="spellEnd"/>
            <w:r w:rsidRPr="00DE0531">
              <w:rPr>
                <w:rFonts w:ascii="Arial" w:hAnsi="Arial"/>
                <w:szCs w:val="24"/>
                <w:lang w:val="fr-FR" w:eastAsia="zh-CN"/>
              </w:rPr>
              <w:t xml:space="preserve"> of </w:t>
            </w:r>
            <w:proofErr w:type="spellStart"/>
            <w:r w:rsidRPr="00DE0531">
              <w:rPr>
                <w:rFonts w:ascii="Arial" w:hAnsi="Arial"/>
                <w:szCs w:val="24"/>
                <w:lang w:val="fr-FR" w:eastAsia="zh-CN"/>
              </w:rPr>
              <w:t>cells</w:t>
            </w:r>
            <w:proofErr w:type="spellEnd"/>
            <w:r w:rsidRPr="00DE0531">
              <w:rPr>
                <w:rFonts w:ascii="Arial" w:hAnsi="Arial"/>
                <w:szCs w:val="24"/>
                <w:lang w:val="fr-FR" w:eastAsia="zh-CN"/>
              </w:rPr>
              <w:t xml:space="preserve"> and/or </w:t>
            </w:r>
            <w:proofErr w:type="spellStart"/>
            <w:r w:rsidRPr="00DE0531">
              <w:rPr>
                <w:rFonts w:ascii="Arial" w:hAnsi="Arial"/>
                <w:szCs w:val="24"/>
                <w:lang w:val="fr-FR" w:eastAsia="zh-CN"/>
              </w:rPr>
              <w:t>measurements</w:t>
            </w:r>
            <w:proofErr w:type="spellEnd"/>
            <w:r w:rsidRPr="00DE0531">
              <w:rPr>
                <w:rFonts w:ascii="Arial" w:hAnsi="Arial"/>
                <w:szCs w:val="24"/>
                <w:lang w:val="fr-FR" w:eastAsia="zh-CN"/>
              </w:rPr>
              <w:t xml:space="preserve"> </w:t>
            </w:r>
            <w:proofErr w:type="spellStart"/>
            <w:r w:rsidRPr="00DE0531">
              <w:rPr>
                <w:rFonts w:ascii="Arial" w:hAnsi="Arial"/>
                <w:szCs w:val="24"/>
                <w:lang w:val="fr-FR" w:eastAsia="zh-CN"/>
              </w:rPr>
              <w:t>provided</w:t>
            </w:r>
            <w:proofErr w:type="spellEnd"/>
            <w:r w:rsidRPr="00DE0531">
              <w:rPr>
                <w:rFonts w:ascii="Arial" w:hAnsi="Arial"/>
                <w:szCs w:val="24"/>
                <w:lang w:val="fr-FR" w:eastAsia="zh-CN"/>
              </w:rPr>
              <w:t xml:space="preserve"> by the source SN/MN</w:t>
            </w:r>
          </w:p>
          <w:p w14:paraId="6F7D579B"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Working assumption (to clarify agreements 1-3 above)</w:t>
            </w:r>
          </w:p>
          <w:p w14:paraId="3696B7B1"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1.</w:t>
            </w:r>
            <w:r w:rsidRPr="00054644">
              <w:rPr>
                <w:rFonts w:ascii="Arial" w:hAnsi="Arial"/>
                <w:szCs w:val="24"/>
                <w:lang w:val="fr-FR" w:eastAsia="zh-CN"/>
              </w:rPr>
              <w:tab/>
              <w:t>Upon SN initiated CPC configuration, S-SN indicates the CPC candidates to MN and for each an execution condition</w:t>
            </w:r>
          </w:p>
          <w:p w14:paraId="4F11C7CF"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2.</w:t>
            </w:r>
            <w:r w:rsidRPr="00054644">
              <w:rPr>
                <w:rFonts w:ascii="Arial" w:hAnsi="Arial"/>
                <w:szCs w:val="24"/>
                <w:lang w:val="fr-FR" w:eastAsia="zh-CN"/>
              </w:rPr>
              <w:tab/>
              <w:t>S-SN can provide also measurements to MN/T-SN and this may include cells that are not CPC candidates</w:t>
            </w:r>
          </w:p>
          <w:p w14:paraId="782B271D"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3.</w:t>
            </w:r>
            <w:r w:rsidRPr="00054644">
              <w:rPr>
                <w:rFonts w:ascii="Arial" w:hAnsi="Arial"/>
                <w:szCs w:val="24"/>
                <w:lang w:val="fr-FR" w:eastAsia="zh-CN"/>
              </w:rPr>
              <w:tab/>
              <w:t>T-SN can either accept or reject the CPC candidates suggested by S-SN (as in 1) i.e. it cannot come up with any alternative candidates</w:t>
            </w:r>
          </w:p>
          <w:p w14:paraId="2A88785A"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4.</w:t>
            </w:r>
            <w:r w:rsidRPr="00054644">
              <w:rPr>
                <w:rFonts w:ascii="Arial" w:hAnsi="Arial"/>
                <w:szCs w:val="24"/>
                <w:lang w:val="fr-FR" w:eastAsia="zh-CN"/>
              </w:rPr>
              <w:tab/>
              <w:t>S-SN is informed about which candidates were accepted/ rejected by T-SN</w:t>
            </w:r>
          </w:p>
          <w:p w14:paraId="507DCF10"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5.</w:t>
            </w:r>
            <w:r w:rsidRPr="00054644">
              <w:rPr>
                <w:rFonts w:ascii="Arial" w:hAnsi="Arial"/>
                <w:szCs w:val="24"/>
                <w:lang w:val="fr-FR" w:eastAsia="zh-CN"/>
              </w:rPr>
              <w:tab/>
              <w:t>S-SN can subsequently update the (measurement) configuration. FFS for execution conditions.</w:t>
            </w:r>
          </w:p>
          <w:p w14:paraId="6D511760" w14:textId="37DA5645" w:rsidR="000D2421" w:rsidRPr="000D2421"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6.</w:t>
            </w:r>
            <w:r w:rsidRPr="00054644">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1C36ED64" w14:textId="77777777" w:rsidR="006E1B1E" w:rsidRDefault="006E1B1E" w:rsidP="000D2421">
            <w:pPr>
              <w:pStyle w:val="CRCoverPage"/>
              <w:rPr>
                <w:ins w:id="9" w:author="CATT" w:date="2021-09-24T14:25:00Z"/>
                <w:lang w:eastAsia="zh-CN"/>
              </w:rPr>
            </w:pPr>
          </w:p>
          <w:p w14:paraId="5828A6E7" w14:textId="1A6C748F" w:rsidR="000D2421" w:rsidRDefault="006E1B1E" w:rsidP="000D2421">
            <w:pPr>
              <w:pStyle w:val="CRCoverPage"/>
              <w:rPr>
                <w:lang w:eastAsia="zh-CN"/>
              </w:rPr>
            </w:pPr>
            <w:r w:rsidRPr="00810F67">
              <w:rPr>
                <w:lang w:eastAsia="zh-CN"/>
              </w:rPr>
              <w:t>A</w:t>
            </w:r>
            <w:r w:rsidRPr="00810F67">
              <w:rPr>
                <w:rFonts w:hint="eastAsia"/>
                <w:lang w:eastAsia="zh-CN"/>
              </w:rPr>
              <w:t>greement for RAN2#11</w:t>
            </w:r>
            <w:r>
              <w:rPr>
                <w:rFonts w:hint="eastAsia"/>
                <w:lang w:eastAsia="zh-CN"/>
              </w:rPr>
              <w:t>5e</w:t>
            </w:r>
          </w:p>
          <w:tbl>
            <w:tblPr>
              <w:tblStyle w:val="TableGrid"/>
              <w:tblW w:w="0" w:type="auto"/>
              <w:tblInd w:w="236" w:type="dxa"/>
              <w:tblLayout w:type="fixed"/>
              <w:tblLook w:val="04A0" w:firstRow="1" w:lastRow="0" w:firstColumn="1" w:lastColumn="0" w:noHBand="0" w:noVBand="1"/>
            </w:tblPr>
            <w:tblGrid>
              <w:gridCol w:w="6379"/>
            </w:tblGrid>
            <w:tr w:rsidR="006E1B1E" w:rsidRPr="006E1B1E" w14:paraId="1E963429" w14:textId="77777777" w:rsidTr="00F7080B">
              <w:tc>
                <w:tcPr>
                  <w:tcW w:w="6379" w:type="dxa"/>
                </w:tcPr>
                <w:p w14:paraId="410A7779" w14:textId="2A565B20"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 xml:space="preserve">Working assumption: We go for solution 2. Should make sure multiple re-negotiation procedures (i.e. two nested procedures or anything that requires negotiation cannot be used) </w:t>
                  </w:r>
                  <w:proofErr w:type="gramStart"/>
                  <w:r w:rsidRPr="006E1B1E">
                    <w:rPr>
                      <w:rFonts w:ascii="Arial" w:eastAsia="MS Mincho" w:hAnsi="Arial"/>
                      <w:szCs w:val="24"/>
                      <w:lang w:eastAsia="en-GB"/>
                    </w:rPr>
                    <w:t>is</w:t>
                  </w:r>
                  <w:proofErr w:type="gramEnd"/>
                  <w:r w:rsidRPr="006E1B1E">
                    <w:rPr>
                      <w:rFonts w:ascii="Arial" w:eastAsia="MS Mincho" w:hAnsi="Arial"/>
                      <w:szCs w:val="24"/>
                      <w:lang w:eastAsia="en-GB"/>
                    </w:rPr>
                    <w:t xml:space="preserve"> not allowed. Inform RAN3 and take their feedback into account.</w:t>
                  </w:r>
                </w:p>
                <w:p w14:paraId="49963260" w14:textId="77777777"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6</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sidRPr="006E1B1E">
                    <w:rPr>
                      <w:rFonts w:ascii="Arial" w:eastAsia="MS Mincho" w:hAnsi="Arial"/>
                      <w:szCs w:val="24"/>
                      <w:lang w:eastAsia="en-GB"/>
                    </w:rPr>
                    <w:t>PSCell</w:t>
                  </w:r>
                  <w:proofErr w:type="spellEnd"/>
                  <w:r w:rsidRPr="006E1B1E">
                    <w:rPr>
                      <w:rFonts w:ascii="Arial" w:eastAsia="MS Mincho" w:hAnsi="Arial"/>
                      <w:szCs w:val="24"/>
                      <w:lang w:eastAsia="en-GB"/>
                    </w:rPr>
                    <w:t xml:space="preserve"> candidates are provided.</w:t>
                  </w:r>
                </w:p>
                <w:p w14:paraId="7733C77E" w14:textId="4108C0F4"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10</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A response LS should be sent to RAN3 to inform about the RAN2 decisions on inter-node RRC container design for CPAC. </w:t>
                  </w:r>
                </w:p>
                <w:p w14:paraId="407348D8" w14:textId="77777777" w:rsidR="006E1B1E" w:rsidRPr="006E1B1E" w:rsidRDefault="006E1B1E" w:rsidP="006E1B1E">
                  <w:pPr>
                    <w:spacing w:before="60" w:after="0"/>
                    <w:rPr>
                      <w:rFonts w:ascii="Arial" w:eastAsia="MS Mincho" w:hAnsi="Arial"/>
                      <w:szCs w:val="24"/>
                      <w:lang w:val="en-US" w:eastAsia="en-GB"/>
                    </w:rPr>
                  </w:pPr>
                  <w:r w:rsidRPr="006E1B1E">
                    <w:rPr>
                      <w:rFonts w:ascii="Arial" w:eastAsia="MS Mincho" w:hAnsi="Arial"/>
                      <w:szCs w:val="24"/>
                      <w:lang w:val="en-US" w:eastAsia="en-GB"/>
                    </w:rPr>
                    <w:t xml:space="preserve">Bulk agreement </w:t>
                  </w:r>
                </w:p>
                <w:p w14:paraId="21BE6854" w14:textId="4469067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 </w:t>
                  </w:r>
                  <w:r w:rsidR="006F6E96">
                    <w:rPr>
                      <w:rFonts w:ascii="Arial" w:eastAsia="MS Mincho" w:hAnsi="Arial"/>
                      <w:szCs w:val="24"/>
                      <w:lang w:val="en-US" w:eastAsia="en-GB"/>
                    </w:rPr>
                    <w:t xml:space="preserve">  </w:t>
                  </w:r>
                  <w:r w:rsidRPr="006E1B1E">
                    <w:rPr>
                      <w:rFonts w:ascii="Arial" w:eastAsia="MS Mincho" w:hAnsi="Arial"/>
                      <w:szCs w:val="24"/>
                      <w:lang w:val="en-US" w:eastAsia="en-GB"/>
                    </w:rPr>
                    <w:t xml:space="preserve">Reuse the </w:t>
                  </w:r>
                  <w:proofErr w:type="spellStart"/>
                  <w:r w:rsidRPr="006E1B1E">
                    <w:rPr>
                      <w:rFonts w:ascii="Arial" w:eastAsia="MS Mincho" w:hAnsi="Arial"/>
                      <w:szCs w:val="24"/>
                      <w:lang w:val="en-US" w:eastAsia="en-GB"/>
                    </w:rPr>
                    <w:t>conditionalReconfiguration</w:t>
                  </w:r>
                  <w:proofErr w:type="spellEnd"/>
                  <w:r w:rsidRPr="006E1B1E">
                    <w:rPr>
                      <w:rFonts w:ascii="Arial" w:eastAsia="MS Mincho" w:hAnsi="Arial"/>
                      <w:szCs w:val="24"/>
                      <w:lang w:val="en-US" w:eastAsia="en-GB"/>
                    </w:rPr>
                    <w:t xml:space="preserve"> field to configure CPAC (all scenarios) in Rel-17.</w:t>
                  </w:r>
                </w:p>
                <w:p w14:paraId="20B51A89" w14:textId="4384457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2a: For NR-DC, reuse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field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w:t>
                  </w:r>
                  <w:proofErr w:type="spellStart"/>
                  <w:r w:rsidRPr="006E1B1E">
                    <w:rPr>
                      <w:rFonts w:ascii="Arial" w:eastAsia="MS Mincho" w:hAnsi="Arial"/>
                      <w:szCs w:val="24"/>
                      <w:lang w:val="en-US" w:eastAsia="en-GB"/>
                    </w:rPr>
                    <w:t>mrdc-SecondaryCellGroup</w:t>
                  </w:r>
                  <w:proofErr w:type="spellEnd"/>
                  <w:r w:rsidRPr="006E1B1E">
                    <w:rPr>
                      <w:rFonts w:ascii="Arial" w:eastAsia="MS Mincho" w:hAnsi="Arial"/>
                      <w:szCs w:val="24"/>
                      <w:lang w:val="en-US" w:eastAsia="en-GB"/>
                    </w:rPr>
                    <w:t>).</w:t>
                  </w:r>
                </w:p>
                <w:p w14:paraId="5EC7C033" w14:textId="6802469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2b: For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 xml:space="preserve">-DC, reuse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field for (NG)EN-DC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nr-</w:t>
                  </w:r>
                  <w:proofErr w:type="spellStart"/>
                  <w:r w:rsidRPr="006E1B1E">
                    <w:rPr>
                      <w:rFonts w:ascii="Arial" w:eastAsia="MS Mincho" w:hAnsi="Arial"/>
                      <w:szCs w:val="24"/>
                      <w:lang w:val="en-US" w:eastAsia="en-GB"/>
                    </w:rPr>
                    <w:t>SecondaryCellGroupConfig</w:t>
                  </w:r>
                  <w:proofErr w:type="spellEnd"/>
                  <w:r w:rsidRPr="006E1B1E">
                    <w:rPr>
                      <w:rFonts w:ascii="Arial" w:eastAsia="MS Mincho" w:hAnsi="Arial"/>
                      <w:szCs w:val="24"/>
                      <w:lang w:val="en-US" w:eastAsia="en-GB"/>
                    </w:rPr>
                    <w:t>).</w:t>
                  </w:r>
                </w:p>
                <w:p w14:paraId="30255AD7" w14:textId="61CDD3E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3: For CPA and MN-initiated CPC, the execution conditions are configured in </w:t>
                  </w:r>
                  <w:proofErr w:type="spellStart"/>
                  <w:r w:rsidRPr="006E1B1E">
                    <w:rPr>
                      <w:rFonts w:ascii="Arial" w:eastAsia="MS Mincho" w:hAnsi="Arial"/>
                      <w:szCs w:val="24"/>
                      <w:lang w:val="en-US" w:eastAsia="en-GB"/>
                    </w:rPr>
                    <w:t>condExecutionCond</w:t>
                  </w:r>
                  <w:proofErr w:type="spellEnd"/>
                  <w:r w:rsidRPr="006E1B1E">
                    <w:rPr>
                      <w:rFonts w:ascii="Arial" w:eastAsia="MS Mincho" w:hAnsi="Arial"/>
                      <w:szCs w:val="24"/>
                      <w:lang w:val="en-US" w:eastAsia="en-GB"/>
                    </w:rPr>
                    <w:t xml:space="preserve"> for NR-DC, or </w:t>
                  </w:r>
                  <w:proofErr w:type="spellStart"/>
                  <w:r w:rsidRPr="006E1B1E">
                    <w:rPr>
                      <w:rFonts w:ascii="Arial" w:eastAsia="MS Mincho" w:hAnsi="Arial"/>
                      <w:szCs w:val="24"/>
                      <w:lang w:val="en-US" w:eastAsia="en-GB"/>
                    </w:rPr>
                    <w:lastRenderedPageBreak/>
                    <w:t>triggerCondition</w:t>
                  </w:r>
                  <w:proofErr w:type="spellEnd"/>
                  <w:r w:rsidRPr="006E1B1E">
                    <w:rPr>
                      <w:rFonts w:ascii="Arial" w:eastAsia="MS Mincho" w:hAnsi="Arial"/>
                      <w:szCs w:val="24"/>
                      <w:lang w:val="en-US" w:eastAsia="en-GB"/>
                    </w:rPr>
                    <w:t xml:space="preserve"> for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 xml:space="preserve">-DC and refer to an MCG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w:t>
                  </w:r>
                </w:p>
                <w:p w14:paraId="241ABCAE" w14:textId="36BE130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5: For CPA and inter-SN CPC, </w:t>
                  </w:r>
                  <w:proofErr w:type="spellStart"/>
                  <w:r w:rsidRPr="006E1B1E">
                    <w:rPr>
                      <w:rFonts w:ascii="Arial" w:eastAsia="MS Mincho" w:hAnsi="Arial"/>
                      <w:szCs w:val="24"/>
                      <w:lang w:val="en-US" w:eastAsia="en-GB"/>
                    </w:rPr>
                    <w:t>condReconfigId</w:t>
                  </w:r>
                  <w:proofErr w:type="spellEnd"/>
                  <w:r w:rsidRPr="006E1B1E">
                    <w:rPr>
                      <w:rFonts w:ascii="Arial" w:eastAsia="MS Mincho" w:hAnsi="Arial"/>
                      <w:szCs w:val="24"/>
                      <w:lang w:val="en-US" w:eastAsia="en-GB"/>
                    </w:rPr>
                    <w:t>/</w:t>
                  </w:r>
                  <w:proofErr w:type="spellStart"/>
                  <w:r w:rsidRPr="006E1B1E">
                    <w:rPr>
                      <w:rFonts w:ascii="Arial" w:eastAsia="MS Mincho" w:hAnsi="Arial"/>
                      <w:szCs w:val="24"/>
                      <w:lang w:val="en-US" w:eastAsia="en-GB"/>
                    </w:rPr>
                    <w:t>CondReconfigurationId</w:t>
                  </w:r>
                  <w:proofErr w:type="spellEnd"/>
                  <w:r w:rsidRPr="006E1B1E">
                    <w:rPr>
                      <w:rFonts w:ascii="Arial" w:eastAsia="MS Mincho" w:hAnsi="Arial"/>
                      <w:szCs w:val="24"/>
                      <w:lang w:val="en-US" w:eastAsia="en-GB"/>
                    </w:rPr>
                    <w:t xml:space="preserve"> of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is included in the RRC </w:t>
                  </w:r>
                  <w:proofErr w:type="spellStart"/>
                  <w:r w:rsidRPr="006E1B1E">
                    <w:rPr>
                      <w:rFonts w:ascii="Arial" w:eastAsia="MS Mincho" w:hAnsi="Arial"/>
                      <w:szCs w:val="24"/>
                      <w:lang w:val="en-US" w:eastAsia="en-GB"/>
                    </w:rPr>
                    <w:t>Reconfigutation</w:t>
                  </w:r>
                  <w:proofErr w:type="spellEnd"/>
                  <w:r w:rsidRPr="006E1B1E">
                    <w:rPr>
                      <w:rFonts w:ascii="Arial" w:eastAsia="MS Mincho" w:hAnsi="Arial"/>
                      <w:szCs w:val="24"/>
                      <w:lang w:val="en-US" w:eastAsia="en-GB"/>
                    </w:rPr>
                    <w:t xml:space="preserve"> Complete message to the MN.</w:t>
                  </w:r>
                </w:p>
                <w:p w14:paraId="30C51922" w14:textId="51F69D3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6: The existing EUTRA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ReportConfigInterRAT</w:t>
                  </w:r>
                  <w:proofErr w:type="spellEnd"/>
                  <w:r w:rsidRPr="006E1B1E">
                    <w:rPr>
                      <w:rFonts w:ascii="Arial" w:eastAsia="MS Mincho" w:hAnsi="Arial"/>
                      <w:szCs w:val="24"/>
                      <w:lang w:val="en-US" w:eastAsia="en-GB"/>
                    </w:rPr>
                    <w:t xml:space="preserve"> is to be modified to support B1 events for CPA and MN initiated CPC in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-DC .</w:t>
                  </w:r>
                </w:p>
                <w:p w14:paraId="1461F07E" w14:textId="756EB9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7: The existing NR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ReportConfigNR</w:t>
                  </w:r>
                  <w:proofErr w:type="spellEnd"/>
                  <w:r w:rsidRPr="006E1B1E">
                    <w:rPr>
                      <w:rFonts w:ascii="Arial" w:eastAsia="MS Mincho" w:hAnsi="Arial"/>
                      <w:szCs w:val="24"/>
                      <w:lang w:val="en-US" w:eastAsia="en-GB"/>
                    </w:rPr>
                    <w:t xml:space="preserve"> is to be modified to support A4 events for CPA and MN initiated CPC in NR-DC.</w:t>
                  </w:r>
                </w:p>
                <w:p w14:paraId="0C53BBA9" w14:textId="6F2BFB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12a: A new field (e.g. </w:t>
                  </w:r>
                  <w:proofErr w:type="spellStart"/>
                  <w:r w:rsidRPr="006E1B1E">
                    <w:rPr>
                      <w:rFonts w:ascii="Arial" w:eastAsia="MS Mincho" w:hAnsi="Arial"/>
                      <w:szCs w:val="24"/>
                      <w:lang w:val="en-US" w:eastAsia="en-GB"/>
                    </w:rPr>
                    <w:t>condExecutionCondSN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CondReconfigToAddMod</w:t>
                  </w:r>
                  <w:proofErr w:type="spellEnd"/>
                  <w:r w:rsidRPr="006E1B1E">
                    <w:rPr>
                      <w:rFonts w:ascii="Arial" w:eastAsia="MS Mincho" w:hAnsi="Arial"/>
                      <w:szCs w:val="24"/>
                      <w:lang w:val="en-US" w:eastAsia="en-GB"/>
                    </w:rPr>
                    <w:t xml:space="preserve"> is introduced for NR-DC to indicate that the execution condition refers to the SCG </w:t>
                  </w:r>
                  <w:proofErr w:type="spellStart"/>
                  <w:proofErr w:type="gram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roofErr w:type="gramEnd"/>
                </w:p>
                <w:p w14:paraId="03530A7B" w14:textId="56FEE4A9" w:rsidR="006E1B1E" w:rsidRPr="006E1B1E" w:rsidRDefault="006E1B1E" w:rsidP="006E1B1E">
                  <w:pPr>
                    <w:tabs>
                      <w:tab w:val="num" w:pos="1619"/>
                    </w:tabs>
                    <w:spacing w:before="60" w:after="0"/>
                    <w:ind w:left="470" w:hanging="357"/>
                    <w:rPr>
                      <w:rFonts w:ascii="Arial" w:hAnsi="Arial"/>
                      <w:szCs w:val="24"/>
                      <w:lang w:val="en-US" w:eastAsia="zh-CN"/>
                    </w:rPr>
                  </w:pPr>
                  <w:r w:rsidRPr="006E1B1E">
                    <w:rPr>
                      <w:rFonts w:ascii="Arial" w:eastAsia="MS Mincho" w:hAnsi="Arial"/>
                      <w:szCs w:val="24"/>
                      <w:lang w:val="en-US" w:eastAsia="en-GB"/>
                    </w:rPr>
                    <w:t xml:space="preserve">12b: A new field (e.g. </w:t>
                  </w:r>
                  <w:proofErr w:type="spellStart"/>
                  <w:r w:rsidRPr="006E1B1E">
                    <w:rPr>
                      <w:rFonts w:ascii="Arial" w:eastAsia="MS Mincho" w:hAnsi="Arial"/>
                      <w:szCs w:val="24"/>
                      <w:lang w:val="en-US" w:eastAsia="en-GB"/>
                    </w:rPr>
                    <w:t>triggerConditionSN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CondReconfigurationAddMod</w:t>
                  </w:r>
                  <w:proofErr w:type="spellEnd"/>
                  <w:r w:rsidRPr="006E1B1E">
                    <w:rPr>
                      <w:rFonts w:ascii="Arial" w:eastAsia="MS Mincho" w:hAnsi="Arial"/>
                      <w:szCs w:val="24"/>
                      <w:lang w:val="en-US" w:eastAsia="en-GB"/>
                    </w:rPr>
                    <w:t xml:space="preserve"> for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 xml:space="preserve">-DC is introduced to indicate that the execution condition refers to the SCG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
                <w:p w14:paraId="23C5BA1F" w14:textId="22BE105A"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4: For CPA and inter-SN CPC, upon execution of CPAC, the UE includes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information in the RRC Reconfiguration Complete message to the MN.</w:t>
                  </w:r>
                </w:p>
                <w:p w14:paraId="7381FBE5" w14:textId="7B4D5C3B"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sidRPr="006E1B1E">
                    <w:rPr>
                      <w:rFonts w:ascii="Arial" w:eastAsia="MS Mincho" w:hAnsi="Arial"/>
                      <w:szCs w:val="24"/>
                      <w:lang w:val="en-US" w:eastAsia="en-GB"/>
                    </w:rPr>
                    <w:t>RRCReconfiguration</w:t>
                  </w:r>
                  <w:proofErr w:type="spellEnd"/>
                  <w:r w:rsidRPr="006E1B1E">
                    <w:rPr>
                      <w:rFonts w:ascii="Arial" w:eastAsia="MS Mincho" w:hAnsi="Arial"/>
                      <w:szCs w:val="24"/>
                      <w:lang w:val="en-US" w:eastAsia="en-GB"/>
                    </w:rPr>
                    <w:t xml:space="preserve"> message provided by the target –SN without comprehending the execution condition set by the source SN.</w:t>
                  </w:r>
                </w:p>
                <w:p w14:paraId="5CA97FB8" w14:textId="5A9965B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10: The UE shall delete CPC related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upon successful CPC execution </w:t>
                  </w:r>
                  <w:r w:rsidRPr="006F6E96">
                    <w:rPr>
                      <w:rFonts w:ascii="Arial" w:eastAsia="MS Mincho" w:hAnsi="Arial"/>
                      <w:szCs w:val="24"/>
                      <w:lang w:val="en-US" w:eastAsia="en-GB"/>
                    </w:rPr>
                    <w:t>(i.e. after RA completes and UE has sent RRC Reconfiguration Complete to MN).</w:t>
                  </w:r>
                </w:p>
                <w:p w14:paraId="6D959586" w14:textId="49DF2585" w:rsidR="006E1B1E" w:rsidRPr="006E1B1E" w:rsidRDefault="006E1B1E" w:rsidP="006F6E96">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035BD3C0" w14:textId="77777777" w:rsidR="006E1B1E" w:rsidRDefault="006E1B1E" w:rsidP="000D2421">
            <w:pPr>
              <w:pStyle w:val="CRCoverPage"/>
              <w:rPr>
                <w:ins w:id="10" w:author="CATT" w:date="2021-09-24T14:26:00Z"/>
                <w:lang w:eastAsia="zh-CN"/>
              </w:rPr>
            </w:pPr>
          </w:p>
          <w:p w14:paraId="07045D2C" w14:textId="4B3DA200" w:rsidR="006E1B1E" w:rsidRPr="00F90E0D" w:rsidRDefault="006E1B1E" w:rsidP="000D2421">
            <w:pPr>
              <w:pStyle w:val="CRCoverPage"/>
              <w:rPr>
                <w:lang w:eastAsia="zh-CN"/>
              </w:rPr>
            </w:pPr>
          </w:p>
        </w:tc>
      </w:tr>
      <w:tr w:rsidR="000F0F5E" w14:paraId="0010952C" w14:textId="77777777" w:rsidTr="00EA6EDA">
        <w:tc>
          <w:tcPr>
            <w:tcW w:w="2694" w:type="dxa"/>
            <w:gridSpan w:val="2"/>
            <w:tcBorders>
              <w:left w:val="single" w:sz="4" w:space="0" w:color="auto"/>
            </w:tcBorders>
          </w:tcPr>
          <w:p w14:paraId="6D69D840"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109A0723" w14:textId="77777777" w:rsidR="000F0F5E" w:rsidRDefault="000F0F5E" w:rsidP="00EA6EDA">
            <w:pPr>
              <w:pStyle w:val="CRCoverPage"/>
              <w:spacing w:after="0"/>
              <w:rPr>
                <w:sz w:val="8"/>
                <w:szCs w:val="8"/>
              </w:rPr>
            </w:pPr>
          </w:p>
        </w:tc>
      </w:tr>
      <w:tr w:rsidR="000F0F5E" w14:paraId="4821144A" w14:textId="77777777" w:rsidTr="00EA6EDA">
        <w:tc>
          <w:tcPr>
            <w:tcW w:w="2694" w:type="dxa"/>
            <w:gridSpan w:val="2"/>
            <w:tcBorders>
              <w:left w:val="single" w:sz="4" w:space="0" w:color="auto"/>
            </w:tcBorders>
          </w:tcPr>
          <w:p w14:paraId="17376917" w14:textId="77777777" w:rsidR="000F0F5E" w:rsidRDefault="000F0F5E" w:rsidP="00EA6EDA">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3C7625C" w14:textId="38AAE60F" w:rsidR="00B06845" w:rsidRPr="00B06845" w:rsidRDefault="008A7616" w:rsidP="006A50CC">
            <w:pPr>
              <w:pStyle w:val="CRCoverPage"/>
              <w:spacing w:after="0" w:line="259" w:lineRule="auto"/>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w:t>
            </w:r>
            <w:r w:rsidR="005B5514">
              <w:rPr>
                <w:lang w:eastAsia="zh-CN"/>
              </w:rPr>
              <w:t>CPA and CPC</w:t>
            </w:r>
            <w:r>
              <w:rPr>
                <w:rFonts w:hint="eastAsia"/>
                <w:lang w:eastAsia="zh-CN"/>
              </w:rPr>
              <w:t xml:space="preserve"> in TS 37.340 based on the endorsed running CR of </w:t>
            </w:r>
            <w:r w:rsidRPr="008A7616">
              <w:rPr>
                <w:lang w:eastAsia="zh-CN"/>
              </w:rPr>
              <w:t>R2-2105062</w:t>
            </w:r>
            <w:r>
              <w:rPr>
                <w:rFonts w:hint="eastAsia"/>
                <w:lang w:eastAsia="zh-CN"/>
              </w:rPr>
              <w:t xml:space="preserve"> in RAN2#114e.</w:t>
            </w:r>
          </w:p>
          <w:p w14:paraId="53154419" w14:textId="77777777" w:rsidR="00B06845" w:rsidRDefault="00B06845" w:rsidP="00B06845">
            <w:pPr>
              <w:pStyle w:val="CRCoverPage"/>
              <w:spacing w:after="0"/>
              <w:rPr>
                <w:b/>
              </w:rPr>
            </w:pPr>
          </w:p>
          <w:p w14:paraId="71E25130" w14:textId="77777777" w:rsidR="00B06845" w:rsidRDefault="003C04B7" w:rsidP="00B06845">
            <w:pPr>
              <w:pStyle w:val="CRCoverPage"/>
              <w:spacing w:after="0"/>
              <w:rPr>
                <w:b/>
              </w:rPr>
            </w:pPr>
            <w:r>
              <w:rPr>
                <w:b/>
              </w:rPr>
              <w:t>I</w:t>
            </w:r>
            <w:r w:rsidR="00B06845">
              <w:rPr>
                <w:rFonts w:hint="eastAsia"/>
                <w:b/>
              </w:rPr>
              <w:t>mpact analysis</w:t>
            </w:r>
          </w:p>
          <w:p w14:paraId="1251A40A" w14:textId="77777777" w:rsidR="00B06845" w:rsidRDefault="00B06845" w:rsidP="00B06845">
            <w:pPr>
              <w:pStyle w:val="CRCoverPage"/>
              <w:spacing w:after="0"/>
              <w:rPr>
                <w:u w:val="single"/>
                <w:lang w:eastAsia="zh-CN"/>
              </w:rPr>
            </w:pPr>
            <w:r>
              <w:rPr>
                <w:u w:val="single"/>
                <w:lang w:eastAsia="zh-CN"/>
              </w:rPr>
              <w:t>Impacted 5G architecture options:</w:t>
            </w:r>
          </w:p>
          <w:p w14:paraId="610EC203" w14:textId="77777777" w:rsidR="00B06845" w:rsidRDefault="001E5D56" w:rsidP="00B06845">
            <w:pPr>
              <w:pStyle w:val="CRCoverPage"/>
              <w:spacing w:after="0"/>
              <w:rPr>
                <w:lang w:eastAsia="zh-CN"/>
              </w:rPr>
            </w:pPr>
            <w:r>
              <w:rPr>
                <w:lang w:eastAsia="zh-CN"/>
              </w:rPr>
              <w:t xml:space="preserve">(NG)EN-DC, </w:t>
            </w:r>
            <w:r w:rsidR="00B06845">
              <w:rPr>
                <w:lang w:eastAsia="zh-CN"/>
              </w:rPr>
              <w:t>NR-DC</w:t>
            </w:r>
          </w:p>
          <w:p w14:paraId="0E35D7A4" w14:textId="77777777" w:rsidR="00B06845" w:rsidRDefault="00B06845" w:rsidP="00B06845">
            <w:pPr>
              <w:pStyle w:val="CRCoverPage"/>
              <w:spacing w:after="0"/>
              <w:rPr>
                <w:u w:val="single"/>
              </w:rPr>
            </w:pPr>
          </w:p>
          <w:p w14:paraId="429E6D4B" w14:textId="77777777" w:rsidR="00B06845" w:rsidRDefault="00B06845" w:rsidP="00B06845">
            <w:pPr>
              <w:pStyle w:val="CRCoverPage"/>
              <w:spacing w:after="0"/>
            </w:pPr>
            <w:r>
              <w:rPr>
                <w:u w:val="single"/>
              </w:rPr>
              <w:t>Impacted functionality</w:t>
            </w:r>
            <w:r>
              <w:t>:</w:t>
            </w:r>
          </w:p>
          <w:p w14:paraId="52D3B15C" w14:textId="7CD471CC" w:rsidR="00B06845" w:rsidRPr="00810F67" w:rsidRDefault="00810F67" w:rsidP="00B06845">
            <w:pPr>
              <w:pStyle w:val="CRCoverPage"/>
              <w:spacing w:after="0"/>
              <w:rPr>
                <w:lang w:eastAsia="zh-CN"/>
              </w:rPr>
            </w:pPr>
            <w:r>
              <w:rPr>
                <w:rFonts w:hint="eastAsia"/>
                <w:lang w:eastAsia="zh-CN"/>
              </w:rPr>
              <w:t>CPC</w:t>
            </w:r>
          </w:p>
          <w:p w14:paraId="1E47EB78" w14:textId="77777777" w:rsidR="000F0F5E" w:rsidRPr="00AD0CDB" w:rsidRDefault="000F0F5E" w:rsidP="003E47DD">
            <w:pPr>
              <w:pStyle w:val="CRCoverPage"/>
              <w:spacing w:after="0"/>
              <w:rPr>
                <w:noProof/>
              </w:rPr>
            </w:pPr>
          </w:p>
        </w:tc>
      </w:tr>
      <w:tr w:rsidR="000F0F5E" w14:paraId="146492C9" w14:textId="77777777" w:rsidTr="00EA6EDA">
        <w:tc>
          <w:tcPr>
            <w:tcW w:w="2694" w:type="dxa"/>
            <w:gridSpan w:val="2"/>
            <w:tcBorders>
              <w:left w:val="single" w:sz="4" w:space="0" w:color="auto"/>
            </w:tcBorders>
          </w:tcPr>
          <w:p w14:paraId="38142F7A"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6E37EE" w14:textId="77777777" w:rsidR="000F0F5E" w:rsidRDefault="000F0F5E" w:rsidP="00EA6EDA">
            <w:pPr>
              <w:pStyle w:val="CRCoverPage"/>
              <w:spacing w:after="0"/>
              <w:rPr>
                <w:sz w:val="8"/>
                <w:szCs w:val="8"/>
              </w:rPr>
            </w:pPr>
          </w:p>
        </w:tc>
      </w:tr>
      <w:tr w:rsidR="000F0F5E" w14:paraId="0FD6BEDE" w14:textId="77777777" w:rsidTr="00EA6EDA">
        <w:tc>
          <w:tcPr>
            <w:tcW w:w="2694" w:type="dxa"/>
            <w:gridSpan w:val="2"/>
            <w:tcBorders>
              <w:left w:val="single" w:sz="4" w:space="0" w:color="auto"/>
              <w:bottom w:val="single" w:sz="4" w:space="0" w:color="auto"/>
            </w:tcBorders>
          </w:tcPr>
          <w:p w14:paraId="715FDD18" w14:textId="77777777" w:rsidR="000F0F5E" w:rsidRDefault="000F0F5E" w:rsidP="00EA6EDA">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05B1C4C7" w14:textId="0F48A14C" w:rsidR="000F0F5E" w:rsidRPr="00231825" w:rsidRDefault="005B5514" w:rsidP="00A65D94">
            <w:pPr>
              <w:pStyle w:val="CRCoverPage"/>
              <w:spacing w:after="0"/>
            </w:pPr>
            <w:r>
              <w:rPr>
                <w:rFonts w:eastAsia="SimSun"/>
                <w:iCs/>
                <w:lang w:val="en-US" w:eastAsia="zh-CN"/>
              </w:rPr>
              <w:t xml:space="preserve">CPA, MN initiated CPC and </w:t>
            </w:r>
            <w:r w:rsidR="00054644">
              <w:rPr>
                <w:rFonts w:eastAsia="SimSun" w:hint="eastAsia"/>
                <w:iCs/>
                <w:lang w:val="en-US" w:eastAsia="zh-CN"/>
              </w:rPr>
              <w:t>SN</w:t>
            </w:r>
            <w:r w:rsidR="00810F67">
              <w:rPr>
                <w:rFonts w:eastAsia="SimSun" w:hint="eastAsia"/>
                <w:iCs/>
                <w:lang w:val="en-US" w:eastAsia="zh-CN"/>
              </w:rPr>
              <w:t xml:space="preserve"> initiated inter-SN CPC are not supported.</w:t>
            </w:r>
          </w:p>
        </w:tc>
      </w:tr>
      <w:tr w:rsidR="000F0F5E" w14:paraId="2025123D" w14:textId="77777777" w:rsidTr="00EA6EDA">
        <w:tc>
          <w:tcPr>
            <w:tcW w:w="2694" w:type="dxa"/>
            <w:gridSpan w:val="2"/>
          </w:tcPr>
          <w:p w14:paraId="3C650372" w14:textId="77777777" w:rsidR="000F0F5E" w:rsidRDefault="000F0F5E" w:rsidP="00EA6EDA">
            <w:pPr>
              <w:pStyle w:val="CRCoverPage"/>
              <w:spacing w:after="0"/>
              <w:rPr>
                <w:b/>
                <w:i/>
                <w:sz w:val="8"/>
                <w:szCs w:val="8"/>
              </w:rPr>
            </w:pPr>
          </w:p>
        </w:tc>
        <w:tc>
          <w:tcPr>
            <w:tcW w:w="6946" w:type="dxa"/>
            <w:gridSpan w:val="9"/>
          </w:tcPr>
          <w:p w14:paraId="0A41FA1E" w14:textId="77777777" w:rsidR="000F0F5E" w:rsidRDefault="000F0F5E" w:rsidP="00EA6EDA">
            <w:pPr>
              <w:pStyle w:val="CRCoverPage"/>
              <w:spacing w:after="0"/>
              <w:rPr>
                <w:sz w:val="8"/>
                <w:szCs w:val="8"/>
              </w:rPr>
            </w:pPr>
          </w:p>
        </w:tc>
      </w:tr>
      <w:tr w:rsidR="000F0F5E" w14:paraId="5F9746FC" w14:textId="77777777" w:rsidTr="00EA6EDA">
        <w:tc>
          <w:tcPr>
            <w:tcW w:w="2694" w:type="dxa"/>
            <w:gridSpan w:val="2"/>
            <w:tcBorders>
              <w:top w:val="single" w:sz="4" w:space="0" w:color="auto"/>
              <w:left w:val="single" w:sz="4" w:space="0" w:color="auto"/>
            </w:tcBorders>
          </w:tcPr>
          <w:p w14:paraId="4939709F" w14:textId="77777777" w:rsidR="000F0F5E" w:rsidRDefault="000F0F5E" w:rsidP="00EA6EDA">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BA26206" w14:textId="630F7763" w:rsidR="000F0F5E" w:rsidRDefault="0072444D" w:rsidP="0072444D">
            <w:pPr>
              <w:pStyle w:val="CRCoverPage"/>
              <w:spacing w:after="0"/>
              <w:rPr>
                <w:lang w:eastAsia="zh-CN"/>
              </w:rPr>
            </w:pPr>
            <w:r>
              <w:rPr>
                <w:rFonts w:hint="eastAsia"/>
                <w:lang w:eastAsia="zh-CN"/>
              </w:rPr>
              <w:t>3.1</w:t>
            </w:r>
            <w:r w:rsidR="001E5D56">
              <w:rPr>
                <w:lang w:eastAsia="zh-CN"/>
              </w:rPr>
              <w:t xml:space="preserve">, </w:t>
            </w:r>
            <w:r>
              <w:rPr>
                <w:rFonts w:hint="eastAsia"/>
                <w:lang w:eastAsia="zh-CN"/>
              </w:rPr>
              <w:t xml:space="preserve">3.2, 7.7, </w:t>
            </w:r>
            <w:r w:rsidR="00F23E6F">
              <w:rPr>
                <w:lang w:eastAsia="zh-CN"/>
              </w:rPr>
              <w:t>10.2, 10.</w:t>
            </w:r>
            <w:r>
              <w:rPr>
                <w:rFonts w:hint="eastAsia"/>
                <w:lang w:eastAsia="zh-CN"/>
              </w:rPr>
              <w:t>5, 10.6</w:t>
            </w:r>
          </w:p>
        </w:tc>
      </w:tr>
      <w:tr w:rsidR="000F0F5E" w14:paraId="1ADD5233" w14:textId="77777777" w:rsidTr="00EA6EDA">
        <w:tc>
          <w:tcPr>
            <w:tcW w:w="2694" w:type="dxa"/>
            <w:gridSpan w:val="2"/>
            <w:tcBorders>
              <w:left w:val="single" w:sz="4" w:space="0" w:color="auto"/>
            </w:tcBorders>
          </w:tcPr>
          <w:p w14:paraId="498B2456"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FDDB91" w14:textId="77777777" w:rsidR="000F0F5E" w:rsidRDefault="000F0F5E" w:rsidP="00EA6EDA">
            <w:pPr>
              <w:pStyle w:val="CRCoverPage"/>
              <w:spacing w:after="0"/>
              <w:rPr>
                <w:sz w:val="8"/>
                <w:szCs w:val="8"/>
              </w:rPr>
            </w:pPr>
          </w:p>
        </w:tc>
      </w:tr>
      <w:tr w:rsidR="000F0F5E" w14:paraId="3426E62D" w14:textId="77777777" w:rsidTr="00EA6EDA">
        <w:tc>
          <w:tcPr>
            <w:tcW w:w="2694" w:type="dxa"/>
            <w:gridSpan w:val="2"/>
            <w:tcBorders>
              <w:left w:val="single" w:sz="4" w:space="0" w:color="auto"/>
            </w:tcBorders>
          </w:tcPr>
          <w:p w14:paraId="37A72035" w14:textId="77777777" w:rsidR="000F0F5E" w:rsidRDefault="000F0F5E" w:rsidP="00EA6ED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18B5524" w14:textId="77777777" w:rsidR="000F0F5E" w:rsidRDefault="000F0F5E" w:rsidP="00EA6ED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4E0F48" w14:textId="77777777" w:rsidR="000F0F5E" w:rsidRDefault="000F0F5E" w:rsidP="00EA6EDA">
            <w:pPr>
              <w:pStyle w:val="CRCoverPage"/>
              <w:spacing w:after="0"/>
              <w:jc w:val="center"/>
              <w:rPr>
                <w:b/>
                <w:caps/>
              </w:rPr>
            </w:pPr>
            <w:r>
              <w:rPr>
                <w:b/>
                <w:caps/>
              </w:rPr>
              <w:t>N</w:t>
            </w:r>
          </w:p>
        </w:tc>
        <w:tc>
          <w:tcPr>
            <w:tcW w:w="2977" w:type="dxa"/>
            <w:gridSpan w:val="4"/>
          </w:tcPr>
          <w:p w14:paraId="42AD28C1" w14:textId="77777777" w:rsidR="000F0F5E" w:rsidRDefault="000F0F5E" w:rsidP="00EA6EDA">
            <w:pPr>
              <w:pStyle w:val="CRCoverPage"/>
              <w:tabs>
                <w:tab w:val="right" w:pos="2893"/>
              </w:tabs>
              <w:spacing w:after="0"/>
            </w:pPr>
          </w:p>
        </w:tc>
        <w:tc>
          <w:tcPr>
            <w:tcW w:w="3401" w:type="dxa"/>
            <w:gridSpan w:val="3"/>
            <w:tcBorders>
              <w:right w:val="single" w:sz="4" w:space="0" w:color="auto"/>
            </w:tcBorders>
            <w:shd w:val="clear" w:color="FFFF00" w:fill="auto"/>
          </w:tcPr>
          <w:p w14:paraId="080147A9" w14:textId="77777777" w:rsidR="000F0F5E" w:rsidRDefault="000F0F5E" w:rsidP="00EA6EDA">
            <w:pPr>
              <w:pStyle w:val="CRCoverPage"/>
              <w:spacing w:after="0"/>
              <w:ind w:left="99"/>
            </w:pPr>
          </w:p>
        </w:tc>
      </w:tr>
      <w:tr w:rsidR="000F0F5E" w14:paraId="55F520E1" w14:textId="77777777" w:rsidTr="00EA6EDA">
        <w:tc>
          <w:tcPr>
            <w:tcW w:w="2694" w:type="dxa"/>
            <w:gridSpan w:val="2"/>
            <w:tcBorders>
              <w:left w:val="single" w:sz="4" w:space="0" w:color="auto"/>
            </w:tcBorders>
          </w:tcPr>
          <w:p w14:paraId="535926A3" w14:textId="77777777" w:rsidR="000F0F5E" w:rsidRDefault="000F0F5E" w:rsidP="00EA6ED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E2C1056"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7B73E8" w14:textId="77777777" w:rsidR="000F0F5E" w:rsidRDefault="000F0F5E" w:rsidP="00EA6EDA">
            <w:pPr>
              <w:pStyle w:val="CRCoverPage"/>
              <w:spacing w:after="0"/>
              <w:jc w:val="center"/>
              <w:rPr>
                <w:b/>
                <w:caps/>
              </w:rPr>
            </w:pPr>
            <w:r>
              <w:rPr>
                <w:b/>
                <w:caps/>
              </w:rPr>
              <w:t>X</w:t>
            </w:r>
          </w:p>
        </w:tc>
        <w:tc>
          <w:tcPr>
            <w:tcW w:w="2977" w:type="dxa"/>
            <w:gridSpan w:val="4"/>
          </w:tcPr>
          <w:p w14:paraId="6A1A5BC1" w14:textId="77777777" w:rsidR="000F0F5E" w:rsidRDefault="000F0F5E" w:rsidP="00EA6EDA">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03ED81A" w14:textId="77777777" w:rsidR="000F0F5E" w:rsidRDefault="000F0F5E" w:rsidP="00EA6EDA">
            <w:pPr>
              <w:pStyle w:val="CRCoverPage"/>
              <w:spacing w:after="0"/>
              <w:ind w:left="99"/>
            </w:pPr>
            <w:r>
              <w:t xml:space="preserve">TS/TR </w:t>
            </w:r>
            <w:r w:rsidR="005266C5">
              <w:t>... CR ...</w:t>
            </w:r>
          </w:p>
        </w:tc>
      </w:tr>
      <w:tr w:rsidR="000F0F5E" w14:paraId="71615030" w14:textId="77777777" w:rsidTr="00EA6EDA">
        <w:tc>
          <w:tcPr>
            <w:tcW w:w="2694" w:type="dxa"/>
            <w:gridSpan w:val="2"/>
            <w:tcBorders>
              <w:left w:val="single" w:sz="4" w:space="0" w:color="auto"/>
            </w:tcBorders>
          </w:tcPr>
          <w:p w14:paraId="37FB43DC" w14:textId="77777777" w:rsidR="000F0F5E" w:rsidRDefault="000F0F5E" w:rsidP="00EA6EDA">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D672CE2"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31AB66" w14:textId="77777777" w:rsidR="000F0F5E" w:rsidRDefault="000F0F5E" w:rsidP="00EA6EDA">
            <w:pPr>
              <w:pStyle w:val="CRCoverPage"/>
              <w:spacing w:after="0"/>
              <w:jc w:val="center"/>
              <w:rPr>
                <w:b/>
                <w:caps/>
              </w:rPr>
            </w:pPr>
            <w:r>
              <w:rPr>
                <w:b/>
                <w:caps/>
              </w:rPr>
              <w:t>x</w:t>
            </w:r>
          </w:p>
        </w:tc>
        <w:tc>
          <w:tcPr>
            <w:tcW w:w="2977" w:type="dxa"/>
            <w:gridSpan w:val="4"/>
          </w:tcPr>
          <w:p w14:paraId="1E8944F8" w14:textId="77777777" w:rsidR="000F0F5E" w:rsidRDefault="000F0F5E" w:rsidP="00EA6EDA">
            <w:pPr>
              <w:pStyle w:val="CRCoverPage"/>
              <w:spacing w:after="0"/>
            </w:pPr>
            <w:r>
              <w:t xml:space="preserve"> Test specifications</w:t>
            </w:r>
          </w:p>
        </w:tc>
        <w:tc>
          <w:tcPr>
            <w:tcW w:w="3401" w:type="dxa"/>
            <w:gridSpan w:val="3"/>
            <w:tcBorders>
              <w:right w:val="single" w:sz="4" w:space="0" w:color="auto"/>
            </w:tcBorders>
            <w:shd w:val="pct30" w:color="FFFF00" w:fill="auto"/>
          </w:tcPr>
          <w:p w14:paraId="13279A90" w14:textId="77777777" w:rsidR="000F0F5E" w:rsidRDefault="000F0F5E" w:rsidP="00EA6EDA">
            <w:pPr>
              <w:pStyle w:val="CRCoverPage"/>
              <w:spacing w:after="0"/>
              <w:ind w:left="99"/>
            </w:pPr>
            <w:r>
              <w:t xml:space="preserve">TS/TR ... CR ... </w:t>
            </w:r>
          </w:p>
        </w:tc>
      </w:tr>
      <w:tr w:rsidR="000F0F5E" w14:paraId="0317F266" w14:textId="77777777" w:rsidTr="00EA6EDA">
        <w:tc>
          <w:tcPr>
            <w:tcW w:w="2694" w:type="dxa"/>
            <w:gridSpan w:val="2"/>
            <w:tcBorders>
              <w:left w:val="single" w:sz="4" w:space="0" w:color="auto"/>
            </w:tcBorders>
          </w:tcPr>
          <w:p w14:paraId="3D4E4563" w14:textId="77777777" w:rsidR="000F0F5E" w:rsidRDefault="000F0F5E" w:rsidP="00EA6EDA">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EC8BBDB"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BB90A" w14:textId="77777777" w:rsidR="000F0F5E" w:rsidRDefault="000F0F5E" w:rsidP="00EA6EDA">
            <w:pPr>
              <w:pStyle w:val="CRCoverPage"/>
              <w:spacing w:after="0"/>
              <w:jc w:val="center"/>
              <w:rPr>
                <w:b/>
                <w:caps/>
              </w:rPr>
            </w:pPr>
            <w:r>
              <w:rPr>
                <w:b/>
                <w:caps/>
              </w:rPr>
              <w:t>x</w:t>
            </w:r>
          </w:p>
        </w:tc>
        <w:tc>
          <w:tcPr>
            <w:tcW w:w="2977" w:type="dxa"/>
            <w:gridSpan w:val="4"/>
          </w:tcPr>
          <w:p w14:paraId="0956B7D6" w14:textId="77777777" w:rsidR="000F0F5E" w:rsidRDefault="000F0F5E" w:rsidP="00EA6EDA">
            <w:pPr>
              <w:pStyle w:val="CRCoverPage"/>
              <w:spacing w:after="0"/>
            </w:pPr>
            <w:r>
              <w:t xml:space="preserve"> O&amp;M Specifications</w:t>
            </w:r>
          </w:p>
        </w:tc>
        <w:tc>
          <w:tcPr>
            <w:tcW w:w="3401" w:type="dxa"/>
            <w:gridSpan w:val="3"/>
            <w:tcBorders>
              <w:right w:val="single" w:sz="4" w:space="0" w:color="auto"/>
            </w:tcBorders>
            <w:shd w:val="pct30" w:color="FFFF00" w:fill="auto"/>
          </w:tcPr>
          <w:p w14:paraId="5ED74250" w14:textId="77777777" w:rsidR="000F0F5E" w:rsidRDefault="000F0F5E" w:rsidP="00EA6EDA">
            <w:pPr>
              <w:pStyle w:val="CRCoverPage"/>
              <w:spacing w:after="0"/>
              <w:ind w:left="99"/>
            </w:pPr>
            <w:r>
              <w:t xml:space="preserve">TS/TR ... CR ... </w:t>
            </w:r>
          </w:p>
        </w:tc>
      </w:tr>
      <w:tr w:rsidR="000F0F5E" w14:paraId="457DE9C0" w14:textId="77777777" w:rsidTr="00EA6EDA">
        <w:tc>
          <w:tcPr>
            <w:tcW w:w="2694" w:type="dxa"/>
            <w:gridSpan w:val="2"/>
            <w:tcBorders>
              <w:left w:val="single" w:sz="4" w:space="0" w:color="auto"/>
            </w:tcBorders>
          </w:tcPr>
          <w:p w14:paraId="48BAE5C8" w14:textId="77777777" w:rsidR="000F0F5E" w:rsidRDefault="000F0F5E" w:rsidP="00EA6EDA">
            <w:pPr>
              <w:pStyle w:val="CRCoverPage"/>
              <w:spacing w:after="0"/>
              <w:rPr>
                <w:b/>
                <w:i/>
              </w:rPr>
            </w:pPr>
          </w:p>
        </w:tc>
        <w:tc>
          <w:tcPr>
            <w:tcW w:w="6946" w:type="dxa"/>
            <w:gridSpan w:val="9"/>
            <w:tcBorders>
              <w:right w:val="single" w:sz="4" w:space="0" w:color="auto"/>
            </w:tcBorders>
          </w:tcPr>
          <w:p w14:paraId="450E0260" w14:textId="77777777" w:rsidR="000F0F5E" w:rsidRDefault="000F0F5E" w:rsidP="00EA6EDA">
            <w:pPr>
              <w:pStyle w:val="CRCoverPage"/>
              <w:spacing w:after="0"/>
            </w:pPr>
          </w:p>
        </w:tc>
      </w:tr>
      <w:tr w:rsidR="000F0F5E" w14:paraId="4CA4D218" w14:textId="77777777" w:rsidTr="00EA6EDA">
        <w:tc>
          <w:tcPr>
            <w:tcW w:w="2694" w:type="dxa"/>
            <w:gridSpan w:val="2"/>
            <w:tcBorders>
              <w:left w:val="single" w:sz="4" w:space="0" w:color="auto"/>
              <w:bottom w:val="single" w:sz="4" w:space="0" w:color="auto"/>
            </w:tcBorders>
          </w:tcPr>
          <w:p w14:paraId="0A7D5287" w14:textId="77777777" w:rsidR="000F0F5E" w:rsidRDefault="000F0F5E" w:rsidP="00EA6EDA">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4D3CE7A" w14:textId="77777777" w:rsidR="000F0F5E" w:rsidRDefault="000F0F5E" w:rsidP="00EA6EDA">
            <w:pPr>
              <w:pStyle w:val="CRCoverPage"/>
              <w:spacing w:after="0"/>
              <w:rPr>
                <w:lang w:eastAsia="zh-CN"/>
              </w:rPr>
            </w:pPr>
          </w:p>
        </w:tc>
      </w:tr>
      <w:tr w:rsidR="000F0F5E" w14:paraId="21A1F566" w14:textId="77777777" w:rsidTr="00EA6EDA">
        <w:tc>
          <w:tcPr>
            <w:tcW w:w="2694" w:type="dxa"/>
            <w:gridSpan w:val="2"/>
            <w:tcBorders>
              <w:top w:val="single" w:sz="4" w:space="0" w:color="auto"/>
              <w:bottom w:val="single" w:sz="4" w:space="0" w:color="auto"/>
            </w:tcBorders>
          </w:tcPr>
          <w:p w14:paraId="6A1CD043" w14:textId="77777777" w:rsidR="000F0F5E" w:rsidRDefault="000F0F5E" w:rsidP="00EA6ED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E6E899B" w14:textId="77777777" w:rsidR="000F0F5E" w:rsidRDefault="000F0F5E" w:rsidP="00EA6EDA">
            <w:pPr>
              <w:pStyle w:val="CRCoverPage"/>
              <w:spacing w:after="0"/>
              <w:ind w:left="100"/>
              <w:rPr>
                <w:sz w:val="8"/>
                <w:szCs w:val="8"/>
              </w:rPr>
            </w:pPr>
          </w:p>
        </w:tc>
      </w:tr>
      <w:tr w:rsidR="000F0F5E" w14:paraId="0DB045CA" w14:textId="77777777" w:rsidTr="00EA6EDA">
        <w:tc>
          <w:tcPr>
            <w:tcW w:w="2694" w:type="dxa"/>
            <w:gridSpan w:val="2"/>
            <w:tcBorders>
              <w:top w:val="single" w:sz="4" w:space="0" w:color="auto"/>
              <w:left w:val="single" w:sz="4" w:space="0" w:color="auto"/>
              <w:bottom w:val="single" w:sz="4" w:space="0" w:color="auto"/>
            </w:tcBorders>
          </w:tcPr>
          <w:p w14:paraId="5D5007B8" w14:textId="77777777" w:rsidR="000F0F5E" w:rsidRDefault="000F0F5E" w:rsidP="00EA6EDA">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2450A7D" w14:textId="77777777" w:rsidR="000F0F5E" w:rsidRDefault="000F0F5E" w:rsidP="00EA6EDA">
            <w:pPr>
              <w:pStyle w:val="CRCoverPage"/>
              <w:spacing w:after="0"/>
            </w:pPr>
          </w:p>
        </w:tc>
      </w:tr>
    </w:tbl>
    <w:p w14:paraId="3E720AD5" w14:textId="77777777" w:rsidR="000F0F5E" w:rsidRDefault="000F0F5E" w:rsidP="000F0F5E">
      <w:pPr>
        <w:pStyle w:val="CRCoverPage"/>
        <w:spacing w:after="0"/>
        <w:rPr>
          <w:sz w:val="8"/>
          <w:szCs w:val="8"/>
        </w:rPr>
      </w:pPr>
    </w:p>
    <w:p w14:paraId="38166CEA" w14:textId="31660866" w:rsidR="000F0F5E" w:rsidRDefault="000F0F5E" w:rsidP="000F0F5E">
      <w:pPr>
        <w:sectPr w:rsidR="000F0F5E">
          <w:headerReference w:type="default" r:id="rId12"/>
          <w:footnotePr>
            <w:numRestart w:val="eachSect"/>
          </w:footnotePr>
          <w:pgSz w:w="11907" w:h="16840"/>
          <w:pgMar w:top="1418" w:right="1134" w:bottom="1134" w:left="1134" w:header="680" w:footer="567" w:gutter="0"/>
          <w:cols w:space="720"/>
        </w:sectPr>
      </w:pPr>
    </w:p>
    <w:p w14:paraId="5C3038D0" w14:textId="540707A8" w:rsidR="00766E4F" w:rsidRDefault="00766E4F" w:rsidP="00810F67">
      <w:pPr>
        <w:overflowPunct w:val="0"/>
        <w:autoSpaceDE w:val="0"/>
        <w:autoSpaceDN w:val="0"/>
        <w:adjustRightInd w:val="0"/>
        <w:textAlignment w:val="baseline"/>
        <w:rPr>
          <w:lang w:eastAsia="zh-CN"/>
        </w:rPr>
      </w:pPr>
      <w:bookmarkStart w:id="11" w:name="_Toc29248316"/>
      <w:bookmarkStart w:id="12" w:name="_Toc37200900"/>
      <w:bookmarkStart w:id="13" w:name="_Toc46492766"/>
      <w:bookmarkStart w:id="14" w:name="_Toc52568292"/>
    </w:p>
    <w:p w14:paraId="5779B1E8"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START</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p>
    <w:p w14:paraId="688AE12F" w14:textId="77777777" w:rsidR="00834514" w:rsidRPr="00834514" w:rsidRDefault="00834514" w:rsidP="00834514">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52568286"/>
      <w:bookmarkStart w:id="16" w:name="_Toc60787153"/>
      <w:bookmarkStart w:id="17" w:name="_Toc29248311"/>
      <w:bookmarkStart w:id="18" w:name="_Toc37200895"/>
      <w:bookmarkStart w:id="19" w:name="_Toc46492761"/>
      <w:bookmarkStart w:id="20" w:name="_Toc52568287"/>
      <w:bookmarkStart w:id="21" w:name="_Toc29248357"/>
      <w:bookmarkStart w:id="22" w:name="_Toc37200944"/>
      <w:bookmarkStart w:id="23" w:name="_Toc46492810"/>
      <w:bookmarkStart w:id="24" w:name="_Toc52568336"/>
      <w:r w:rsidRPr="00834514">
        <w:rPr>
          <w:rFonts w:ascii="Arial" w:eastAsia="Times New Roman" w:hAnsi="Arial"/>
          <w:sz w:val="36"/>
          <w:lang w:eastAsia="ja-JP"/>
        </w:rPr>
        <w:t>3</w:t>
      </w:r>
      <w:r w:rsidRPr="00834514">
        <w:rPr>
          <w:rFonts w:ascii="Arial" w:eastAsia="Times New Roman" w:hAnsi="Arial"/>
          <w:sz w:val="36"/>
          <w:lang w:eastAsia="ja-JP"/>
        </w:rPr>
        <w:tab/>
        <w:t>Definitions, symbols and abbreviations</w:t>
      </w:r>
      <w:bookmarkEnd w:id="15"/>
      <w:bookmarkEnd w:id="16"/>
    </w:p>
    <w:p w14:paraId="32EDC668"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sidRPr="00834514">
        <w:rPr>
          <w:rFonts w:ascii="Arial" w:eastAsia="Times New Roman" w:hAnsi="Arial"/>
          <w:sz w:val="32"/>
          <w:lang w:eastAsia="ja-JP"/>
        </w:rPr>
        <w:t>3.1</w:t>
      </w:r>
      <w:r w:rsidRPr="00834514">
        <w:rPr>
          <w:rFonts w:ascii="Arial" w:eastAsia="Times New Roman" w:hAnsi="Arial"/>
          <w:sz w:val="32"/>
          <w:lang w:eastAsia="ja-JP"/>
        </w:rPr>
        <w:tab/>
        <w:t>Definitions</w:t>
      </w:r>
      <w:bookmarkEnd w:id="25"/>
    </w:p>
    <w:p w14:paraId="66E140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6A7BE05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Child node</w:t>
      </w:r>
      <w:r w:rsidRPr="00834514">
        <w:rPr>
          <w:rFonts w:eastAsia="Times New Roman"/>
          <w:lang w:eastAsia="ja-JP"/>
        </w:rPr>
        <w:t>: IAB-DU's or IAB-donor-DU's next hop neighbour IAB-node</w:t>
      </w:r>
      <w:r w:rsidRPr="00834514">
        <w:rPr>
          <w:rFonts w:ascii="等线" w:eastAsia="等线" w:hAnsi="等线"/>
          <w:lang w:eastAsia="zh-CN"/>
        </w:rPr>
        <w:t>.</w:t>
      </w:r>
    </w:p>
    <w:p w14:paraId="3FC6764F" w14:textId="63C5A47F" w:rsidR="00D51BF2" w:rsidRPr="00BC05D2" w:rsidDel="00BC05D2" w:rsidRDefault="00BC05D2" w:rsidP="00D51BF2">
      <w:pPr>
        <w:overflowPunct w:val="0"/>
        <w:autoSpaceDE w:val="0"/>
        <w:autoSpaceDN w:val="0"/>
        <w:adjustRightInd w:val="0"/>
        <w:textAlignment w:val="baseline"/>
        <w:rPr>
          <w:del w:id="26" w:author="CATT" w:date="2021-09-27T15:28:00Z"/>
          <w:lang w:eastAsia="zh-CN"/>
        </w:rPr>
      </w:pPr>
      <w:ins w:id="27" w:author="CATT" w:date="2021-09-27T15:28:00Z">
        <w:r w:rsidRPr="00834514">
          <w:rPr>
            <w:rFonts w:eastAsia="Times New Roman"/>
            <w:b/>
            <w:lang w:eastAsia="zh-CN"/>
          </w:rPr>
          <w:t xml:space="preserve">Conditional </w:t>
        </w:r>
        <w:proofErr w:type="spellStart"/>
        <w:r w:rsidRPr="00834514">
          <w:rPr>
            <w:rFonts w:eastAsia="Times New Roman"/>
            <w:b/>
            <w:lang w:eastAsia="zh-CN"/>
          </w:rPr>
          <w:t>PSCell</w:t>
        </w:r>
        <w:proofErr w:type="spellEnd"/>
        <w:r w:rsidRPr="0072444D">
          <w:rPr>
            <w:rFonts w:hint="eastAsia"/>
            <w:b/>
            <w:lang w:eastAsia="zh-CN"/>
          </w:rPr>
          <w:t xml:space="preserve"> Addition</w:t>
        </w:r>
        <w:r w:rsidRPr="0072444D">
          <w:rPr>
            <w:b/>
            <w:lang w:eastAsia="zh-CN"/>
          </w:rPr>
          <w:t xml:space="preserve">: </w:t>
        </w:r>
        <w:r w:rsidRPr="0072444D">
          <w:t xml:space="preserve">a </w:t>
        </w:r>
        <w:proofErr w:type="spellStart"/>
        <w:r w:rsidRPr="0072444D">
          <w:t>PSCell</w:t>
        </w:r>
        <w:proofErr w:type="spellEnd"/>
        <w:r w:rsidRPr="0072444D">
          <w:t xml:space="preserve"> </w:t>
        </w:r>
        <w:r w:rsidRPr="0072444D">
          <w:rPr>
            <w:rFonts w:hint="eastAsia"/>
            <w:lang w:eastAsia="zh-CN"/>
          </w:rPr>
          <w:t>addition</w:t>
        </w:r>
        <w:r w:rsidRPr="0072444D">
          <w:t xml:space="preserve"> procedure that is executed only when </w:t>
        </w:r>
        <w:proofErr w:type="spellStart"/>
        <w:r w:rsidRPr="0072444D">
          <w:t>PSCell</w:t>
        </w:r>
        <w:proofErr w:type="spellEnd"/>
        <w:r w:rsidRPr="0072444D">
          <w:t xml:space="preserve"> </w:t>
        </w:r>
      </w:ins>
      <w:ins w:id="28" w:author="CATT" w:date="2021-10-12T16:18:00Z">
        <w:r w:rsidR="00AE3EE5">
          <w:t>addition</w:t>
        </w:r>
      </w:ins>
      <w:ins w:id="29" w:author="CATT" w:date="2021-09-27T15:28:00Z">
        <w:r w:rsidRPr="0072444D">
          <w:t xml:space="preserve"> condition(s) are </w:t>
        </w:r>
        <w:proofErr w:type="spellStart"/>
        <w:r w:rsidRPr="0072444D">
          <w:t>met.</w:t>
        </w:r>
      </w:ins>
    </w:p>
    <w:p w14:paraId="2D5AC7EB" w14:textId="77777777" w:rsidR="00834514" w:rsidRDefault="00834514" w:rsidP="00834514">
      <w:pPr>
        <w:overflowPunct w:val="0"/>
        <w:autoSpaceDE w:val="0"/>
        <w:autoSpaceDN w:val="0"/>
        <w:adjustRightInd w:val="0"/>
        <w:textAlignment w:val="baseline"/>
        <w:rPr>
          <w:lang w:eastAsia="zh-CN"/>
        </w:rPr>
      </w:pPr>
      <w:r w:rsidRPr="00834514">
        <w:rPr>
          <w:rFonts w:eastAsia="Times New Roman"/>
          <w:b/>
          <w:lang w:eastAsia="zh-CN"/>
        </w:rPr>
        <w:t>Conditional</w:t>
      </w:r>
      <w:proofErr w:type="spellEnd"/>
      <w:r w:rsidRPr="00834514">
        <w:rPr>
          <w:rFonts w:eastAsia="Times New Roman"/>
          <w:b/>
          <w:lang w:eastAsia="zh-CN"/>
        </w:rPr>
        <w:t xml:space="preserve"> </w:t>
      </w:r>
      <w:proofErr w:type="spellStart"/>
      <w:r w:rsidRPr="00834514">
        <w:rPr>
          <w:rFonts w:eastAsia="Times New Roman"/>
          <w:b/>
          <w:lang w:eastAsia="zh-CN"/>
        </w:rPr>
        <w:t>PSCell</w:t>
      </w:r>
      <w:proofErr w:type="spellEnd"/>
      <w:r w:rsidRPr="00834514">
        <w:rPr>
          <w:rFonts w:eastAsia="Times New Roman"/>
          <w:b/>
          <w:lang w:eastAsia="zh-CN"/>
        </w:rPr>
        <w:t xml:space="preserve"> Change: </w:t>
      </w:r>
      <w:r w:rsidRPr="00834514">
        <w:rPr>
          <w:rFonts w:eastAsia="Times New Roman"/>
          <w:lang w:eastAsia="ja-JP"/>
        </w:rPr>
        <w:t xml:space="preserve">a </w:t>
      </w:r>
      <w:proofErr w:type="spellStart"/>
      <w:r w:rsidRPr="00834514">
        <w:rPr>
          <w:rFonts w:eastAsia="Times New Roman"/>
          <w:lang w:eastAsia="ja-JP"/>
        </w:rPr>
        <w:t>PSCell</w:t>
      </w:r>
      <w:proofErr w:type="spellEnd"/>
      <w:r w:rsidRPr="00834514">
        <w:rPr>
          <w:rFonts w:eastAsia="Times New Roman"/>
          <w:lang w:eastAsia="ja-JP"/>
        </w:rPr>
        <w:t xml:space="preserve"> change procedure that is executed only when </w:t>
      </w:r>
      <w:proofErr w:type="spellStart"/>
      <w:r w:rsidRPr="00834514">
        <w:rPr>
          <w:rFonts w:eastAsia="Times New Roman"/>
          <w:lang w:eastAsia="ja-JP"/>
        </w:rPr>
        <w:t>PSCell</w:t>
      </w:r>
      <w:proofErr w:type="spellEnd"/>
      <w:r w:rsidRPr="00834514">
        <w:rPr>
          <w:rFonts w:eastAsia="Times New Roman"/>
          <w:lang w:eastAsia="ja-JP"/>
        </w:rPr>
        <w:t xml:space="preserve"> execution condition(s) are met.</w:t>
      </w:r>
    </w:p>
    <w:p w14:paraId="0EB45971"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En-</w:t>
      </w:r>
      <w:proofErr w:type="spellStart"/>
      <w:r w:rsidRPr="00834514">
        <w:rPr>
          <w:rFonts w:eastAsia="Times New Roman"/>
          <w:b/>
          <w:lang w:eastAsia="ja-JP"/>
        </w:rPr>
        <w:t>gNB</w:t>
      </w:r>
      <w:proofErr w:type="spellEnd"/>
      <w:r w:rsidRPr="00834514">
        <w:rPr>
          <w:rFonts w:eastAsia="Times New Roman"/>
          <w:b/>
          <w:lang w:eastAsia="ja-JP"/>
        </w:rPr>
        <w:t xml:space="preserve">: </w:t>
      </w:r>
      <w:r w:rsidRPr="00834514">
        <w:rPr>
          <w:rFonts w:eastAsia="Times New Roman"/>
          <w:lang w:eastAsia="ja-JP"/>
        </w:rPr>
        <w:t>node providing NR user plane and control plane protocol terminations towards the UE, and acting as Secondary Node in EN-DC.</w:t>
      </w:r>
    </w:p>
    <w:p w14:paraId="37D7FA1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Fast MCG link recovery: </w:t>
      </w:r>
      <w:r w:rsidRPr="00834514">
        <w:rPr>
          <w:rFonts w:eastAsia="Times New Roman"/>
          <w:lang w:eastAsia="ja-JP"/>
        </w:rPr>
        <w:t>in MR-DC, an RRC procedure where the UE sends an MCG Failure Information message to the MN via the SCG upon the detection of a radio link failure on the MCG.</w:t>
      </w:r>
    </w:p>
    <w:p w14:paraId="73A18351"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IAB-donor:</w:t>
      </w:r>
      <w:r w:rsidRPr="00834514">
        <w:rPr>
          <w:rFonts w:eastAsia="Times New Roman"/>
          <w:lang w:eastAsia="ja-JP"/>
        </w:rPr>
        <w:t xml:space="preserve"> </w:t>
      </w:r>
      <w:proofErr w:type="spellStart"/>
      <w:r w:rsidRPr="00834514">
        <w:rPr>
          <w:rFonts w:eastAsia="Times New Roman"/>
          <w:lang w:eastAsia="ja-JP"/>
        </w:rPr>
        <w:t>gNB</w:t>
      </w:r>
      <w:proofErr w:type="spellEnd"/>
      <w:r w:rsidRPr="00834514">
        <w:rPr>
          <w:rFonts w:eastAsia="Times New Roman"/>
          <w:lang w:eastAsia="ja-JP"/>
        </w:rPr>
        <w:t xml:space="preserve"> that provides network access to UEs via a network of backhaul and access links.</w:t>
      </w:r>
    </w:p>
    <w:p w14:paraId="1637A128"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IAB-MT: </w:t>
      </w:r>
      <w:r w:rsidRPr="00834514">
        <w:rPr>
          <w:rFonts w:eastAsia="Times New Roman"/>
          <w:lang w:eastAsia="ja-JP"/>
        </w:rPr>
        <w:t xml:space="preserve">IAB-node function that terminates the </w:t>
      </w:r>
      <w:proofErr w:type="spellStart"/>
      <w:r w:rsidRPr="00834514">
        <w:rPr>
          <w:rFonts w:eastAsia="Times New Roman"/>
          <w:lang w:eastAsia="ja-JP"/>
        </w:rPr>
        <w:t>Uu</w:t>
      </w:r>
      <w:proofErr w:type="spellEnd"/>
      <w:r w:rsidRPr="00834514">
        <w:rPr>
          <w:rFonts w:eastAsia="Times New Roman"/>
          <w:lang w:eastAsia="ja-JP"/>
        </w:rPr>
        <w:t xml:space="preserve"> interface to the parent node using the procedures and behaviours specified for UEs unless stated otherwise.</w:t>
      </w:r>
    </w:p>
    <w:p w14:paraId="6F2E30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IAB-node: </w:t>
      </w:r>
      <w:r w:rsidRPr="00834514">
        <w:rPr>
          <w:rFonts w:eastAsia="Times New Roman"/>
          <w:lang w:eastAsia="ja-JP"/>
        </w:rPr>
        <w:t>RAN node that supports NR access links to UEs and NR backhaul links to parent nodes and child nodes. The IAB-node does not support backhauling via E-UTRA.</w:t>
      </w:r>
    </w:p>
    <w:p w14:paraId="59FC2F54"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Cell Group</w:t>
      </w:r>
      <w:r w:rsidRPr="00834514">
        <w:rPr>
          <w:rFonts w:eastAsia="Times New Roman"/>
          <w:lang w:eastAsia="ja-JP"/>
        </w:rPr>
        <w:t>:</w:t>
      </w:r>
      <w:r w:rsidRPr="00834514">
        <w:rPr>
          <w:rFonts w:eastAsia="Times New Roman"/>
          <w:lang w:eastAsia="ja-JP"/>
        </w:rPr>
        <w:tab/>
        <w:t xml:space="preserve">in MR-DC, a group of serving cells associated with the Master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3AB08D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node</w:t>
      </w:r>
      <w:r w:rsidRPr="00834514">
        <w:rPr>
          <w:rFonts w:eastAsia="Times New Roman"/>
          <w:lang w:eastAsia="ja-JP"/>
        </w:rPr>
        <w:t xml:space="preserve">: in MR-DC, the radio access node that provides the control plane connection to the core network. It may be a Master </w:t>
      </w:r>
      <w:proofErr w:type="spellStart"/>
      <w:proofErr w:type="gramStart"/>
      <w:r w:rsidRPr="00834514">
        <w:rPr>
          <w:rFonts w:eastAsia="Times New Roman"/>
          <w:lang w:eastAsia="ja-JP"/>
        </w:rPr>
        <w:t>eNB</w:t>
      </w:r>
      <w:proofErr w:type="spellEnd"/>
      <w:proofErr w:type="gramEnd"/>
      <w:r w:rsidRPr="00834514">
        <w:rPr>
          <w:rFonts w:eastAsia="Times New Roman"/>
          <w:lang w:eastAsia="ja-JP"/>
        </w:rPr>
        <w:t xml:space="preserve"> (in EN-DC), a Master </w:t>
      </w:r>
      <w:proofErr w:type="spellStart"/>
      <w:r w:rsidRPr="00834514">
        <w:rPr>
          <w:rFonts w:eastAsia="Times New Roman"/>
          <w:lang w:eastAsia="ja-JP"/>
        </w:rPr>
        <w:t>ng-eNB</w:t>
      </w:r>
      <w:proofErr w:type="spellEnd"/>
      <w:r w:rsidRPr="00834514">
        <w:rPr>
          <w:rFonts w:eastAsia="Times New Roman"/>
          <w:lang w:eastAsia="ja-JP"/>
        </w:rPr>
        <w:t xml:space="preserve"> (in NGEN-DC) or a Master </w:t>
      </w:r>
      <w:proofErr w:type="spellStart"/>
      <w:r w:rsidRPr="00834514">
        <w:rPr>
          <w:rFonts w:eastAsia="Times New Roman"/>
          <w:lang w:eastAsia="ja-JP"/>
        </w:rPr>
        <w:t>gNB</w:t>
      </w:r>
      <w:proofErr w:type="spellEnd"/>
      <w:r w:rsidRPr="00834514">
        <w:rPr>
          <w:rFonts w:eastAsia="Times New Roman"/>
          <w:lang w:eastAsia="ja-JP"/>
        </w:rPr>
        <w:t xml:space="preserve"> (in NR-DC and NE-DC).</w:t>
      </w:r>
    </w:p>
    <w:p w14:paraId="2238B9E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753FF33B"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MN terminated bearer:</w:t>
      </w:r>
      <w:r w:rsidRPr="00834514">
        <w:rPr>
          <w:rFonts w:eastAsia="Times New Roman"/>
          <w:lang w:eastAsia="ja-JP"/>
        </w:rPr>
        <w:t xml:space="preserve"> in MR-DC, a radio bearer for which PDCP is located in the MN.</w:t>
      </w:r>
    </w:p>
    <w:p w14:paraId="3163205C"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SRB</w:t>
      </w:r>
      <w:r w:rsidRPr="00834514">
        <w:rPr>
          <w:rFonts w:eastAsia="Times New Roman"/>
          <w:lang w:eastAsia="ja-JP"/>
        </w:rPr>
        <w:t>: in MR-DC, a direct SRB between the MN and the UE.</w:t>
      </w:r>
    </w:p>
    <w:p w14:paraId="42DD41E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Multi-Radio Dual Connectivity: </w:t>
      </w:r>
      <w:r w:rsidRPr="00834514">
        <w:rPr>
          <w:rFonts w:eastAsia="Times New Roman"/>
          <w:lang w:eastAsia="ja-JP"/>
        </w:rPr>
        <w:t>Dual Connectivity between E-UTRA and NR nodes, or between two NR nodes.</w:t>
      </w:r>
    </w:p>
    <w:p w14:paraId="3D367557" w14:textId="77777777" w:rsidR="00834514" w:rsidRPr="00834514" w:rsidRDefault="00834514" w:rsidP="00834514">
      <w:pPr>
        <w:overflowPunct w:val="0"/>
        <w:autoSpaceDE w:val="0"/>
        <w:autoSpaceDN w:val="0"/>
        <w:adjustRightInd w:val="0"/>
        <w:textAlignment w:val="baseline"/>
        <w:rPr>
          <w:rFonts w:eastAsia="Malgun Gothic"/>
          <w:lang w:eastAsia="ko-KR"/>
        </w:rPr>
      </w:pPr>
      <w:r w:rsidRPr="00834514">
        <w:rPr>
          <w:rFonts w:eastAsia="Times New Roman"/>
          <w:b/>
          <w:bCs/>
          <w:lang w:eastAsia="ja-JP"/>
        </w:rPr>
        <w:t>Ng-</w:t>
      </w:r>
      <w:proofErr w:type="spellStart"/>
      <w:r w:rsidRPr="00834514">
        <w:rPr>
          <w:rFonts w:eastAsia="Times New Roman"/>
          <w:b/>
          <w:bCs/>
          <w:lang w:eastAsia="ja-JP"/>
        </w:rPr>
        <w:t>eNB</w:t>
      </w:r>
      <w:proofErr w:type="spellEnd"/>
      <w:r w:rsidRPr="00834514">
        <w:rPr>
          <w:rFonts w:eastAsia="Times New Roman"/>
          <w:lang w:eastAsia="ja-JP"/>
        </w:rPr>
        <w:t>: as defined in TS 38.300 [3].</w:t>
      </w:r>
    </w:p>
    <w:p w14:paraId="6D40617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NR sidelink</w:t>
      </w:r>
      <w:r w:rsidRPr="00834514">
        <w:rPr>
          <w:rFonts w:eastAsia="Times New Roman"/>
          <w:b/>
          <w:lang w:eastAsia="ko-KR"/>
        </w:rPr>
        <w:t xml:space="preserve"> communication</w:t>
      </w:r>
      <w:r w:rsidRPr="00834514">
        <w:rPr>
          <w:rFonts w:eastAsia="Times New Roman"/>
          <w:lang w:eastAsia="ja-JP"/>
        </w:rPr>
        <w:t>:</w:t>
      </w:r>
      <w:r w:rsidRPr="00834514">
        <w:rPr>
          <w:rFonts w:eastAsia="Malgun Gothic"/>
          <w:lang w:eastAsia="ko-KR"/>
        </w:rPr>
        <w:t xml:space="preserve"> </w:t>
      </w:r>
      <w:r w:rsidRPr="00834514">
        <w:rPr>
          <w:rFonts w:eastAsia="Times New Roman"/>
          <w:lang w:eastAsia="ja-JP"/>
        </w:rPr>
        <w:t>AS functionality enabling at least V2X Communication as defined in TS 23.287 [18], between two or more nearby UEs, using NR technology but not traversing any network node</w:t>
      </w:r>
      <w:r w:rsidRPr="00834514">
        <w:rPr>
          <w:rFonts w:eastAsia="Malgun Gothic"/>
          <w:lang w:eastAsia="ko-KR"/>
        </w:rPr>
        <w:t>.</w:t>
      </w:r>
    </w:p>
    <w:p w14:paraId="59E74042" w14:textId="77777777" w:rsidR="00834514" w:rsidRPr="00834514" w:rsidRDefault="00834514" w:rsidP="00834514">
      <w:pPr>
        <w:overflowPunct w:val="0"/>
        <w:autoSpaceDE w:val="0"/>
        <w:autoSpaceDN w:val="0"/>
        <w:adjustRightInd w:val="0"/>
        <w:textAlignment w:val="baseline"/>
        <w:rPr>
          <w:rFonts w:eastAsia="Yu Mincho"/>
          <w:b/>
          <w:lang w:eastAsia="ja-JP"/>
        </w:rPr>
      </w:pPr>
      <w:r w:rsidRPr="00834514">
        <w:rPr>
          <w:rFonts w:eastAsia="Times New Roman"/>
          <w:b/>
          <w:lang w:eastAsia="ja-JP"/>
        </w:rPr>
        <w:t xml:space="preserve">Parent node: </w:t>
      </w:r>
      <w:r w:rsidRPr="00834514">
        <w:rPr>
          <w:rFonts w:eastAsia="Times New Roman"/>
          <w:lang w:eastAsia="ja-JP"/>
        </w:rPr>
        <w:t>IAB-MT's next hop neighbour node; the parent node can be IAB-node or IAB-donor-DU.</w:t>
      </w:r>
    </w:p>
    <w:p w14:paraId="179908C2"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master cell group.</w:t>
      </w:r>
    </w:p>
    <w:p w14:paraId="64F1B9B7"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PSCell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secondary cell group.</w:t>
      </w:r>
    </w:p>
    <w:p w14:paraId="286E870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RLC bearer:</w:t>
      </w:r>
      <w:r w:rsidRPr="00834514">
        <w:rPr>
          <w:rFonts w:eastAsia="Times New Roman"/>
          <w:lang w:eastAsia="ja-JP"/>
        </w:rPr>
        <w:t xml:space="preserve"> RLC and MAC logical channel configuration of a radio bearer in one cell group.</w:t>
      </w:r>
    </w:p>
    <w:p w14:paraId="333E364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lastRenderedPageBreak/>
        <w:t>Secondary Cell Group</w:t>
      </w:r>
      <w:r w:rsidRPr="00834514">
        <w:rPr>
          <w:rFonts w:eastAsia="Times New Roman"/>
          <w:lang w:eastAsia="ja-JP"/>
        </w:rPr>
        <w:t xml:space="preserve">: in MR-DC, a group of serving cells associated with the Secondary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PSCell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74B5713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Secondary node</w:t>
      </w:r>
      <w:r w:rsidRPr="00834514">
        <w:rPr>
          <w:rFonts w:eastAsia="Times New Roman"/>
          <w:lang w:eastAsia="ja-JP"/>
        </w:rPr>
        <w:t>: in MR-DC, the radio access node, with no control plane connection to the core network</w:t>
      </w:r>
      <w:proofErr w:type="gramStart"/>
      <w:r w:rsidRPr="00834514">
        <w:rPr>
          <w:rFonts w:eastAsia="Times New Roman"/>
          <w:lang w:eastAsia="ja-JP"/>
        </w:rPr>
        <w:t>, providing</w:t>
      </w:r>
      <w:proofErr w:type="gramEnd"/>
      <w:r w:rsidRPr="00834514">
        <w:rPr>
          <w:rFonts w:eastAsia="Times New Roman"/>
          <w:lang w:eastAsia="ja-JP"/>
        </w:rPr>
        <w:t xml:space="preserve"> additional resources to the UE. It may be an en-</w:t>
      </w:r>
      <w:proofErr w:type="spellStart"/>
      <w:r w:rsidRPr="00834514">
        <w:rPr>
          <w:rFonts w:eastAsia="Times New Roman"/>
          <w:lang w:eastAsia="ja-JP"/>
        </w:rPr>
        <w:t>gNB</w:t>
      </w:r>
      <w:proofErr w:type="spellEnd"/>
      <w:r w:rsidRPr="00834514">
        <w:rPr>
          <w:rFonts w:eastAsia="Times New Roman"/>
          <w:lang w:eastAsia="ja-JP"/>
        </w:rPr>
        <w:t xml:space="preserve"> (in EN-DC), a Secondary </w:t>
      </w:r>
      <w:proofErr w:type="spellStart"/>
      <w:r w:rsidRPr="00834514">
        <w:rPr>
          <w:rFonts w:eastAsia="Times New Roman"/>
          <w:lang w:eastAsia="ja-JP"/>
        </w:rPr>
        <w:t>ng-eNB</w:t>
      </w:r>
      <w:proofErr w:type="spellEnd"/>
      <w:r w:rsidRPr="00834514">
        <w:rPr>
          <w:rFonts w:eastAsia="Times New Roman"/>
          <w:lang w:eastAsia="ja-JP"/>
        </w:rPr>
        <w:t xml:space="preserve"> (in NE-DC) or a Secondary </w:t>
      </w:r>
      <w:proofErr w:type="spellStart"/>
      <w:r w:rsidRPr="00834514">
        <w:rPr>
          <w:rFonts w:eastAsia="Times New Roman"/>
          <w:lang w:eastAsia="ja-JP"/>
        </w:rPr>
        <w:t>gNB</w:t>
      </w:r>
      <w:proofErr w:type="spellEnd"/>
      <w:r w:rsidRPr="00834514">
        <w:rPr>
          <w:rFonts w:eastAsia="Times New Roman"/>
          <w:lang w:eastAsia="ja-JP"/>
        </w:rPr>
        <w:t xml:space="preserve"> (in NR-DC and NGEN-DC).</w:t>
      </w:r>
    </w:p>
    <w:p w14:paraId="6FC493D5"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636838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SN terminated bearer:</w:t>
      </w:r>
      <w:r w:rsidRPr="00834514">
        <w:rPr>
          <w:rFonts w:eastAsia="Times New Roman"/>
          <w:lang w:eastAsia="ja-JP"/>
        </w:rPr>
        <w:t xml:space="preserve"> in MR-DC, a radio bearer for which PDCP is located in the SN.</w:t>
      </w:r>
    </w:p>
    <w:p w14:paraId="30411D66"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SpCell</w:t>
      </w:r>
      <w:proofErr w:type="spellEnd"/>
      <w:r w:rsidRPr="00834514">
        <w:rPr>
          <w:rFonts w:eastAsia="Times New Roman"/>
          <w:lang w:eastAsia="ja-JP"/>
        </w:rPr>
        <w:t>: primary cell of a master or secondary cell group.</w:t>
      </w:r>
    </w:p>
    <w:p w14:paraId="4D11AB38"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SRB3</w:t>
      </w:r>
      <w:r w:rsidRPr="00834514">
        <w:rPr>
          <w:rFonts w:eastAsia="Times New Roman"/>
          <w:lang w:eastAsia="ja-JP"/>
        </w:rPr>
        <w:t>: in EN-DC, NGEN-DC and NR-DC, a direct SRB between the SN and the UE.</w:t>
      </w:r>
    </w:p>
    <w:p w14:paraId="39E26307"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bearer:</w:t>
      </w:r>
      <w:r w:rsidRPr="00834514">
        <w:rPr>
          <w:rFonts w:eastAsia="Times New Roman"/>
          <w:lang w:eastAsia="ja-JP"/>
        </w:rPr>
        <w:t xml:space="preserve"> in MR-DC, a radio bearer with RLC bearers both in MCG and SCG.</w:t>
      </w:r>
    </w:p>
    <w:p w14:paraId="3CFDDBA9"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PDU Session (or PDU Session split):</w:t>
      </w:r>
      <w:r w:rsidRPr="00834514">
        <w:rPr>
          <w:rFonts w:eastAsia="Times New Roman"/>
          <w:lang w:eastAsia="ja-JP"/>
        </w:rPr>
        <w:t xml:space="preserve"> a PDU Session </w:t>
      </w:r>
      <w:proofErr w:type="gramStart"/>
      <w:r w:rsidRPr="00834514">
        <w:rPr>
          <w:rFonts w:eastAsia="Times New Roman"/>
          <w:lang w:eastAsia="ja-JP"/>
        </w:rPr>
        <w:t>whose</w:t>
      </w:r>
      <w:proofErr w:type="gramEnd"/>
      <w:r w:rsidRPr="00834514">
        <w:rPr>
          <w:rFonts w:eastAsia="Times New Roman"/>
          <w:lang w:eastAsia="ja-JP"/>
        </w:rPr>
        <w:t xml:space="preserve"> </w:t>
      </w:r>
      <w:proofErr w:type="spellStart"/>
      <w:r w:rsidRPr="00834514">
        <w:rPr>
          <w:rFonts w:eastAsia="Times New Roman"/>
          <w:lang w:eastAsia="ja-JP"/>
        </w:rPr>
        <w:t>QoS</w:t>
      </w:r>
      <w:proofErr w:type="spellEnd"/>
      <w:r w:rsidRPr="00834514">
        <w:rPr>
          <w:rFonts w:eastAsia="Times New Roman"/>
          <w:lang w:eastAsia="ja-JP"/>
        </w:rPr>
        <w:t xml:space="preserve"> Flows are served by more than one SDAP entities in the NG-RAN.</w:t>
      </w:r>
    </w:p>
    <w:p w14:paraId="71E0AD3F"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SRB</w:t>
      </w:r>
      <w:r w:rsidRPr="00834514">
        <w:rPr>
          <w:rFonts w:eastAsia="Times New Roman"/>
          <w:lang w:eastAsia="ja-JP"/>
        </w:rPr>
        <w:t>: in MR-DC, a SRB between the MN and the UE with RLC bearers both in MCG and SCG.</w:t>
      </w:r>
    </w:p>
    <w:p w14:paraId="53633555" w14:textId="77777777" w:rsidR="00834514" w:rsidRPr="00834514" w:rsidRDefault="00834514" w:rsidP="00834514">
      <w:pPr>
        <w:overflowPunct w:val="0"/>
        <w:autoSpaceDE w:val="0"/>
        <w:autoSpaceDN w:val="0"/>
        <w:adjustRightInd w:val="0"/>
        <w:textAlignment w:val="baseline"/>
        <w:rPr>
          <w:rFonts w:eastAsia="Times New Roman"/>
          <w:lang w:eastAsia="zh-CN"/>
        </w:rPr>
      </w:pPr>
      <w:r w:rsidRPr="00834514">
        <w:rPr>
          <w:rFonts w:eastAsia="Times New Roman"/>
          <w:b/>
          <w:lang w:eastAsia="ja-JP"/>
        </w:rPr>
        <w:t xml:space="preserve">User plane resource configuration: </w:t>
      </w:r>
      <w:r w:rsidRPr="00834514">
        <w:rPr>
          <w:rFonts w:eastAsia="Times New Roman"/>
          <w:lang w:eastAsia="ja-JP"/>
        </w:rPr>
        <w:t xml:space="preserve">in MR-DC with 5GC, encompasses radio network resources and radio access resources related to either one or more PDU sessions, one or more </w:t>
      </w:r>
      <w:proofErr w:type="spellStart"/>
      <w:r w:rsidRPr="00834514">
        <w:rPr>
          <w:rFonts w:eastAsia="Times New Roman"/>
          <w:lang w:eastAsia="ja-JP"/>
        </w:rPr>
        <w:t>QoS</w:t>
      </w:r>
      <w:proofErr w:type="spellEnd"/>
      <w:r w:rsidRPr="00834514">
        <w:rPr>
          <w:rFonts w:eastAsia="Times New Roman"/>
          <w:lang w:eastAsia="ja-JP"/>
        </w:rPr>
        <w:t xml:space="preserve"> flows, one or more DRBs, or any combination thereof.</w:t>
      </w:r>
    </w:p>
    <w:p w14:paraId="2001E9D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zh-CN"/>
        </w:rPr>
        <w:t>V2X s</w:t>
      </w:r>
      <w:r w:rsidRPr="00834514">
        <w:rPr>
          <w:rFonts w:eastAsia="Times New Roman"/>
          <w:b/>
          <w:lang w:eastAsia="ja-JP"/>
        </w:rPr>
        <w:t>idelink communication</w:t>
      </w:r>
      <w:r w:rsidRPr="00834514">
        <w:rPr>
          <w:rFonts w:eastAsia="Times New Roman"/>
          <w:lang w:eastAsia="ja-JP"/>
        </w:rPr>
        <w:t>: AS functionality enabling V2X Communication as defined in TS 23.285 [19], between nearby UEs, using E-UTRA technology but not traversing any network node</w:t>
      </w:r>
      <w:r w:rsidRPr="00834514">
        <w:rPr>
          <w:rFonts w:eastAsia="Times New Roman"/>
          <w:lang w:eastAsia="zh-CN"/>
        </w:rPr>
        <w:t>.</w:t>
      </w:r>
    </w:p>
    <w:p w14:paraId="04752039"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0" w:name="_Toc60787155"/>
      <w:r w:rsidRPr="00834514">
        <w:rPr>
          <w:rFonts w:ascii="Arial" w:eastAsia="Times New Roman" w:hAnsi="Arial"/>
          <w:sz w:val="32"/>
          <w:lang w:eastAsia="ja-JP"/>
        </w:rPr>
        <w:t>3.2</w:t>
      </w:r>
      <w:r w:rsidRPr="00834514">
        <w:rPr>
          <w:rFonts w:ascii="Arial" w:eastAsia="Times New Roman" w:hAnsi="Arial"/>
          <w:sz w:val="32"/>
          <w:lang w:eastAsia="ja-JP"/>
        </w:rPr>
        <w:tab/>
        <w:t>Abbreviations</w:t>
      </w:r>
      <w:bookmarkEnd w:id="30"/>
    </w:p>
    <w:p w14:paraId="1C61DDE3" w14:textId="77777777" w:rsidR="00834514" w:rsidRPr="00834514" w:rsidRDefault="00834514" w:rsidP="00834514">
      <w:pPr>
        <w:keepNext/>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718A034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SimSun"/>
          <w:lang w:eastAsia="zh-CN"/>
        </w:rPr>
        <w:t>CHO</w:t>
      </w:r>
      <w:r w:rsidRPr="00834514">
        <w:rPr>
          <w:rFonts w:eastAsia="SimSun"/>
          <w:lang w:eastAsia="zh-CN"/>
        </w:rPr>
        <w:tab/>
      </w:r>
      <w:r w:rsidRPr="00834514">
        <w:rPr>
          <w:rFonts w:eastAsia="Times New Roman"/>
          <w:lang w:eastAsia="ja-JP"/>
        </w:rPr>
        <w:t>Conditional Handover</w:t>
      </w:r>
    </w:p>
    <w:p w14:paraId="56AC0B3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CLI</w:t>
      </w:r>
      <w:r w:rsidRPr="00834514">
        <w:rPr>
          <w:rFonts w:eastAsia="Times New Roman"/>
          <w:lang w:eastAsia="ja-JP"/>
        </w:rPr>
        <w:tab/>
        <w:t>Cross Link Interference</w:t>
      </w:r>
    </w:p>
    <w:p w14:paraId="2E7B15D6" w14:textId="6ADD0796" w:rsidR="00BC05D2" w:rsidRPr="00BC05D2" w:rsidRDefault="00BC05D2" w:rsidP="00BC05D2">
      <w:pPr>
        <w:keepLines/>
        <w:overflowPunct w:val="0"/>
        <w:autoSpaceDE w:val="0"/>
        <w:autoSpaceDN w:val="0"/>
        <w:adjustRightInd w:val="0"/>
        <w:spacing w:after="0"/>
        <w:ind w:left="1702" w:hanging="1418"/>
        <w:textAlignment w:val="baseline"/>
        <w:rPr>
          <w:lang w:eastAsia="zh-CN"/>
        </w:rPr>
      </w:pPr>
      <w:ins w:id="31"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213709C9"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CPC</w:t>
      </w:r>
      <w:r w:rsidRPr="00834514">
        <w:rPr>
          <w:rFonts w:eastAsia="Times New Roman"/>
          <w:lang w:eastAsia="ja-JP"/>
        </w:rPr>
        <w:tab/>
        <w:t xml:space="preserve">Conditional </w:t>
      </w:r>
      <w:proofErr w:type="spellStart"/>
      <w:r w:rsidRPr="00834514">
        <w:rPr>
          <w:rFonts w:eastAsia="Times New Roman"/>
          <w:lang w:eastAsia="ja-JP"/>
        </w:rPr>
        <w:t>PSCell</w:t>
      </w:r>
      <w:proofErr w:type="spellEnd"/>
      <w:r w:rsidRPr="00834514">
        <w:rPr>
          <w:rFonts w:eastAsia="Times New Roman"/>
          <w:lang w:eastAsia="ja-JP"/>
        </w:rPr>
        <w:t xml:space="preserve"> Change</w:t>
      </w:r>
    </w:p>
    <w:p w14:paraId="577F1E7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SimSun"/>
          <w:lang w:eastAsia="zh-CN"/>
        </w:rPr>
      </w:pPr>
      <w:r w:rsidRPr="00834514">
        <w:rPr>
          <w:rFonts w:eastAsia="SimSun"/>
          <w:lang w:eastAsia="zh-CN"/>
        </w:rPr>
        <w:t>DAPS</w:t>
      </w:r>
      <w:r w:rsidRPr="00834514">
        <w:rPr>
          <w:rFonts w:eastAsia="SimSun"/>
          <w:lang w:eastAsia="zh-CN"/>
        </w:rPr>
        <w:tab/>
      </w:r>
      <w:r w:rsidRPr="00834514">
        <w:rPr>
          <w:rFonts w:eastAsia="Times New Roman"/>
          <w:lang w:eastAsia="ja-JP"/>
        </w:rPr>
        <w:t>Dual Active Protocol Stack</w:t>
      </w:r>
    </w:p>
    <w:p w14:paraId="42C088C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w:t>
      </w:r>
      <w:r w:rsidRPr="00834514">
        <w:rPr>
          <w:rFonts w:eastAsia="Times New Roman"/>
          <w:lang w:eastAsia="ja-JP"/>
        </w:rPr>
        <w:tab/>
        <w:t>Intra-E-UTRA Dual Connectivity</w:t>
      </w:r>
    </w:p>
    <w:p w14:paraId="6F4C3A6B"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DCP</w:t>
      </w:r>
      <w:r w:rsidRPr="00834514">
        <w:rPr>
          <w:rFonts w:eastAsia="Times New Roman"/>
          <w:lang w:eastAsia="ja-JP"/>
        </w:rPr>
        <w:tab/>
        <w:t>DCI with CRC scrambled by PS-RNTI</w:t>
      </w:r>
    </w:p>
    <w:p w14:paraId="5A6A0BF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EN-DC</w:t>
      </w:r>
      <w:r w:rsidRPr="00834514">
        <w:rPr>
          <w:rFonts w:eastAsia="Times New Roman"/>
          <w:lang w:eastAsia="ja-JP"/>
        </w:rPr>
        <w:tab/>
        <w:t>E-UTRA-NR Dual Connectivity</w:t>
      </w:r>
    </w:p>
    <w:p w14:paraId="3158D3C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IAB</w:t>
      </w:r>
      <w:r w:rsidRPr="00834514">
        <w:rPr>
          <w:rFonts w:eastAsia="Times New Roman"/>
          <w:lang w:eastAsia="ja-JP"/>
        </w:rPr>
        <w:tab/>
        <w:t>Integrated Access and Backhaul</w:t>
      </w:r>
    </w:p>
    <w:p w14:paraId="37C127C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MCG</w:t>
      </w:r>
      <w:r w:rsidRPr="00834514">
        <w:rPr>
          <w:rFonts w:eastAsia="Times New Roman"/>
          <w:lang w:eastAsia="ja-JP"/>
        </w:rPr>
        <w:tab/>
        <w:t>Master Cell Group</w:t>
      </w:r>
    </w:p>
    <w:p w14:paraId="081EBBE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MN</w:t>
      </w:r>
      <w:r w:rsidRPr="00834514">
        <w:rPr>
          <w:rFonts w:eastAsia="Times New Roman"/>
          <w:lang w:eastAsia="ja-JP"/>
        </w:rPr>
        <w:tab/>
        <w:t>Master Node</w:t>
      </w:r>
    </w:p>
    <w:p w14:paraId="1E1B6DE1"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MR-DC</w:t>
      </w:r>
      <w:r w:rsidRPr="00834514">
        <w:rPr>
          <w:rFonts w:eastAsia="Times New Roman"/>
          <w:lang w:eastAsia="ja-JP"/>
        </w:rPr>
        <w:tab/>
        <w:t>Multi-Radio Dual Connectivity</w:t>
      </w:r>
    </w:p>
    <w:p w14:paraId="1D5305DD"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NE-DC</w:t>
      </w:r>
      <w:r w:rsidRPr="00834514">
        <w:rPr>
          <w:rFonts w:eastAsia="Times New Roman"/>
          <w:lang w:eastAsia="ja-JP"/>
        </w:rPr>
        <w:tab/>
        <w:t>NR-E-UTRA Dual Connectivity</w:t>
      </w:r>
    </w:p>
    <w:p w14:paraId="1514C0CF"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NGEN-DC</w:t>
      </w:r>
      <w:r w:rsidRPr="00834514">
        <w:rPr>
          <w:rFonts w:eastAsia="Times New Roman"/>
          <w:lang w:eastAsia="ja-JP"/>
        </w:rPr>
        <w:tab/>
        <w:t>NG-RAN E-UTRA-NR Dual Connectivity</w:t>
      </w:r>
    </w:p>
    <w:p w14:paraId="583590A7"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NR-DC</w:t>
      </w:r>
      <w:r w:rsidRPr="00834514">
        <w:rPr>
          <w:rFonts w:eastAsia="Times New Roman"/>
          <w:lang w:eastAsia="ja-JP"/>
        </w:rPr>
        <w:tab/>
        <w:t>NR-NR Dual Connectivity</w:t>
      </w:r>
    </w:p>
    <w:p w14:paraId="19FB2D2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SCG</w:t>
      </w:r>
      <w:r w:rsidRPr="00834514">
        <w:rPr>
          <w:rFonts w:eastAsia="Times New Roman"/>
          <w:lang w:eastAsia="ja-JP"/>
        </w:rPr>
        <w:tab/>
        <w:t>Secondary Cell Group</w:t>
      </w:r>
    </w:p>
    <w:p w14:paraId="53FF62B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SMTC</w:t>
      </w:r>
      <w:r w:rsidRPr="00834514">
        <w:rPr>
          <w:rFonts w:eastAsia="Times New Roman"/>
          <w:lang w:eastAsia="ja-JP"/>
        </w:rPr>
        <w:tab/>
        <w:t>SS/PBCH block Measurement Timing Configuration</w:t>
      </w:r>
    </w:p>
    <w:p w14:paraId="077AFFDE"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SN</w:t>
      </w:r>
      <w:r w:rsidRPr="00834514">
        <w:rPr>
          <w:rFonts w:eastAsia="Times New Roman"/>
          <w:lang w:eastAsia="ja-JP"/>
        </w:rPr>
        <w:tab/>
        <w:t>Secondary Node</w:t>
      </w:r>
    </w:p>
    <w:p w14:paraId="62D0F0A7" w14:textId="31F02F64" w:rsidR="0072444D" w:rsidRPr="00834514" w:rsidRDefault="00834514" w:rsidP="00834514">
      <w:pPr>
        <w:keepLines/>
        <w:overflowPunct w:val="0"/>
        <w:autoSpaceDE w:val="0"/>
        <w:autoSpaceDN w:val="0"/>
        <w:adjustRightInd w:val="0"/>
        <w:ind w:left="1702" w:hanging="1418"/>
        <w:textAlignment w:val="baseline"/>
        <w:rPr>
          <w:lang w:eastAsia="zh-CN"/>
        </w:rPr>
      </w:pPr>
      <w:r w:rsidRPr="00834514">
        <w:rPr>
          <w:rFonts w:eastAsia="Times New Roman"/>
          <w:lang w:eastAsia="ja-JP"/>
        </w:rPr>
        <w:t>V2X</w:t>
      </w:r>
      <w:r w:rsidRPr="00834514">
        <w:rPr>
          <w:rFonts w:eastAsia="Times New Roman"/>
          <w:lang w:eastAsia="ja-JP"/>
        </w:rPr>
        <w:tab/>
        <w:t>Vehicle-to-Everything</w:t>
      </w:r>
      <w:bookmarkEnd w:id="17"/>
      <w:bookmarkEnd w:id="18"/>
      <w:bookmarkEnd w:id="19"/>
      <w:bookmarkEnd w:id="20"/>
    </w:p>
    <w:p w14:paraId="04AD2BDC" w14:textId="1B63B79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32" w:name="OLE_LINK3"/>
      <w:bookmarkStart w:id="33" w:name="OLE_LINK4"/>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56B89291"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4" w:name="_Toc76648146"/>
      <w:bookmarkStart w:id="35" w:name="_Toc60787190"/>
      <w:bookmarkStart w:id="36" w:name="_Toc29248346"/>
      <w:bookmarkStart w:id="37" w:name="_Toc37200931"/>
      <w:bookmarkStart w:id="38" w:name="_Toc46492797"/>
      <w:bookmarkStart w:id="39" w:name="_Toc52568323"/>
      <w:bookmarkEnd w:id="32"/>
      <w:bookmarkEnd w:id="33"/>
      <w:r w:rsidRPr="00D51BF2">
        <w:rPr>
          <w:rFonts w:ascii="Arial" w:eastAsia="Times New Roman" w:hAnsi="Arial"/>
          <w:sz w:val="32"/>
          <w:lang w:eastAsia="ja-JP"/>
        </w:rPr>
        <w:t>7.7</w:t>
      </w:r>
      <w:r w:rsidRPr="00D51BF2">
        <w:rPr>
          <w:rFonts w:ascii="Arial" w:eastAsia="Times New Roman" w:hAnsi="Arial"/>
          <w:sz w:val="32"/>
          <w:lang w:eastAsia="ja-JP"/>
        </w:rPr>
        <w:tab/>
        <w:t>SCG/MCG failure handling</w:t>
      </w:r>
      <w:bookmarkEnd w:id="34"/>
    </w:p>
    <w:p w14:paraId="01DBA07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RLF is declared separately for the MCG and for the SCG.</w:t>
      </w:r>
    </w:p>
    <w:p w14:paraId="61A7BC43" w14:textId="5F6BE4E6"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lastRenderedPageBreak/>
        <w:t>If radio link failure is detected for MCG, and fast MCG link recovery is configured, the UE triggers fast MCG link recovery. Otherwise, the UE initiates the RRC connection re-establishment procedure. During the execution of CPC</w:t>
      </w:r>
      <w:ins w:id="40" w:author="CATT" w:date="2021-09-27T15:28:00Z">
        <w:r w:rsidR="00BC05D2">
          <w:rPr>
            <w:rFonts w:hint="eastAsia"/>
            <w:lang w:eastAsia="zh-CN"/>
          </w:rPr>
          <w:t>/CPA</w:t>
        </w:r>
      </w:ins>
      <w:r w:rsidRPr="00D51BF2">
        <w:rPr>
          <w:rFonts w:eastAsia="Times New Roman"/>
          <w:lang w:eastAsia="ja-JP"/>
        </w:rPr>
        <w:t>, if radio link failure is detected for MCG, the UE initiates the RRC connection re-establishment procedure.</w:t>
      </w:r>
    </w:p>
    <w:p w14:paraId="7AEE37A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During fast MCG link recovery, the UE suspends MCG transmissions for all radio bearers and reports the failure with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to the MN via the SCG, using the SCG leg of split SRB1 or SRB3.</w:t>
      </w:r>
    </w:p>
    <w:p w14:paraId="1FDAB07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Pr="00D51BF2">
        <w:rPr>
          <w:rFonts w:eastAsia="Times New Roman"/>
          <w:i/>
          <w:lang w:eastAsia="ja-JP"/>
        </w:rPr>
        <w:t>RRC</w:t>
      </w:r>
      <w:r w:rsidRPr="00D51BF2">
        <w:rPr>
          <w:rFonts w:eastAsia="SimSun"/>
          <w:i/>
          <w:lang w:eastAsia="zh-CN"/>
        </w:rPr>
        <w:t>Re</w:t>
      </w:r>
      <w:r w:rsidRPr="00D51BF2">
        <w:rPr>
          <w:rFonts w:eastAsia="Times New Roman"/>
          <w:i/>
          <w:lang w:eastAsia="ja-JP"/>
        </w:rPr>
        <w:t>configuration</w:t>
      </w:r>
      <w:proofErr w:type="spellEnd"/>
      <w:r w:rsidRPr="00D51BF2">
        <w:rPr>
          <w:rFonts w:eastAsia="Times New Roman"/>
          <w:lang w:eastAsia="ja-JP"/>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ja-JP"/>
        </w:rPr>
        <w:t xml:space="preserve"> message within a certain time after fast MCG link recovery was initiated.</w:t>
      </w:r>
    </w:p>
    <w:p w14:paraId="23B02C6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zh-CN"/>
        </w:rPr>
        <w:t xml:space="preserve">Upon reception of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w:t>
      </w:r>
      <w:r w:rsidRPr="00D51BF2">
        <w:rPr>
          <w:rFonts w:eastAsia="Times New Roman"/>
          <w:lang w:eastAsia="zh-CN"/>
        </w:rPr>
        <w:t xml:space="preserve">, the MN can send </w:t>
      </w:r>
      <w:proofErr w:type="spellStart"/>
      <w:r w:rsidRPr="00D51BF2">
        <w:rPr>
          <w:rFonts w:eastAsia="Times New Roman"/>
          <w:i/>
          <w:lang w:eastAsia="zh-CN"/>
        </w:rPr>
        <w:t>RRCReconfiguration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to the UE, </w:t>
      </w:r>
      <w:r w:rsidRPr="00D51BF2">
        <w:rPr>
          <w:rFonts w:eastAsia="Times New Roman"/>
          <w:lang w:eastAsia="ja-JP"/>
        </w:rPr>
        <w:t xml:space="preserve">using the SCG leg of split SRB1 or SRB3.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ja-JP"/>
        </w:rPr>
        <w:t>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or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the UE resumes MCG transmissions </w:t>
      </w:r>
      <w:r w:rsidRPr="00D51BF2">
        <w:rPr>
          <w:rFonts w:eastAsia="Times New Roman"/>
          <w:lang w:eastAsia="ja-JP"/>
        </w:rPr>
        <w:t xml:space="preserve">for all radio bearers.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the UE releases all the r</w:t>
      </w:r>
      <w:r w:rsidRPr="00D51BF2">
        <w:rPr>
          <w:rFonts w:eastAsia="Times New Roman"/>
          <w:lang w:eastAsia="ja-JP"/>
        </w:rPr>
        <w:t>adio bearers</w:t>
      </w:r>
      <w:r w:rsidRPr="00D51BF2">
        <w:rPr>
          <w:rFonts w:eastAsia="Times New Roman"/>
          <w:lang w:eastAsia="zh-CN"/>
        </w:rPr>
        <w:t xml:space="preserve"> and configurations.</w:t>
      </w:r>
    </w:p>
    <w:p w14:paraId="38A54D1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It is up to network implementation to guarantee that the RRC-related messages are delivered to the UE by the SN before the release of its control plane resources.</w:t>
      </w:r>
    </w:p>
    <w:p w14:paraId="388ADF4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following SCG failure cases are supported:</w:t>
      </w:r>
    </w:p>
    <w:p w14:paraId="42A510B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SCG RLF;</w:t>
      </w:r>
    </w:p>
    <w:p w14:paraId="517F3FD4"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SN </w:t>
      </w:r>
      <w:r w:rsidRPr="00D51BF2">
        <w:rPr>
          <w:rFonts w:eastAsia="SimSun"/>
          <w:lang w:eastAsia="zh-CN"/>
        </w:rPr>
        <w:t>addition/</w:t>
      </w:r>
      <w:r w:rsidRPr="00D51BF2">
        <w:rPr>
          <w:rFonts w:eastAsia="Times New Roman"/>
          <w:lang w:eastAsia="ja-JP"/>
        </w:rPr>
        <w:t>change failure;</w:t>
      </w:r>
    </w:p>
    <w:p w14:paraId="19C091D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configuration failure or CPC configuration failure (only for messages on SRB3);</w:t>
      </w:r>
    </w:p>
    <w:p w14:paraId="0BA6C4B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RRC integrity check failure (on SRB3);</w:t>
      </w:r>
    </w:p>
    <w:p w14:paraId="17D44B89"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For EN-DC, NGEN-DC and NR-DC, consistent UL LBT failure on </w:t>
      </w:r>
      <w:proofErr w:type="spellStart"/>
      <w:r w:rsidRPr="00D51BF2">
        <w:rPr>
          <w:rFonts w:eastAsia="Times New Roman"/>
          <w:lang w:eastAsia="ja-JP"/>
        </w:rPr>
        <w:t>PSCell</w:t>
      </w:r>
      <w:proofErr w:type="spellEnd"/>
      <w:r w:rsidRPr="00D51BF2">
        <w:rPr>
          <w:rFonts w:eastAsia="Times New Roman"/>
          <w:lang w:eastAsia="ja-JP"/>
        </w:rPr>
        <w:t>;</w:t>
      </w:r>
    </w:p>
    <w:p w14:paraId="4662981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IAB-MT, reception of a BH RLF indication from SCG;</w:t>
      </w:r>
    </w:p>
    <w:p w14:paraId="4F70A1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CPC execution failure.</w:t>
      </w:r>
    </w:p>
    <w:p w14:paraId="2EE0ABD3"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Upon SCG failure, if MCG transmissions of radio bearers are not suspended, the UE suspends SCG transmissions for all radio bearers and reports the </w:t>
      </w:r>
      <w:proofErr w:type="spellStart"/>
      <w:r w:rsidRPr="00D51BF2">
        <w:rPr>
          <w:rFonts w:eastAsia="SimSun"/>
          <w:i/>
          <w:iCs/>
          <w:lang w:eastAsia="zh-CN"/>
        </w:rPr>
        <w:t>SCGFailureInformation</w:t>
      </w:r>
      <w:proofErr w:type="spellEnd"/>
      <w:r w:rsidRPr="00D51BF2">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7C2C8787"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SCG/MCG failure handling by UE also applies to IAB MT.</w:t>
      </w:r>
    </w:p>
    <w:p w14:paraId="535849F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7D1B6A2A"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2:</w:t>
      </w:r>
      <w:r w:rsidRPr="00D51BF2">
        <w:rPr>
          <w:rFonts w:eastAsia="Times New Roman"/>
          <w:lang w:eastAsia="ja-JP"/>
        </w:rPr>
        <w:tab/>
        <w:t xml:space="preserve">UE may not continue measurements based on configuration from the SN after SCG failure in certain cases (e.g. UE cannot maintain the timing of </w:t>
      </w:r>
      <w:proofErr w:type="spellStart"/>
      <w:r w:rsidRPr="00D51BF2">
        <w:rPr>
          <w:rFonts w:eastAsia="Times New Roman"/>
          <w:lang w:eastAsia="ja-JP"/>
        </w:rPr>
        <w:t>PSCell</w:t>
      </w:r>
      <w:proofErr w:type="spellEnd"/>
      <w:r w:rsidRPr="00D51BF2">
        <w:rPr>
          <w:rFonts w:eastAsia="Times New Roman"/>
          <w:lang w:eastAsia="ja-JP"/>
        </w:rPr>
        <w:t>).</w:t>
      </w:r>
    </w:p>
    <w:p w14:paraId="1FC4C5BF"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the measurement results available according to current measurement configuration of both the MN and the SN.</w:t>
      </w:r>
      <w:r w:rsidRPr="00D51BF2">
        <w:rPr>
          <w:rFonts w:eastAsia="Times New Roman"/>
          <w:lang w:eastAsia="ja-JP"/>
        </w:rPr>
        <w:tab/>
        <w:t xml:space="preserve">The MN handles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14:paraId="5AE2E6D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case of CPC,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 the UE stops evaluating the CPC execution condition. The UE is not required to continue measurements for candidate </w:t>
      </w:r>
      <w:proofErr w:type="spellStart"/>
      <w:r w:rsidRPr="00D51BF2">
        <w:rPr>
          <w:rFonts w:eastAsia="Times New Roman"/>
          <w:lang w:eastAsia="ja-JP"/>
        </w:rPr>
        <w:t>PSCell</w:t>
      </w:r>
      <w:proofErr w:type="spellEnd"/>
      <w:r w:rsidRPr="00D51BF2">
        <w:rPr>
          <w:rFonts w:eastAsia="Times New Roman"/>
          <w:lang w:eastAsia="ja-JP"/>
        </w:rPr>
        <w:t xml:space="preserve">(s) for execution condition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w:t>
      </w:r>
    </w:p>
    <w:bookmarkEnd w:id="35"/>
    <w:bookmarkEnd w:id="36"/>
    <w:bookmarkEnd w:id="37"/>
    <w:bookmarkEnd w:id="38"/>
    <w:bookmarkEnd w:id="39"/>
    <w:p w14:paraId="2D5AFEE8" w14:textId="482DAD7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2DBB192C" w14:textId="77777777" w:rsidR="00E86D88" w:rsidRPr="00E86D88" w:rsidRDefault="00E86D88" w:rsidP="00E86D88">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41" w:name="_Toc60787203"/>
      <w:r w:rsidRPr="00E86D88">
        <w:rPr>
          <w:rFonts w:ascii="Arial" w:eastAsia="Times New Roman" w:hAnsi="Arial"/>
          <w:sz w:val="32"/>
          <w:lang w:eastAsia="ja-JP"/>
        </w:rPr>
        <w:lastRenderedPageBreak/>
        <w:t>10.2</w:t>
      </w:r>
      <w:r w:rsidRPr="00E86D88">
        <w:rPr>
          <w:rFonts w:ascii="Arial" w:eastAsia="Times New Roman" w:hAnsi="Arial"/>
          <w:sz w:val="32"/>
          <w:lang w:eastAsia="ja-JP"/>
        </w:rPr>
        <w:tab/>
        <w:t>Secondary Node Addition</w:t>
      </w:r>
      <w:bookmarkEnd w:id="41"/>
    </w:p>
    <w:p w14:paraId="7DC182A0"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2" w:name="_Toc60787204"/>
      <w:r w:rsidRPr="00E86D88">
        <w:rPr>
          <w:rFonts w:ascii="Arial" w:eastAsia="Times New Roman" w:hAnsi="Arial"/>
          <w:sz w:val="28"/>
          <w:lang w:eastAsia="ja-JP"/>
        </w:rPr>
        <w:t>10.2.1</w:t>
      </w:r>
      <w:r w:rsidRPr="00E86D88">
        <w:rPr>
          <w:rFonts w:ascii="Arial" w:eastAsia="Times New Roman" w:hAnsi="Arial"/>
          <w:sz w:val="28"/>
          <w:lang w:eastAsia="ja-JP"/>
        </w:rPr>
        <w:tab/>
        <w:t>EN-DC</w:t>
      </w:r>
      <w:bookmarkEnd w:id="42"/>
    </w:p>
    <w:p w14:paraId="297603C4" w14:textId="4D9597C9" w:rsidR="003C25D3" w:rsidRDefault="00E86D88" w:rsidP="00E86D88">
      <w:pPr>
        <w:overflowPunct w:val="0"/>
        <w:autoSpaceDE w:val="0"/>
        <w:autoSpaceDN w:val="0"/>
        <w:adjustRightInd w:val="0"/>
        <w:textAlignment w:val="baseline"/>
        <w:rPr>
          <w:lang w:eastAsia="zh-CN"/>
        </w:rPr>
      </w:pPr>
      <w:r w:rsidRPr="00E86D88">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43" w:author="CATT" w:date="2021-10-12T13:28:00Z">
        <w:r w:rsidR="00F32362" w:rsidRPr="00F32362">
          <w:rPr>
            <w:rFonts w:eastAsia="Times New Roman"/>
            <w:lang w:eastAsia="ja-JP"/>
          </w:rPr>
          <w:t xml:space="preserve"> </w:t>
        </w:r>
        <w:r w:rsidR="00F32362">
          <w:rPr>
            <w:lang w:eastAsia="zh-CN"/>
          </w:rPr>
          <w:t>I</w:t>
        </w:r>
        <w:r w:rsidR="00F32362">
          <w:rPr>
            <w:rFonts w:hint="eastAsia"/>
            <w:lang w:eastAsia="zh-CN"/>
          </w:rPr>
          <w:t>n case of CPA, t</w:t>
        </w:r>
        <w:r w:rsidR="00F32362" w:rsidRPr="00E86D88">
          <w:rPr>
            <w:rFonts w:eastAsia="Times New Roman"/>
            <w:lang w:eastAsia="ja-JP"/>
          </w:rPr>
          <w:t xml:space="preserve">he procedure </w:t>
        </w:r>
      </w:ins>
      <w:ins w:id="44" w:author="CATT" w:date="2021-10-12T13:29:00Z">
        <w:r w:rsidR="00F32362">
          <w:rPr>
            <w:rFonts w:hint="eastAsia"/>
            <w:lang w:eastAsia="zh-CN"/>
          </w:rPr>
          <w:t xml:space="preserve">can be used </w:t>
        </w:r>
      </w:ins>
      <w:ins w:id="45" w:author="CATT" w:date="2021-10-12T13:28:00Z">
        <w:r w:rsidR="00F32362">
          <w:rPr>
            <w:rFonts w:hint="eastAsia"/>
            <w:lang w:eastAsia="zh-CN"/>
          </w:rPr>
          <w:t xml:space="preserve">to configure </w:t>
        </w:r>
      </w:ins>
      <w:ins w:id="46" w:author="CATT" w:date="2021-10-12T16:19:00Z">
        <w:r w:rsidR="00AE3EE5">
          <w:rPr>
            <w:lang w:eastAsia="zh-CN"/>
          </w:rPr>
          <w:t xml:space="preserve">the UE with </w:t>
        </w:r>
      </w:ins>
      <w:ins w:id="47" w:author="CATT" w:date="2021-10-12T13:28:00Z">
        <w:r w:rsidR="00F32362">
          <w:rPr>
            <w:rFonts w:hint="eastAsia"/>
            <w:lang w:eastAsia="zh-CN"/>
          </w:rPr>
          <w:t>the CPA configuration</w:t>
        </w:r>
      </w:ins>
      <w:ins w:id="48" w:author="CATT" w:date="2021-10-12T15:00:00Z">
        <w:r w:rsidR="003617DF">
          <w:rPr>
            <w:lang w:eastAsia="zh-CN"/>
          </w:rPr>
          <w:t xml:space="preserve"> and </w:t>
        </w:r>
      </w:ins>
      <w:ins w:id="49" w:author="CATT" w:date="2021-10-12T16:19:00Z">
        <w:r w:rsidR="00AE3EE5">
          <w:rPr>
            <w:lang w:eastAsia="zh-CN"/>
          </w:rPr>
          <w:t xml:space="preserve">to perform </w:t>
        </w:r>
      </w:ins>
      <w:ins w:id="50" w:author="CATT" w:date="2021-10-12T15:00:00Z">
        <w:r w:rsidR="003617DF">
          <w:rPr>
            <w:lang w:eastAsia="zh-CN"/>
          </w:rPr>
          <w:t>CPA execution</w:t>
        </w:r>
      </w:ins>
      <w:ins w:id="51" w:author="CATT" w:date="2021-10-12T13:28:00Z">
        <w:r w:rsidR="00F32362">
          <w:rPr>
            <w:rFonts w:hint="eastAsia"/>
            <w:lang w:eastAsia="zh-CN"/>
          </w:rPr>
          <w:t>.</w:t>
        </w:r>
      </w:ins>
    </w:p>
    <w:p w14:paraId="29E7E226" w14:textId="5BA764EC" w:rsidR="003C25D3" w:rsidRPr="00F32362" w:rsidRDefault="003C25D3" w:rsidP="00E86D88">
      <w:pPr>
        <w:overflowPunct w:val="0"/>
        <w:autoSpaceDE w:val="0"/>
        <w:autoSpaceDN w:val="0"/>
        <w:adjustRightInd w:val="0"/>
        <w:textAlignment w:val="baseline"/>
        <w:rPr>
          <w:b/>
          <w:lang w:eastAsia="zh-CN"/>
        </w:rPr>
      </w:pPr>
      <w:ins w:id="52" w:author="CATT" w:date="2021-10-11T17:51:00Z">
        <w:r w:rsidRPr="00F32362">
          <w:rPr>
            <w:rFonts w:hint="eastAsia"/>
            <w:b/>
            <w:lang w:eastAsia="zh-CN"/>
          </w:rPr>
          <w:t>Secondary Node</w:t>
        </w:r>
      </w:ins>
      <w:ins w:id="53" w:author="CATT" w:date="2021-10-11T17:47:00Z">
        <w:r w:rsidRPr="00F32362">
          <w:rPr>
            <w:rFonts w:hint="eastAsia"/>
            <w:b/>
            <w:lang w:eastAsia="zh-CN"/>
          </w:rPr>
          <w:t xml:space="preserve"> Addition</w:t>
        </w:r>
      </w:ins>
    </w:p>
    <w:p w14:paraId="03BD2592" w14:textId="2F7B3FB6" w:rsidR="00E86D88" w:rsidRDefault="00E86D88" w:rsidP="00E86D88">
      <w:pPr>
        <w:overflowPunct w:val="0"/>
        <w:autoSpaceDE w:val="0"/>
        <w:autoSpaceDN w:val="0"/>
        <w:adjustRightInd w:val="0"/>
        <w:textAlignment w:val="baseline"/>
        <w:rPr>
          <w:ins w:id="54" w:author="CATT" w:date="2021-10-11T17:45:00Z"/>
          <w:lang w:eastAsia="zh-CN"/>
        </w:rPr>
      </w:pPr>
      <w:r w:rsidRPr="00E86D88">
        <w:rPr>
          <w:rFonts w:eastAsia="Times New Roman"/>
          <w:lang w:eastAsia="ja-JP"/>
        </w:rPr>
        <w:t xml:space="preserve"> Figure 10.2.1-1 shows the Secondary Node Addition procedure.</w:t>
      </w:r>
    </w:p>
    <w:p w14:paraId="03DFBE77" w14:textId="32CCA231" w:rsidR="00D31EBE" w:rsidRPr="00D31EBE" w:rsidRDefault="00D31EBE" w:rsidP="00E86D88">
      <w:pPr>
        <w:overflowPunct w:val="0"/>
        <w:autoSpaceDE w:val="0"/>
        <w:autoSpaceDN w:val="0"/>
        <w:adjustRightInd w:val="0"/>
        <w:textAlignment w:val="baseline"/>
        <w:rPr>
          <w:lang w:eastAsia="zh-CN"/>
        </w:rPr>
      </w:pPr>
    </w:p>
    <w:p w14:paraId="669548D4" w14:textId="7A1971AB" w:rsidR="0024365D" w:rsidRPr="00857FCF" w:rsidRDefault="00D51BF2" w:rsidP="0024365D">
      <w:pPr>
        <w:pStyle w:val="TH"/>
        <w:rPr>
          <w:lang w:eastAsia="zh-CN"/>
        </w:rPr>
      </w:pPr>
      <w:r>
        <w:fldChar w:fldCharType="begin"/>
      </w:r>
      <w:r>
        <w:fldChar w:fldCharType="end"/>
      </w:r>
      <w:r w:rsidR="007725EC">
        <w:fldChar w:fldCharType="begin"/>
      </w:r>
      <w:r w:rsidR="007725EC">
        <w:fldChar w:fldCharType="end"/>
      </w:r>
      <w:r w:rsidR="0024365D" w:rsidRPr="00857FCF">
        <w:object w:dxaOrig="7400" w:dyaOrig="5150" w14:anchorId="6BC1D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6" o:spid="_x0000_i1025" type="#_x0000_t75" style="width:431.6pt;height:249.6pt;mso-position-horizontal-relative:page;mso-position-vertical-relative:page" o:ole="">
            <v:imagedata r:id="rId13" o:title=""/>
          </v:shape>
          <o:OLEObject Type="Embed" ProgID="Visio.Drawing.11" ShapeID="对象 56" DrawAspect="Content" ObjectID="_1695629437" r:id="rId14"/>
        </w:object>
      </w:r>
    </w:p>
    <w:p w14:paraId="0817D7B8" w14:textId="77777777" w:rsidR="0024365D" w:rsidRPr="00857FCF" w:rsidRDefault="0024365D" w:rsidP="0024365D">
      <w:pPr>
        <w:pStyle w:val="TF"/>
      </w:pPr>
      <w:r w:rsidRPr="00857FCF">
        <w:t>Figure 10.2.1-1: Secondary Node Addition procedure</w:t>
      </w:r>
    </w:p>
    <w:p w14:paraId="4143294C" w14:textId="24137E9E"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1.</w:t>
      </w:r>
      <w:r w:rsidRPr="00E86D88">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sidRPr="00E86D88">
        <w:rPr>
          <w:rFonts w:eastAsia="Times New Roman"/>
          <w:lang w:eastAsia="zh-CN"/>
        </w:rPr>
        <w:t xml:space="preserve"> requested SCG </w:t>
      </w:r>
      <w:r w:rsidRPr="00E86D88">
        <w:rPr>
          <w:rFonts w:eastAsia="Times New Roman"/>
          <w:lang w:eastAsia="ja-JP"/>
        </w:rPr>
        <w:t>configuration</w:t>
      </w:r>
      <w:r w:rsidRPr="00E86D88">
        <w:rPr>
          <w:rFonts w:eastAsia="Times New Roman"/>
          <w:lang w:eastAsia="zh-CN"/>
        </w:rPr>
        <w:t xml:space="preserve"> information,</w:t>
      </w:r>
      <w:r w:rsidRPr="00E86D88">
        <w:rPr>
          <w:rFonts w:eastAsia="Times New Roman"/>
          <w:lang w:eastAsia="ja-JP"/>
        </w:rPr>
        <w:t xml:space="preserve"> </w:t>
      </w:r>
      <w:r w:rsidRPr="00E86D88">
        <w:rPr>
          <w:rFonts w:eastAsia="Times New Roman"/>
          <w:lang w:eastAsia="zh-CN"/>
        </w:rPr>
        <w:t>including</w:t>
      </w:r>
      <w:r w:rsidRPr="00E86D88">
        <w:rPr>
          <w:rFonts w:eastAsia="Times New Roman"/>
          <w:lang w:eastAsia="ja-JP"/>
        </w:rPr>
        <w:t xml:space="preserve"> the entire UE capabilities and the UE capability coordination result. In this case, the MN also provides the latest measurement results for </w:t>
      </w:r>
      <w:r w:rsidRPr="00E86D88">
        <w:rPr>
          <w:rFonts w:eastAsia="Times New Roman"/>
          <w:lang w:eastAsia="it-IT"/>
        </w:rPr>
        <w:t xml:space="preserve">SN to choose and configure </w:t>
      </w:r>
      <w:r w:rsidRPr="00E86D88">
        <w:rPr>
          <w:rFonts w:eastAsia="Times New Roman"/>
          <w:lang w:eastAsia="ja-JP"/>
        </w:rPr>
        <w:t xml:space="preserve">the SCG cell(s). </w:t>
      </w:r>
      <w:r w:rsidRPr="00E86D88">
        <w:rPr>
          <w:rFonts w:eastAsia="Times New Roman"/>
          <w:lang w:eastAsia="zh-CN"/>
        </w:rPr>
        <w:t xml:space="preserve">The MN may request the SN to allocate radio resources for split SRB operation. The </w:t>
      </w:r>
      <w:r w:rsidRPr="00E86D88">
        <w:rPr>
          <w:rFonts w:eastAsia="Times New Roman"/>
          <w:lang w:eastAsia="ja-JP"/>
        </w:rPr>
        <w:t>MN always provides all the needed security information to the SN (even if no SN terminated bearers are setup) to enable SRB3 to be setup based on SN decision</w:t>
      </w:r>
      <w:r w:rsidRPr="00E86D88">
        <w:rPr>
          <w:rFonts w:eastAsia="Times New Roman"/>
          <w:lang w:eastAsia="zh-CN"/>
        </w:rPr>
        <w:t xml:space="preserve">. </w:t>
      </w:r>
      <w:r w:rsidRPr="00E86D88">
        <w:rPr>
          <w:rFonts w:eastAsia="Times New Roman"/>
          <w:lang w:eastAsia="ja-JP"/>
        </w:rPr>
        <w:t xml:space="preserve">In case of bearer options that require X2-U resources between the MN and the SN, the MN provides X2-U TNL address information for </w:t>
      </w:r>
      <w:r w:rsidRPr="00E86D88">
        <w:rPr>
          <w:rFonts w:eastAsia="Times New Roman"/>
          <w:lang w:eastAsia="zh-CN"/>
        </w:rPr>
        <w:t xml:space="preserve">the </w:t>
      </w:r>
      <w:r w:rsidRPr="00E86D88">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sidRPr="00E86D88">
        <w:rPr>
          <w:rFonts w:eastAsia="Times New Roman"/>
          <w:lang w:eastAsia="ja-JP"/>
        </w:rPr>
        <w:t>QoS</w:t>
      </w:r>
      <w:proofErr w:type="spellEnd"/>
      <w:r w:rsidRPr="00E86D88">
        <w:rPr>
          <w:rFonts w:eastAsia="Times New Roman"/>
          <w:lang w:eastAsia="ja-JP"/>
        </w:rPr>
        <w:t xml:space="preserve"> level that it can support. The SN may reject the request.</w:t>
      </w:r>
    </w:p>
    <w:p w14:paraId="4894179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1:</w:t>
      </w:r>
      <w:r w:rsidRPr="00E86D88">
        <w:rPr>
          <w:rFonts w:eastAsia="Times New Roman"/>
          <w:lang w:eastAsia="ja-JP"/>
        </w:rPr>
        <w:tab/>
        <w:t xml:space="preserve">For split bearers, MCG and SCG resources may be requested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4599A33"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2:</w:t>
      </w:r>
      <w:r w:rsidRPr="00E86D88">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C7D8606" w14:textId="44E42F65"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2.</w:t>
      </w:r>
      <w:r w:rsidRPr="00E86D88">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sidRPr="00E86D88">
        <w:rPr>
          <w:rFonts w:eastAsia="Times New Roman"/>
          <w:lang w:eastAsia="zh-CN"/>
        </w:rPr>
        <w:t xml:space="preserve">decides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 </w:t>
      </w:r>
      <w:r w:rsidRPr="00E86D88">
        <w:rPr>
          <w:rFonts w:eastAsia="Times New Roman"/>
          <w:lang w:eastAsia="ja-JP"/>
        </w:rPr>
        <w:t xml:space="preserve">provides the new SCG radio resource configuration to the MN in a </w:t>
      </w:r>
      <w:r w:rsidRPr="00E86D88">
        <w:rPr>
          <w:rFonts w:eastAsia="Times New Roman"/>
          <w:i/>
          <w:lang w:eastAsia="zh-CN"/>
        </w:rPr>
        <w:t>NR RRC configuration</w:t>
      </w:r>
      <w:r w:rsidRPr="00E86D88">
        <w:rPr>
          <w:rFonts w:eastAsia="Times New Roman"/>
          <w:lang w:eastAsia="zh-CN"/>
        </w:rPr>
        <w:t xml:space="preserve"> message</w:t>
      </w:r>
      <w:r w:rsidRPr="00E86D88">
        <w:rPr>
          <w:rFonts w:eastAsia="Times New Roman"/>
          <w:lang w:eastAsia="ja-JP"/>
        </w:rPr>
        <w:t xml:space="preserve"> contained in the </w:t>
      </w:r>
      <w:proofErr w:type="spellStart"/>
      <w:r w:rsidRPr="00E86D88">
        <w:rPr>
          <w:rFonts w:eastAsia="Times New Roman"/>
          <w:i/>
          <w:lang w:eastAsia="ja-JP"/>
        </w:rPr>
        <w:t>SgNB</w:t>
      </w:r>
      <w:proofErr w:type="spellEnd"/>
      <w:r w:rsidRPr="00E86D88">
        <w:rPr>
          <w:rFonts w:eastAsia="Times New Roman"/>
          <w:i/>
          <w:lang w:eastAsia="ja-JP"/>
        </w:rPr>
        <w:t xml:space="preserve"> Addition Request Acknowledge</w:t>
      </w:r>
      <w:r w:rsidRPr="00E86D88">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668B5271"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3:</w:t>
      </w:r>
      <w:r w:rsidRPr="00E86D88">
        <w:rPr>
          <w:rFonts w:eastAsia="Times New Roman"/>
          <w:lang w:eastAsia="ja-JP"/>
        </w:rPr>
        <w:tab/>
        <w:t xml:space="preserve">For the SN terminated split bearer option, the SN may either decide to request resources from the MN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sidRPr="00E86D88">
        <w:rPr>
          <w:rFonts w:eastAsia="Times New Roman"/>
          <w:lang w:eastAsia="ja-JP"/>
        </w:rPr>
        <w:t>QoS</w:t>
      </w:r>
      <w:proofErr w:type="spellEnd"/>
      <w:r w:rsidRPr="00E86D88">
        <w:rPr>
          <w:rFonts w:eastAsia="Times New Roman"/>
          <w:lang w:eastAsia="ja-JP"/>
        </w:rPr>
        <w:t xml:space="preserve"> level requested from the MN shall not exceed the level that the MN offered when setting up the split bearer in step 1.</w:t>
      </w:r>
    </w:p>
    <w:p w14:paraId="09E6B71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4:</w:t>
      </w:r>
      <w:r w:rsidRPr="00E86D88">
        <w:rPr>
          <w:rFonts w:eastAsia="Times New Roman"/>
          <w:lang w:eastAsia="ja-JP"/>
        </w:rPr>
        <w:tab/>
        <w:t>In case of MN terminated bearers, transmission of user plane data may take place after step 2.</w:t>
      </w:r>
    </w:p>
    <w:p w14:paraId="730A6808"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In case of SN terminated </w:t>
      </w:r>
      <w:proofErr w:type="gramStart"/>
      <w:r w:rsidRPr="00E86D88">
        <w:rPr>
          <w:rFonts w:eastAsia="Times New Roman"/>
          <w:lang w:eastAsia="ja-JP"/>
        </w:rPr>
        <w:t>bearers ,</w:t>
      </w:r>
      <w:proofErr w:type="gramEnd"/>
      <w:r w:rsidRPr="00E86D88">
        <w:rPr>
          <w:rFonts w:eastAsia="Times New Roman"/>
          <w:lang w:eastAsia="ja-JP"/>
        </w:rPr>
        <w:t xml:space="preserve"> data forwarding and the SN Status Transfer may take place after step 2.</w:t>
      </w:r>
    </w:p>
    <w:p w14:paraId="7145FF14" w14:textId="4376B31C"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t xml:space="preserve">The MN sends to the UE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including the </w:t>
      </w:r>
      <w:r w:rsidRPr="00E86D88">
        <w:rPr>
          <w:rFonts w:eastAsia="Times New Roman"/>
          <w:lang w:eastAsia="zh-CN"/>
        </w:rPr>
        <w:t>NR RRC configuration message, without modifying it</w:t>
      </w:r>
      <w:r w:rsidRPr="00E86D88">
        <w:rPr>
          <w:rFonts w:eastAsia="Times New Roman"/>
          <w:lang w:eastAsia="ja-JP"/>
        </w:rPr>
        <w:t>.</w:t>
      </w:r>
    </w:p>
    <w:p w14:paraId="05AD6FA5" w14:textId="268CE27F" w:rsidR="00D51BF2" w:rsidRPr="00D31EBE" w:rsidRDefault="00E86D88" w:rsidP="00D31EBE">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including a NR RRC response message, if needed. In case the UE is unable to comply with (part of) the configuration included in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it performs the reconfiguration failure procedure.</w:t>
      </w:r>
    </w:p>
    <w:p w14:paraId="2AA24E2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5.</w:t>
      </w:r>
      <w:r w:rsidRPr="00E86D88">
        <w:rPr>
          <w:rFonts w:eastAsia="Times New Roman"/>
          <w:lang w:eastAsia="ja-JP"/>
        </w:rPr>
        <w:tab/>
        <w:t xml:space="preserve">The MN informs the SN that the UE has completed the reconfiguration procedure successfully </w:t>
      </w:r>
      <w:r w:rsidRPr="00E86D88">
        <w:rPr>
          <w:rFonts w:eastAsia="Times New Roman"/>
          <w:lang w:eastAsia="zh-CN"/>
        </w:rPr>
        <w:t xml:space="preserve">via </w:t>
      </w:r>
      <w:proofErr w:type="spellStart"/>
      <w:r w:rsidRPr="00E86D88">
        <w:rPr>
          <w:rFonts w:eastAsia="Times New Roman"/>
          <w:i/>
          <w:lang w:eastAsia="ja-JP"/>
        </w:rPr>
        <w:t>SgNB</w:t>
      </w:r>
      <w:proofErr w:type="spellEnd"/>
      <w:r w:rsidRPr="00E86D88">
        <w:rPr>
          <w:rFonts w:eastAsia="Times New Roman"/>
          <w:i/>
          <w:lang w:eastAsia="ja-JP"/>
        </w:rPr>
        <w:t xml:space="preserve"> </w:t>
      </w:r>
      <w:proofErr w:type="spellStart"/>
      <w:r w:rsidRPr="00E86D88">
        <w:rPr>
          <w:rFonts w:eastAsia="Times New Roman"/>
          <w:i/>
          <w:lang w:eastAsia="ja-JP"/>
        </w:rPr>
        <w:t>ReconfigurationComplete</w:t>
      </w:r>
      <w:proofErr w:type="spellEnd"/>
      <w:r w:rsidRPr="00E86D88">
        <w:rPr>
          <w:rFonts w:eastAsia="Times New Roman"/>
          <w:lang w:eastAsia="ja-JP"/>
        </w:rPr>
        <w:t xml:space="preserve"> message</w:t>
      </w:r>
      <w:r w:rsidRPr="00E86D88">
        <w:rPr>
          <w:rFonts w:eastAsia="Times New Roman"/>
          <w:lang w:eastAsia="zh-CN"/>
        </w:rPr>
        <w:t>, including the encoded NR RRC response message, if received from the UE</w:t>
      </w:r>
      <w:r w:rsidRPr="00E86D88">
        <w:rPr>
          <w:rFonts w:eastAsia="Times New Roman"/>
          <w:lang w:eastAsia="ja-JP"/>
        </w:rPr>
        <w:t>.</w:t>
      </w:r>
    </w:p>
    <w:p w14:paraId="2F9C7DC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of the SN. The order the UE sends the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2191950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90E282B"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5F27ED89" w14:textId="77777777" w:rsidR="00E86D88" w:rsidRDefault="00E86D88" w:rsidP="00E86D88">
      <w:pPr>
        <w:overflowPunct w:val="0"/>
        <w:autoSpaceDE w:val="0"/>
        <w:autoSpaceDN w:val="0"/>
        <w:adjustRightInd w:val="0"/>
        <w:ind w:left="568" w:hanging="284"/>
        <w:textAlignment w:val="baseline"/>
        <w:rPr>
          <w:lang w:eastAsia="zh-CN"/>
        </w:rPr>
      </w:pPr>
      <w:r w:rsidRPr="00E86D88">
        <w:rPr>
          <w:rFonts w:eastAsia="Times New Roman"/>
          <w:lang w:eastAsia="ja-JP"/>
        </w:rPr>
        <w:t>9-12.</w:t>
      </w:r>
      <w:r w:rsidRPr="00E86D88">
        <w:rPr>
          <w:rFonts w:eastAsia="Times New Roman"/>
          <w:lang w:eastAsia="ja-JP"/>
        </w:rPr>
        <w:tab/>
        <w:t>If applicable, the update of the UP path towards the EPC is performed.</w:t>
      </w:r>
    </w:p>
    <w:p w14:paraId="5D201786" w14:textId="77777777" w:rsidR="00A90EAC" w:rsidRPr="00F32362" w:rsidRDefault="00A90EAC" w:rsidP="00A90EAC">
      <w:pPr>
        <w:overflowPunct w:val="0"/>
        <w:autoSpaceDE w:val="0"/>
        <w:autoSpaceDN w:val="0"/>
        <w:adjustRightInd w:val="0"/>
        <w:textAlignment w:val="baseline"/>
        <w:rPr>
          <w:ins w:id="55" w:author="CATT" w:date="2021-10-12T17:21:00Z"/>
          <w:b/>
          <w:lang w:eastAsia="zh-CN"/>
        </w:rPr>
      </w:pPr>
      <w:ins w:id="56" w:author="CATT" w:date="2021-10-12T17:21:00Z">
        <w:r w:rsidRPr="00F32362">
          <w:rPr>
            <w:rFonts w:hint="eastAsia"/>
            <w:b/>
            <w:lang w:eastAsia="zh-CN"/>
          </w:rPr>
          <w:t xml:space="preserve">Conditional </w:t>
        </w:r>
        <w:proofErr w:type="spellStart"/>
        <w:r w:rsidRPr="00F32362">
          <w:rPr>
            <w:rFonts w:hint="eastAsia"/>
            <w:b/>
            <w:lang w:eastAsia="zh-CN"/>
          </w:rPr>
          <w:t>PSCell</w:t>
        </w:r>
        <w:proofErr w:type="spellEnd"/>
        <w:r w:rsidRPr="00F32362">
          <w:rPr>
            <w:rFonts w:hint="eastAsia"/>
            <w:b/>
            <w:lang w:eastAsia="zh-CN"/>
          </w:rPr>
          <w:t xml:space="preserve"> Addition (CPA) </w:t>
        </w:r>
      </w:ins>
    </w:p>
    <w:p w14:paraId="33336073" w14:textId="77777777" w:rsidR="00A90EAC" w:rsidRDefault="00A90EAC" w:rsidP="00A90EAC">
      <w:pPr>
        <w:overflowPunct w:val="0"/>
        <w:autoSpaceDE w:val="0"/>
        <w:autoSpaceDN w:val="0"/>
        <w:adjustRightInd w:val="0"/>
        <w:textAlignment w:val="baseline"/>
        <w:rPr>
          <w:ins w:id="57" w:author="CATT" w:date="2021-10-12T18:29:00Z"/>
          <w:lang w:eastAsia="zh-CN"/>
        </w:rPr>
      </w:pPr>
      <w:ins w:id="58" w:author="CATT" w:date="2021-10-12T17:21:00Z">
        <w:r w:rsidRPr="00E86D88">
          <w:rPr>
            <w:rFonts w:eastAsia="Times New Roman"/>
            <w:lang w:eastAsia="ja-JP"/>
          </w:rPr>
          <w:t>Figure 10.2.1-</w:t>
        </w:r>
        <w:r>
          <w:rPr>
            <w:rFonts w:hint="eastAsia"/>
            <w:lang w:eastAsia="zh-CN"/>
          </w:rPr>
          <w:t xml:space="preserve">2 </w:t>
        </w:r>
        <w:r w:rsidRPr="00E86D88">
          <w:rPr>
            <w:rFonts w:eastAsia="Times New Roman"/>
            <w:lang w:eastAsia="ja-JP"/>
          </w:rPr>
          <w:t xml:space="preserve">shows the </w:t>
        </w:r>
        <w:r>
          <w:rPr>
            <w:rFonts w:hint="eastAsia"/>
            <w:lang w:eastAsia="zh-CN"/>
          </w:rPr>
          <w:t xml:space="preserve">Conditional </w:t>
        </w:r>
        <w:r w:rsidRPr="00E86D88">
          <w:rPr>
            <w:rFonts w:eastAsia="Times New Roman"/>
            <w:lang w:eastAsia="ja-JP"/>
          </w:rPr>
          <w:t>Secondary Node Addition procedure.</w:t>
        </w:r>
      </w:ins>
    </w:p>
    <w:p w14:paraId="0F9AC061" w14:textId="4A506E62" w:rsidR="001E005A" w:rsidRPr="001E005A" w:rsidRDefault="001E005A" w:rsidP="00A90EAC">
      <w:pPr>
        <w:overflowPunct w:val="0"/>
        <w:autoSpaceDE w:val="0"/>
        <w:autoSpaceDN w:val="0"/>
        <w:adjustRightInd w:val="0"/>
        <w:textAlignment w:val="baseline"/>
        <w:rPr>
          <w:ins w:id="59" w:author="CATT" w:date="2021-10-12T17:21:00Z"/>
          <w:lang w:eastAsia="zh-CN"/>
        </w:rPr>
      </w:pPr>
      <w:ins w:id="60" w:author="CATT" w:date="2021-10-12T18:29:00Z">
        <w:r>
          <w:object w:dxaOrig="10288" w:dyaOrig="6468" w14:anchorId="6A4DEB80">
            <v:shape id="_x0000_i1026" type="#_x0000_t75" style="width:480.8pt;height:303.6pt" o:ole="">
              <v:imagedata r:id="rId15" o:title=""/>
            </v:shape>
            <o:OLEObject Type="Embed" ProgID="Visio.Drawing.11" ShapeID="_x0000_i1026" DrawAspect="Content" ObjectID="_1695629438" r:id="rId16"/>
          </w:object>
        </w:r>
      </w:ins>
    </w:p>
    <w:p w14:paraId="29C609D8" w14:textId="6A288B22" w:rsidR="00A90EAC" w:rsidRPr="00857FCF" w:rsidRDefault="00A90EAC" w:rsidP="001E005A">
      <w:pPr>
        <w:pStyle w:val="TH"/>
        <w:rPr>
          <w:ins w:id="61" w:author="CATT" w:date="2021-10-12T17:21:00Z"/>
        </w:rPr>
      </w:pPr>
      <w:del w:id="62" w:author="CATT" w:date="2021-10-12T18:29:00Z">
        <w:r w:rsidDel="001E005A">
          <w:fldChar w:fldCharType="begin"/>
        </w:r>
        <w:r w:rsidDel="001E005A">
          <w:fldChar w:fldCharType="end"/>
        </w:r>
      </w:del>
      <w:ins w:id="63" w:author="CATT" w:date="2021-10-12T17:21:00Z">
        <w:r>
          <w:fldChar w:fldCharType="begin"/>
        </w:r>
        <w:r>
          <w:fldChar w:fldCharType="end"/>
        </w:r>
        <w:r w:rsidRPr="00857FCF">
          <w:t>Figure 10.2.1-</w:t>
        </w:r>
        <w:r>
          <w:rPr>
            <w:rFonts w:hint="eastAsia"/>
            <w:lang w:eastAsia="zh-CN"/>
          </w:rPr>
          <w:t>2</w:t>
        </w:r>
        <w:r w:rsidRPr="00857FCF">
          <w:t xml:space="preserve">: </w:t>
        </w:r>
        <w:r>
          <w:rPr>
            <w:rFonts w:hint="eastAsia"/>
            <w:lang w:eastAsia="zh-CN"/>
          </w:rPr>
          <w:t xml:space="preserve">Conditional </w:t>
        </w:r>
        <w:r w:rsidRPr="00857FCF">
          <w:t>Secondary Node</w:t>
        </w:r>
        <w:r>
          <w:rPr>
            <w:rFonts w:hint="eastAsia"/>
            <w:lang w:eastAsia="zh-CN"/>
          </w:rPr>
          <w:t xml:space="preserve"> Addition </w:t>
        </w:r>
        <w:r w:rsidRPr="00857FCF">
          <w:t>procedure</w:t>
        </w:r>
      </w:ins>
    </w:p>
    <w:p w14:paraId="2D74713F" w14:textId="6F845B76" w:rsidR="00A90EAC" w:rsidRPr="00E86D88" w:rsidRDefault="00A90EAC" w:rsidP="00A90EAC">
      <w:pPr>
        <w:overflowPunct w:val="0"/>
        <w:autoSpaceDE w:val="0"/>
        <w:autoSpaceDN w:val="0"/>
        <w:adjustRightInd w:val="0"/>
        <w:ind w:left="568" w:hanging="284"/>
        <w:textAlignment w:val="baseline"/>
        <w:rPr>
          <w:ins w:id="64" w:author="CATT" w:date="2021-10-12T17:21:00Z"/>
          <w:rFonts w:eastAsia="Times New Roman"/>
          <w:lang w:eastAsia="ja-JP"/>
        </w:rPr>
      </w:pPr>
      <w:ins w:id="65" w:author="CATT" w:date="2021-10-12T17:21:00Z">
        <w:r w:rsidRPr="00E86D88">
          <w:rPr>
            <w:rFonts w:eastAsia="Times New Roman"/>
            <w:lang w:eastAsia="ja-JP"/>
          </w:rPr>
          <w:t>1.</w:t>
        </w:r>
        <w:r w:rsidRPr="00E86D88">
          <w:rPr>
            <w:rFonts w:eastAsia="Times New Roman"/>
            <w:lang w:eastAsia="ja-JP"/>
          </w:rPr>
          <w:tab/>
          <w:t xml:space="preserve">The MN decides to </w:t>
        </w:r>
        <w:r>
          <w:rPr>
            <w:rFonts w:hint="eastAsia"/>
            <w:lang w:eastAsia="zh-CN"/>
          </w:rPr>
          <w:t xml:space="preserve">configure the CPA for </w:t>
        </w:r>
      </w:ins>
      <w:ins w:id="66" w:author="CATT" w:date="2021-10-12T13:39:00Z">
        <w:r w:rsidR="005B5514">
          <w:rPr>
            <w:lang w:eastAsia="zh-CN"/>
          </w:rPr>
          <w:t xml:space="preserve">the </w:t>
        </w:r>
      </w:ins>
      <w:ins w:id="67" w:author="CATT" w:date="2021-10-12T17:21:00Z">
        <w:r>
          <w:rPr>
            <w:rFonts w:hint="eastAsia"/>
            <w:lang w:eastAsia="zh-CN"/>
          </w:rPr>
          <w:t xml:space="preserve">UE, </w:t>
        </w:r>
      </w:ins>
      <w:ins w:id="68" w:author="CATT" w:date="2021-10-12T13:39:00Z">
        <w:r w:rsidR="005B5514">
          <w:rPr>
            <w:lang w:eastAsia="zh-CN"/>
          </w:rPr>
          <w:t xml:space="preserve">the </w:t>
        </w:r>
      </w:ins>
      <w:ins w:id="69" w:author="CATT" w:date="2021-10-12T17:21:00Z">
        <w:r>
          <w:rPr>
            <w:rFonts w:hint="eastAsia"/>
            <w:lang w:eastAsia="zh-CN"/>
          </w:rPr>
          <w:t>MN</w:t>
        </w:r>
        <w:r w:rsidRPr="00E86D88">
          <w:rPr>
            <w:rFonts w:eastAsia="Times New Roman"/>
            <w:lang w:eastAsia="ja-JP"/>
          </w:rPr>
          <w:t xml:space="preserve"> request</w:t>
        </w:r>
      </w:ins>
      <w:ins w:id="70" w:author="CATT" w:date="2021-10-12T13:39:00Z">
        <w:r w:rsidR="005B5514">
          <w:rPr>
            <w:rFonts w:eastAsia="Times New Roman"/>
            <w:lang w:eastAsia="ja-JP"/>
          </w:rPr>
          <w:t>s</w:t>
        </w:r>
      </w:ins>
      <w:ins w:id="71" w:author="CATT" w:date="2021-10-12T17:21:00Z">
        <w:r w:rsidRPr="00E86D88">
          <w:rPr>
            <w:rFonts w:eastAsia="Times New Roman"/>
            <w:lang w:eastAsia="ja-JP"/>
          </w:rPr>
          <w:t xml:space="preserve"> the </w:t>
        </w:r>
        <w:r>
          <w:rPr>
            <w:rFonts w:hint="eastAsia"/>
            <w:lang w:eastAsia="zh-CN"/>
          </w:rPr>
          <w:t xml:space="preserve">candidate </w:t>
        </w:r>
        <w:r w:rsidRPr="00E86D88">
          <w:rPr>
            <w:rFonts w:eastAsia="Times New Roman"/>
            <w:lang w:eastAsia="ja-JP"/>
          </w:rPr>
          <w:t xml:space="preserve">SN to allocate resources for a specific E-RAB, indicating E-RAB characteristics (E-RAB parameters, TNL address information corresponding to bearer type). In addition, for </w:t>
        </w:r>
      </w:ins>
      <w:ins w:id="72" w:author="CATT" w:date="2021-10-12T13:40:00Z">
        <w:r w:rsidR="005B5514">
          <w:rPr>
            <w:rFonts w:eastAsia="Times New Roman"/>
            <w:lang w:eastAsia="ja-JP"/>
          </w:rPr>
          <w:t xml:space="preserve">the </w:t>
        </w:r>
      </w:ins>
      <w:ins w:id="73" w:author="CATT" w:date="2021-10-12T17:21:00Z">
        <w:r w:rsidRPr="00E86D88">
          <w:rPr>
            <w:rFonts w:eastAsia="Times New Roman"/>
            <w:lang w:eastAsia="ja-JP"/>
          </w:rPr>
          <w:t xml:space="preserve">bearers requiring SCG radio resources, </w:t>
        </w:r>
      </w:ins>
      <w:ins w:id="74" w:author="CATT" w:date="2021-10-12T13:40:00Z">
        <w:r w:rsidR="005B5514">
          <w:rPr>
            <w:rFonts w:eastAsia="Times New Roman"/>
            <w:lang w:eastAsia="ja-JP"/>
          </w:rPr>
          <w:t xml:space="preserve">the </w:t>
        </w:r>
      </w:ins>
      <w:ins w:id="75" w:author="CATT" w:date="2021-10-12T17:21:00Z">
        <w:r w:rsidRPr="00E86D88">
          <w:rPr>
            <w:rFonts w:eastAsia="Times New Roman"/>
            <w:lang w:eastAsia="ja-JP"/>
          </w:rPr>
          <w:t>MN indicates the</w:t>
        </w:r>
        <w:r w:rsidRPr="00E86D88">
          <w:rPr>
            <w:rFonts w:eastAsia="Times New Roman"/>
            <w:lang w:eastAsia="zh-CN"/>
          </w:rPr>
          <w:t xml:space="preserve"> requested SCG </w:t>
        </w:r>
        <w:r w:rsidRPr="00E86D88">
          <w:rPr>
            <w:rFonts w:eastAsia="Times New Roman"/>
            <w:lang w:eastAsia="ja-JP"/>
          </w:rPr>
          <w:t>configuration</w:t>
        </w:r>
        <w:r w:rsidRPr="00E86D88">
          <w:rPr>
            <w:rFonts w:eastAsia="Times New Roman"/>
            <w:lang w:eastAsia="zh-CN"/>
          </w:rPr>
          <w:t xml:space="preserve"> information,</w:t>
        </w:r>
        <w:r w:rsidRPr="00E86D88">
          <w:rPr>
            <w:rFonts w:eastAsia="Times New Roman"/>
            <w:lang w:eastAsia="ja-JP"/>
          </w:rPr>
          <w:t xml:space="preserve"> </w:t>
        </w:r>
        <w:r w:rsidRPr="00E86D88">
          <w:rPr>
            <w:rFonts w:eastAsia="Times New Roman"/>
            <w:lang w:eastAsia="zh-CN"/>
          </w:rPr>
          <w:t>including</w:t>
        </w:r>
        <w:r w:rsidRPr="00E86D88">
          <w:rPr>
            <w:rFonts w:eastAsia="Times New Roman"/>
            <w:lang w:eastAsia="ja-JP"/>
          </w:rPr>
          <w:t xml:space="preserve"> the entire UE capabilities and the UE capability coordination result. In this case, the MN also provides the latest measurement results for </w:t>
        </w:r>
      </w:ins>
      <w:ins w:id="76" w:author="CATT" w:date="2021-10-12T13:41:00Z">
        <w:r w:rsidR="005B5514">
          <w:rPr>
            <w:rFonts w:eastAsia="Times New Roman"/>
            <w:lang w:eastAsia="ja-JP"/>
          </w:rPr>
          <w:t xml:space="preserve">the </w:t>
        </w:r>
      </w:ins>
      <w:ins w:id="77" w:author="CATT" w:date="2021-10-12T17:21:00Z">
        <w:r w:rsidRPr="00E86D88">
          <w:rPr>
            <w:rFonts w:eastAsia="Times New Roman"/>
            <w:lang w:eastAsia="it-IT"/>
          </w:rPr>
          <w:t xml:space="preserve">SN to choose and configure </w:t>
        </w:r>
        <w:r w:rsidRPr="00E86D88">
          <w:rPr>
            <w:rFonts w:eastAsia="Times New Roman"/>
            <w:lang w:eastAsia="ja-JP"/>
          </w:rPr>
          <w:t xml:space="preserve">the SCG cell(s). </w:t>
        </w:r>
        <w:r w:rsidRPr="00E86D88">
          <w:rPr>
            <w:rFonts w:eastAsia="Times New Roman"/>
            <w:lang w:eastAsia="zh-CN"/>
          </w:rPr>
          <w:t xml:space="preserve">The MN may request the SN to allocate radio resources for split SRB operation. The </w:t>
        </w:r>
        <w:r w:rsidRPr="00E86D88">
          <w:rPr>
            <w:rFonts w:eastAsia="Times New Roman"/>
            <w:lang w:eastAsia="ja-JP"/>
          </w:rPr>
          <w:t>MN always provides all the needed security information to the SN (even if no SN terminated bearers are setup) to enable SRB3 to be setup based on SN decision</w:t>
        </w:r>
        <w:r w:rsidRPr="00E86D88">
          <w:rPr>
            <w:rFonts w:eastAsia="Times New Roman"/>
            <w:lang w:eastAsia="zh-CN"/>
          </w:rPr>
          <w:t xml:space="preserve">. </w:t>
        </w:r>
        <w:r w:rsidRPr="00E86D88">
          <w:rPr>
            <w:rFonts w:eastAsia="Times New Roman"/>
            <w:lang w:eastAsia="ja-JP"/>
          </w:rPr>
          <w:t xml:space="preserve">In case of bearer options that require X2-U resources between the MN and the SN, the MN provides X2-U TNL address information for </w:t>
        </w:r>
        <w:r w:rsidRPr="00E86D88">
          <w:rPr>
            <w:rFonts w:eastAsia="Times New Roman"/>
            <w:lang w:eastAsia="zh-CN"/>
          </w:rPr>
          <w:t xml:space="preserve">the </w:t>
        </w:r>
        <w:r w:rsidRPr="00E86D88">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sidRPr="00E86D88">
          <w:rPr>
            <w:rFonts w:eastAsia="Times New Roman"/>
            <w:lang w:eastAsia="ja-JP"/>
          </w:rPr>
          <w:t>QoS</w:t>
        </w:r>
        <w:proofErr w:type="spellEnd"/>
        <w:r w:rsidRPr="00E86D88">
          <w:rPr>
            <w:rFonts w:eastAsia="Times New Roman"/>
            <w:lang w:eastAsia="ja-JP"/>
          </w:rPr>
          <w:t xml:space="preserve"> level that it can support. The SN may reject the request.</w:t>
        </w:r>
      </w:ins>
    </w:p>
    <w:p w14:paraId="67294631" w14:textId="6D656BB9" w:rsidR="00A90EAC" w:rsidRPr="00E86D88" w:rsidRDefault="00A90EAC" w:rsidP="00A90EAC">
      <w:pPr>
        <w:keepLines/>
        <w:overflowPunct w:val="0"/>
        <w:autoSpaceDE w:val="0"/>
        <w:autoSpaceDN w:val="0"/>
        <w:adjustRightInd w:val="0"/>
        <w:ind w:left="1135" w:hanging="851"/>
        <w:textAlignment w:val="baseline"/>
        <w:rPr>
          <w:ins w:id="78" w:author="CATT" w:date="2021-10-12T17:21:00Z"/>
          <w:rFonts w:eastAsia="Times New Roman"/>
          <w:i/>
          <w:iCs/>
          <w:lang w:eastAsia="ja-JP"/>
        </w:rPr>
      </w:pPr>
      <w:ins w:id="79" w:author="CATT" w:date="2021-10-12T17:21:00Z">
        <w:r w:rsidRPr="00E86D88">
          <w:rPr>
            <w:rFonts w:eastAsia="Times New Roman"/>
            <w:lang w:eastAsia="ja-JP"/>
          </w:rPr>
          <w:t xml:space="preserve">NOTE </w:t>
        </w:r>
      </w:ins>
      <w:ins w:id="80" w:author="CATT" w:date="2021-10-12T17:49:00Z">
        <w:r w:rsidR="00DE2938">
          <w:rPr>
            <w:rFonts w:hint="eastAsia"/>
            <w:lang w:eastAsia="zh-CN"/>
          </w:rPr>
          <w:t>6</w:t>
        </w:r>
      </w:ins>
      <w:ins w:id="81" w:author="CATT" w:date="2021-10-12T17:21:00Z">
        <w:r w:rsidRPr="00E86D88">
          <w:rPr>
            <w:rFonts w:eastAsia="Times New Roman"/>
            <w:lang w:eastAsia="ja-JP"/>
          </w:rPr>
          <w:t>:</w:t>
        </w:r>
        <w:r w:rsidRPr="00E86D88">
          <w:rPr>
            <w:rFonts w:eastAsia="Times New Roman"/>
            <w:lang w:eastAsia="ja-JP"/>
          </w:rPr>
          <w:tab/>
          <w:t xml:space="preserve">For split bearers, MCG and SCG resources may be requested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14:paraId="3576AA81" w14:textId="1C293AE6" w:rsidR="00A90EAC" w:rsidRDefault="00A90EAC" w:rsidP="00A90EAC">
      <w:pPr>
        <w:keepLines/>
        <w:overflowPunct w:val="0"/>
        <w:autoSpaceDE w:val="0"/>
        <w:autoSpaceDN w:val="0"/>
        <w:adjustRightInd w:val="0"/>
        <w:ind w:left="1135" w:hanging="851"/>
        <w:textAlignment w:val="baseline"/>
        <w:rPr>
          <w:ins w:id="82" w:author="CATT" w:date="2021-10-12T17:21:00Z"/>
          <w:lang w:eastAsia="zh-CN"/>
        </w:rPr>
      </w:pPr>
      <w:ins w:id="83" w:author="CATT" w:date="2021-10-12T17:21:00Z">
        <w:r w:rsidRPr="00E86D88">
          <w:rPr>
            <w:rFonts w:eastAsia="Times New Roman"/>
            <w:lang w:eastAsia="ja-JP"/>
          </w:rPr>
          <w:t xml:space="preserve">NOTE </w:t>
        </w:r>
      </w:ins>
      <w:ins w:id="84" w:author="CATT" w:date="2021-10-12T17:49:00Z">
        <w:r w:rsidR="00DE2938">
          <w:rPr>
            <w:rFonts w:hint="eastAsia"/>
            <w:lang w:eastAsia="zh-CN"/>
          </w:rPr>
          <w:t>7</w:t>
        </w:r>
      </w:ins>
      <w:ins w:id="85" w:author="CATT" w:date="2021-10-12T17:21:00Z">
        <w:r w:rsidRPr="00E86D88">
          <w:rPr>
            <w:rFonts w:eastAsia="Times New Roman"/>
            <w:lang w:eastAsia="ja-JP"/>
          </w:rPr>
          <w:t>:</w:t>
        </w:r>
        <w:r w:rsidRPr="00E86D88">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14:paraId="2477F580" w14:textId="77777777" w:rsidR="00A90EAC" w:rsidRPr="00E86D88" w:rsidRDefault="00A90EAC" w:rsidP="00A90EAC">
      <w:pPr>
        <w:overflowPunct w:val="0"/>
        <w:autoSpaceDE w:val="0"/>
        <w:autoSpaceDN w:val="0"/>
        <w:adjustRightInd w:val="0"/>
        <w:ind w:left="568" w:hanging="284"/>
        <w:textAlignment w:val="baseline"/>
        <w:rPr>
          <w:ins w:id="86" w:author="CATT" w:date="2021-10-12T17:21:00Z"/>
          <w:rFonts w:eastAsia="Times New Roman"/>
          <w:lang w:eastAsia="ja-JP"/>
        </w:rPr>
      </w:pPr>
      <w:ins w:id="87" w:author="CATT" w:date="2021-10-12T17:21:00Z">
        <w:r w:rsidRPr="00E86D88">
          <w:rPr>
            <w:rFonts w:eastAsia="Times New Roman"/>
            <w:lang w:eastAsia="ja-JP"/>
          </w:rPr>
          <w:t>2.</w:t>
        </w:r>
        <w:r w:rsidRPr="00E86D88">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sidRPr="00E86D88">
          <w:rPr>
            <w:rFonts w:eastAsia="Times New Roman"/>
            <w:lang w:eastAsia="zh-CN"/>
          </w:rPr>
          <w:t xml:space="preserve">decides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 </w:t>
        </w:r>
        <w:r w:rsidRPr="00E86D88">
          <w:rPr>
            <w:rFonts w:eastAsia="Times New Roman"/>
            <w:lang w:eastAsia="ja-JP"/>
          </w:rPr>
          <w:t xml:space="preserve">provides the new SCG radio resource configuration to the MN in a </w:t>
        </w:r>
        <w:r w:rsidRPr="00E86D88">
          <w:rPr>
            <w:rFonts w:eastAsia="Times New Roman"/>
            <w:i/>
            <w:lang w:eastAsia="zh-CN"/>
          </w:rPr>
          <w:t>NR RRC configuration</w:t>
        </w:r>
        <w:r w:rsidRPr="00E86D88">
          <w:rPr>
            <w:rFonts w:eastAsia="Times New Roman"/>
            <w:lang w:eastAsia="zh-CN"/>
          </w:rPr>
          <w:t xml:space="preserve"> message</w:t>
        </w:r>
        <w:r w:rsidRPr="00E86D88">
          <w:rPr>
            <w:rFonts w:eastAsia="Times New Roman"/>
            <w:lang w:eastAsia="ja-JP"/>
          </w:rPr>
          <w:t xml:space="preserve"> contained in the </w:t>
        </w:r>
        <w:proofErr w:type="spellStart"/>
        <w:r w:rsidRPr="00E86D88">
          <w:rPr>
            <w:rFonts w:eastAsia="Times New Roman"/>
            <w:i/>
            <w:lang w:eastAsia="ja-JP"/>
          </w:rPr>
          <w:t>SgNB</w:t>
        </w:r>
        <w:proofErr w:type="spellEnd"/>
        <w:r w:rsidRPr="00E86D88">
          <w:rPr>
            <w:rFonts w:eastAsia="Times New Roman"/>
            <w:i/>
            <w:lang w:eastAsia="ja-JP"/>
          </w:rPr>
          <w:t xml:space="preserve"> Addition Request Acknowledge</w:t>
        </w:r>
        <w:r w:rsidRPr="00E86D88">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14:paraId="2911F2CA" w14:textId="50A02C99" w:rsidR="00A90EAC" w:rsidRPr="00E86D88" w:rsidRDefault="00A90EAC" w:rsidP="00A90EAC">
      <w:pPr>
        <w:keepLines/>
        <w:overflowPunct w:val="0"/>
        <w:autoSpaceDE w:val="0"/>
        <w:autoSpaceDN w:val="0"/>
        <w:adjustRightInd w:val="0"/>
        <w:ind w:left="1135" w:hanging="851"/>
        <w:textAlignment w:val="baseline"/>
        <w:rPr>
          <w:ins w:id="88" w:author="CATT" w:date="2021-10-12T17:21:00Z"/>
          <w:rFonts w:eastAsia="Times New Roman"/>
          <w:i/>
          <w:iCs/>
          <w:lang w:eastAsia="ja-JP"/>
        </w:rPr>
      </w:pPr>
      <w:ins w:id="89" w:author="CATT" w:date="2021-10-12T17:21:00Z">
        <w:r w:rsidRPr="00E86D88">
          <w:rPr>
            <w:rFonts w:eastAsia="Times New Roman"/>
            <w:lang w:eastAsia="ja-JP"/>
          </w:rPr>
          <w:lastRenderedPageBreak/>
          <w:t xml:space="preserve">NOTE </w:t>
        </w:r>
      </w:ins>
      <w:ins w:id="90" w:author="CATT" w:date="2021-10-12T17:49:00Z">
        <w:r w:rsidR="00DE2938">
          <w:rPr>
            <w:rFonts w:hint="eastAsia"/>
            <w:lang w:eastAsia="zh-CN"/>
          </w:rPr>
          <w:t>8</w:t>
        </w:r>
      </w:ins>
      <w:ins w:id="91" w:author="CATT" w:date="2021-10-12T17:21:00Z">
        <w:r w:rsidRPr="00E86D88">
          <w:rPr>
            <w:rFonts w:eastAsia="Times New Roman"/>
            <w:lang w:eastAsia="ja-JP"/>
          </w:rPr>
          <w:t>:</w:t>
        </w:r>
        <w:r w:rsidRPr="00E86D88">
          <w:rPr>
            <w:rFonts w:eastAsia="Times New Roman"/>
            <w:lang w:eastAsia="ja-JP"/>
          </w:rPr>
          <w:tab/>
          <w:t xml:space="preserve">For the SN terminated split bearer option, the SN may either decide to request resources from the MN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sidRPr="00E86D88">
          <w:rPr>
            <w:rFonts w:eastAsia="Times New Roman"/>
            <w:lang w:eastAsia="ja-JP"/>
          </w:rPr>
          <w:t>QoS</w:t>
        </w:r>
        <w:proofErr w:type="spellEnd"/>
        <w:r w:rsidRPr="00E86D88">
          <w:rPr>
            <w:rFonts w:eastAsia="Times New Roman"/>
            <w:lang w:eastAsia="ja-JP"/>
          </w:rPr>
          <w:t xml:space="preserve"> level requested from the MN shall not exceed the level that the MN offered when setting up the split bearer in step 1.</w:t>
        </w:r>
      </w:ins>
    </w:p>
    <w:p w14:paraId="20CE1545" w14:textId="17D1836D" w:rsidR="00A90EAC" w:rsidRPr="00E86D88" w:rsidRDefault="00A90EAC" w:rsidP="00A90EAC">
      <w:pPr>
        <w:overflowPunct w:val="0"/>
        <w:autoSpaceDE w:val="0"/>
        <w:autoSpaceDN w:val="0"/>
        <w:adjustRightInd w:val="0"/>
        <w:ind w:left="568" w:hanging="284"/>
        <w:textAlignment w:val="baseline"/>
        <w:rPr>
          <w:ins w:id="92" w:author="CATT" w:date="2021-10-12T17:21:00Z"/>
          <w:rFonts w:eastAsia="Times New Roman"/>
          <w:lang w:eastAsia="ja-JP"/>
        </w:rPr>
      </w:pPr>
      <w:ins w:id="93" w:author="CATT" w:date="2021-10-12T17:21:00Z">
        <w:r w:rsidRPr="00E86D88">
          <w:rPr>
            <w:rFonts w:eastAsia="Times New Roman"/>
            <w:lang w:eastAsia="ja-JP"/>
          </w:rPr>
          <w:t>3.</w:t>
        </w:r>
        <w:r w:rsidRPr="00E86D88">
          <w:rPr>
            <w:rFonts w:eastAsia="Times New Roman"/>
            <w:lang w:eastAsia="ja-JP"/>
          </w:rPr>
          <w:tab/>
        </w:r>
        <w:r>
          <w:rPr>
            <w:rFonts w:hint="eastAsia"/>
            <w:lang w:eastAsia="zh-CN"/>
          </w:rPr>
          <w:t>T</w:t>
        </w:r>
        <w:r w:rsidRPr="00E575CE">
          <w:t xml:space="preserve">he MN generates the conditional </w:t>
        </w:r>
        <w:proofErr w:type="spellStart"/>
        <w:r w:rsidRPr="00857FCF">
          <w:rPr>
            <w:i/>
          </w:rPr>
          <w:t>RRCConnectionReconfiguration</w:t>
        </w:r>
        <w:proofErr w:type="spellEnd"/>
        <w:r w:rsidRPr="007D17B3">
          <w:t xml:space="preserve"> </w:t>
        </w:r>
        <w:r>
          <w:rPr>
            <w:rFonts w:hint="eastAsia"/>
            <w:lang w:eastAsia="zh-CN"/>
          </w:rPr>
          <w:t xml:space="preserve">message </w:t>
        </w:r>
        <w:proofErr w:type="spellStart"/>
        <w:r w:rsidRPr="00E575CE">
          <w:t>containg</w:t>
        </w:r>
        <w:proofErr w:type="spellEnd"/>
        <w:r w:rsidRPr="00E575CE">
          <w:t xml:space="preserve"> the candidate </w:t>
        </w:r>
        <w:proofErr w:type="spellStart"/>
        <w:r w:rsidRPr="00E575CE">
          <w:t>PSCell</w:t>
        </w:r>
        <w:proofErr w:type="spellEnd"/>
        <w:r w:rsidRPr="00E575CE">
          <w:t xml:space="preserve"> configuration received from the candid</w:t>
        </w:r>
        <w:r>
          <w:t>ate SN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he MN indicates the CP</w:t>
        </w:r>
        <w:r>
          <w:rPr>
            <w:rFonts w:hint="eastAsia"/>
            <w:lang w:eastAsia="zh-CN"/>
          </w:rPr>
          <w:t>A</w:t>
        </w:r>
        <w:r w:rsidRPr="009B3D04">
          <w:t xml:space="preserve"> configuration</w:t>
        </w:r>
        <w:r>
          <w:rPr>
            <w:rFonts w:hint="eastAsia"/>
            <w:lang w:eastAsia="zh-CN"/>
          </w:rPr>
          <w:t xml:space="preserve"> (including the conditional </w:t>
        </w:r>
        <w:proofErr w:type="spellStart"/>
        <w:r w:rsidRPr="00857FCF">
          <w:rPr>
            <w:i/>
          </w:rPr>
          <w:t>RRCConnectionReconfiguration</w:t>
        </w:r>
        <w:proofErr w:type="spellEnd"/>
        <w:r>
          <w:rPr>
            <w:rFonts w:hint="eastAsia"/>
            <w:lang w:eastAsia="zh-CN"/>
          </w:rPr>
          <w:t xml:space="preserve"> message and the associated execution condition)</w:t>
        </w:r>
        <w:r w:rsidRPr="009B3D04">
          <w:t xml:space="preserve"> to the UE in the </w:t>
        </w:r>
        <w:proofErr w:type="spellStart"/>
        <w:r w:rsidRPr="00857FCF">
          <w:rPr>
            <w:i/>
          </w:rPr>
          <w:t>RRCConnectionReconfiguration</w:t>
        </w:r>
        <w:proofErr w:type="spellEnd"/>
        <w:r w:rsidR="006A1212">
          <w:t xml:space="preserve"> message</w:t>
        </w:r>
        <w:r>
          <w:rPr>
            <w:rFonts w:hint="eastAsia"/>
            <w:lang w:eastAsia="zh-CN"/>
          </w:rPr>
          <w:t>.</w:t>
        </w:r>
      </w:ins>
    </w:p>
    <w:p w14:paraId="1D12B5A9" w14:textId="49BA122B" w:rsidR="00A90EAC" w:rsidRDefault="00A90EAC" w:rsidP="00A90EAC">
      <w:pPr>
        <w:overflowPunct w:val="0"/>
        <w:autoSpaceDE w:val="0"/>
        <w:autoSpaceDN w:val="0"/>
        <w:adjustRightInd w:val="0"/>
        <w:ind w:left="568" w:hanging="284"/>
        <w:textAlignment w:val="baseline"/>
        <w:rPr>
          <w:ins w:id="94" w:author="CATT" w:date="2021-10-12T17:21:00Z"/>
        </w:rPr>
      </w:pPr>
      <w:ins w:id="95" w:author="CATT" w:date="2021-10-12T17:21:00Z">
        <w:r w:rsidRPr="00E86D88">
          <w:rPr>
            <w:rFonts w:eastAsia="Times New Roman"/>
            <w:lang w:eastAsia="ja-JP"/>
          </w:rPr>
          <w:t>4.</w:t>
        </w:r>
        <w:r w:rsidRPr="00E86D88">
          <w:rPr>
            <w:rFonts w:eastAsia="Times New Roman"/>
            <w:lang w:eastAsia="ja-JP"/>
          </w:rPr>
          <w:tab/>
        </w:r>
        <w:r>
          <w:rPr>
            <w:rFonts w:hint="eastAsia"/>
            <w:lang w:eastAsia="zh-CN"/>
          </w:rPr>
          <w:t>T</w:t>
        </w:r>
        <w:r>
          <w:t xml:space="preserve">he UE applies the new configuration </w:t>
        </w:r>
      </w:ins>
      <w:ins w:id="96" w:author="CATT" w:date="2021-10-12T16:04:00Z">
        <w:r w:rsidR="007C000C">
          <w:t>not including the conditional</w:t>
        </w:r>
      </w:ins>
      <w:ins w:id="97" w:author="CATT" w:date="2021-10-12T16:05:00Z">
        <w:r w:rsidR="007C000C">
          <w:t xml:space="preserve"> </w:t>
        </w:r>
        <w:proofErr w:type="spellStart"/>
        <w:r w:rsidR="007C000C" w:rsidRPr="00857FCF">
          <w:rPr>
            <w:i/>
          </w:rPr>
          <w:t>RRCConnectionReconfiguratio</w:t>
        </w:r>
        <w:r w:rsidR="007C000C">
          <w:rPr>
            <w:i/>
          </w:rPr>
          <w:t>n</w:t>
        </w:r>
      </w:ins>
      <w:proofErr w:type="spellEnd"/>
      <w:ins w:id="98" w:author="CATT" w:date="2021-10-12T15:05:00Z">
        <w:r w:rsidR="003617DF">
          <w:t xml:space="preserve">. The UE </w:t>
        </w:r>
      </w:ins>
      <w:ins w:id="99" w:author="CATT" w:date="2021-10-12T17:21:00Z">
        <w:r>
          <w:t xml:space="preserve">replies to </w:t>
        </w:r>
      </w:ins>
      <w:ins w:id="100" w:author="CATT" w:date="2021-10-12T15:05:00Z">
        <w:r w:rsidR="003617DF">
          <w:t xml:space="preserve">the </w:t>
        </w:r>
      </w:ins>
      <w:ins w:id="101" w:author="CATT" w:date="2021-10-12T17:21:00Z">
        <w:r>
          <w:t xml:space="preserve">MN with </w:t>
        </w:r>
        <w:proofErr w:type="spellStart"/>
        <w:r>
          <w:t>RRCConnectionReconfigurationComplete</w:t>
        </w:r>
        <w:proofErr w:type="spellEnd"/>
        <w:r>
          <w:t xml:space="preserve"> message, without NR RRC response message.</w:t>
        </w:r>
        <w:r w:rsidRPr="00F32362">
          <w:rPr>
            <w:rFonts w:eastAsia="Times New Roman"/>
            <w:lang w:eastAsia="ja-JP"/>
          </w:rPr>
          <w:t xml:space="preserve"> </w:t>
        </w:r>
        <w:r w:rsidRPr="00E86D88">
          <w:rPr>
            <w:rFonts w:eastAsia="Times New Roman"/>
            <w:lang w:eastAsia="ja-JP"/>
          </w:rPr>
          <w:t xml:space="preserve">In case the UE is unable to comply with (part of) the configuration included in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it performs the reconfiguration failure procedure.</w:t>
        </w:r>
      </w:ins>
    </w:p>
    <w:p w14:paraId="71CFD3B5" w14:textId="44256302" w:rsidR="00A90EAC" w:rsidRDefault="00A90EAC" w:rsidP="00A90EAC">
      <w:pPr>
        <w:overflowPunct w:val="0"/>
        <w:autoSpaceDE w:val="0"/>
        <w:autoSpaceDN w:val="0"/>
        <w:adjustRightInd w:val="0"/>
        <w:ind w:left="568" w:hanging="284"/>
        <w:textAlignment w:val="baseline"/>
        <w:rPr>
          <w:ins w:id="102" w:author="CATT" w:date="2021-10-12T17:21:00Z"/>
          <w:lang w:eastAsia="zh-CN"/>
        </w:rPr>
      </w:pPr>
      <w:ins w:id="103" w:author="CATT" w:date="2021-10-12T17:21:00Z">
        <w:r>
          <w:t xml:space="preserve">4a. </w:t>
        </w:r>
        <w:r>
          <w:rPr>
            <w:rFonts w:hint="eastAsia"/>
            <w:lang w:eastAsia="zh-CN"/>
          </w:rPr>
          <w:t>T</w:t>
        </w:r>
        <w:r>
          <w:t xml:space="preserve">he UE starts evaluating the CPA execution conditions for candidate </w:t>
        </w:r>
        <w:proofErr w:type="spellStart"/>
        <w:r>
          <w:t>PSCell</w:t>
        </w:r>
        <w:proofErr w:type="spellEnd"/>
        <w:r>
          <w:t xml:space="preserve">(s) after receiving CPA configuration. If at least one CPA candidate </w:t>
        </w:r>
        <w:proofErr w:type="spellStart"/>
        <w:r>
          <w:t>PSCell</w:t>
        </w:r>
        <w:proofErr w:type="spellEnd"/>
        <w:r>
          <w:t xml:space="preserve"> satisfies the corresponding CPA execution condition, the UE applies the stored corresponding configuration for the selected candidate </w:t>
        </w:r>
        <w:proofErr w:type="spellStart"/>
        <w:r>
          <w:t>PSCell</w:t>
        </w:r>
        <w:proofErr w:type="spellEnd"/>
        <w:r>
          <w:t xml:space="preserve"> and synchronises to th</w:t>
        </w:r>
      </w:ins>
      <w:ins w:id="104" w:author="CATT" w:date="2021-10-12T16:05:00Z">
        <w:r w:rsidR="007F7B2B">
          <w:t>e</w:t>
        </w:r>
      </w:ins>
      <w:ins w:id="105" w:author="CATT" w:date="2021-10-12T17:21:00Z">
        <w:r>
          <w:t xml:space="preserve"> candidate </w:t>
        </w:r>
        <w:proofErr w:type="spellStart"/>
        <w:r>
          <w:t>PSCell</w:t>
        </w:r>
        <w:proofErr w:type="spellEnd"/>
        <w:r>
          <w:t xml:space="preserve">. The UE completes the CPA execution procedure by sending an </w:t>
        </w:r>
        <w:proofErr w:type="spellStart"/>
        <w:r>
          <w:t>RRCConnectionReconfigurationComplete</w:t>
        </w:r>
        <w:proofErr w:type="spellEnd"/>
        <w:r>
          <w:t xml:space="preserve"> message, including a NR RRC </w:t>
        </w:r>
        <w:proofErr w:type="spellStart"/>
        <w:r>
          <w:t>RRCReconfigurationComplete</w:t>
        </w:r>
        <w:proofErr w:type="spellEnd"/>
        <w:r>
          <w:t xml:space="preserve"> message for the new </w:t>
        </w:r>
        <w:proofErr w:type="spellStart"/>
        <w:r>
          <w:t>PSCell</w:t>
        </w:r>
        <w:proofErr w:type="spellEnd"/>
        <w:r>
          <w:t>, an</w:t>
        </w:r>
        <w:r w:rsidR="00B02315">
          <w:t xml:space="preserve">d the selected target </w:t>
        </w:r>
        <w:proofErr w:type="spellStart"/>
        <w:r w:rsidR="00B02315">
          <w:t>PSCell</w:t>
        </w:r>
        <w:proofErr w:type="spellEnd"/>
        <w:r w:rsidR="00B02315">
          <w:t xml:space="preserve"> </w:t>
        </w:r>
        <w:r>
          <w:t>information to the MN.</w:t>
        </w:r>
      </w:ins>
    </w:p>
    <w:p w14:paraId="4CF9B340" w14:textId="77777777" w:rsidR="00A90EAC" w:rsidRPr="00E86D88" w:rsidRDefault="00A90EAC" w:rsidP="00A90EAC">
      <w:pPr>
        <w:overflowPunct w:val="0"/>
        <w:autoSpaceDE w:val="0"/>
        <w:autoSpaceDN w:val="0"/>
        <w:adjustRightInd w:val="0"/>
        <w:ind w:left="568" w:hanging="284"/>
        <w:textAlignment w:val="baseline"/>
        <w:rPr>
          <w:ins w:id="106" w:author="CATT" w:date="2021-10-12T17:21:00Z"/>
          <w:rFonts w:eastAsia="Times New Roman"/>
          <w:lang w:eastAsia="ja-JP"/>
        </w:rPr>
      </w:pPr>
      <w:ins w:id="107" w:author="CATT" w:date="2021-10-12T17:21:00Z">
        <w:r w:rsidRPr="00E86D88">
          <w:rPr>
            <w:rFonts w:eastAsia="Times New Roman"/>
            <w:lang w:eastAsia="ja-JP"/>
          </w:rPr>
          <w:t>5.</w:t>
        </w:r>
        <w:r w:rsidRPr="00E86D88">
          <w:rPr>
            <w:rFonts w:eastAsia="Times New Roman"/>
            <w:lang w:eastAsia="ja-JP"/>
          </w:rPr>
          <w:tab/>
          <w:t xml:space="preserve">The MN informs the SN that the UE has completed the reconfiguration procedure successfully </w:t>
        </w:r>
        <w:r w:rsidRPr="00E86D88">
          <w:rPr>
            <w:rFonts w:eastAsia="Times New Roman"/>
            <w:lang w:eastAsia="zh-CN"/>
          </w:rPr>
          <w:t xml:space="preserve">via </w:t>
        </w:r>
        <w:proofErr w:type="spellStart"/>
        <w:r w:rsidRPr="00E86D88">
          <w:rPr>
            <w:rFonts w:eastAsia="Times New Roman"/>
            <w:i/>
            <w:lang w:eastAsia="ja-JP"/>
          </w:rPr>
          <w:t>SgNB</w:t>
        </w:r>
        <w:proofErr w:type="spellEnd"/>
        <w:r w:rsidRPr="00E86D88">
          <w:rPr>
            <w:rFonts w:eastAsia="Times New Roman"/>
            <w:i/>
            <w:lang w:eastAsia="ja-JP"/>
          </w:rPr>
          <w:t xml:space="preserve"> </w:t>
        </w:r>
        <w:proofErr w:type="spellStart"/>
        <w:r w:rsidRPr="00E86D88">
          <w:rPr>
            <w:rFonts w:eastAsia="Times New Roman"/>
            <w:i/>
            <w:lang w:eastAsia="ja-JP"/>
          </w:rPr>
          <w:t>ReconfigurationComplete</w:t>
        </w:r>
        <w:proofErr w:type="spellEnd"/>
        <w:r w:rsidRPr="00E86D88">
          <w:rPr>
            <w:rFonts w:eastAsia="Times New Roman"/>
            <w:lang w:eastAsia="ja-JP"/>
          </w:rPr>
          <w:t xml:space="preserve"> message</w:t>
        </w:r>
        <w:r w:rsidRPr="00E86D88">
          <w:rPr>
            <w:rFonts w:eastAsia="Times New Roman"/>
            <w:lang w:eastAsia="zh-CN"/>
          </w:rPr>
          <w:t>, including the encoded NR RRC response message, if received from the UE</w:t>
        </w:r>
        <w:r w:rsidRPr="00E86D88">
          <w:rPr>
            <w:rFonts w:eastAsia="Times New Roman"/>
            <w:lang w:eastAsia="ja-JP"/>
          </w:rPr>
          <w:t>.</w:t>
        </w:r>
      </w:ins>
    </w:p>
    <w:p w14:paraId="225E78B1" w14:textId="77777777" w:rsidR="00A90EAC" w:rsidRPr="00E86D88" w:rsidRDefault="00A90EAC" w:rsidP="00A90EAC">
      <w:pPr>
        <w:overflowPunct w:val="0"/>
        <w:autoSpaceDE w:val="0"/>
        <w:autoSpaceDN w:val="0"/>
        <w:adjustRightInd w:val="0"/>
        <w:ind w:left="568" w:hanging="284"/>
        <w:textAlignment w:val="baseline"/>
        <w:rPr>
          <w:ins w:id="108" w:author="CATT" w:date="2021-10-12T17:21:00Z"/>
          <w:rFonts w:eastAsia="Times New Roman"/>
          <w:lang w:eastAsia="ja-JP"/>
        </w:rPr>
      </w:pPr>
      <w:ins w:id="109" w:author="CATT" w:date="2021-10-12T17:21:00Z">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of the SN. The order the UE sends the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ins>
    </w:p>
    <w:p w14:paraId="1D48DAFF" w14:textId="77777777" w:rsidR="00A90EAC" w:rsidRPr="00E86D88" w:rsidRDefault="00A90EAC" w:rsidP="00A90EAC">
      <w:pPr>
        <w:overflowPunct w:val="0"/>
        <w:autoSpaceDE w:val="0"/>
        <w:autoSpaceDN w:val="0"/>
        <w:adjustRightInd w:val="0"/>
        <w:ind w:left="568" w:hanging="284"/>
        <w:textAlignment w:val="baseline"/>
        <w:rPr>
          <w:ins w:id="110" w:author="CATT" w:date="2021-10-12T17:21:00Z"/>
          <w:rFonts w:eastAsia="Times New Roman"/>
          <w:lang w:eastAsia="ja-JP"/>
        </w:rPr>
      </w:pPr>
      <w:ins w:id="111" w:author="CATT" w:date="2021-10-12T17:21:00Z">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ins>
    </w:p>
    <w:p w14:paraId="0F062110" w14:textId="77777777" w:rsidR="00A90EAC" w:rsidRPr="00E86D88" w:rsidRDefault="00A90EAC" w:rsidP="00A90EAC">
      <w:pPr>
        <w:overflowPunct w:val="0"/>
        <w:autoSpaceDE w:val="0"/>
        <w:autoSpaceDN w:val="0"/>
        <w:adjustRightInd w:val="0"/>
        <w:ind w:left="568" w:hanging="284"/>
        <w:textAlignment w:val="baseline"/>
        <w:rPr>
          <w:ins w:id="112" w:author="CATT" w:date="2021-10-12T17:21:00Z"/>
          <w:rFonts w:eastAsia="Times New Roman"/>
          <w:lang w:eastAsia="ja-JP"/>
        </w:rPr>
      </w:pPr>
      <w:ins w:id="113" w:author="CATT" w:date="2021-10-12T17:21:00Z">
        <w:r w:rsidRPr="00E86D88">
          <w:rPr>
            <w:rFonts w:eastAsia="Times New Roman"/>
            <w:lang w:eastAsia="ja-JP"/>
          </w:rPr>
          <w:t>8.</w:t>
        </w:r>
        <w:r w:rsidRPr="00E86D88">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14:paraId="792F0DAB" w14:textId="77777777" w:rsidR="00A90EAC" w:rsidRPr="00D31EBE" w:rsidRDefault="00A90EAC" w:rsidP="00A90EAC">
      <w:pPr>
        <w:overflowPunct w:val="0"/>
        <w:autoSpaceDE w:val="0"/>
        <w:autoSpaceDN w:val="0"/>
        <w:adjustRightInd w:val="0"/>
        <w:ind w:left="568" w:hanging="284"/>
        <w:textAlignment w:val="baseline"/>
        <w:rPr>
          <w:ins w:id="114" w:author="CATT" w:date="2021-10-12T17:21:00Z"/>
          <w:lang w:eastAsia="zh-CN"/>
        </w:rPr>
      </w:pPr>
      <w:ins w:id="115" w:author="CATT" w:date="2021-10-12T17:21:00Z">
        <w:r w:rsidRPr="00E86D88">
          <w:rPr>
            <w:rFonts w:eastAsia="Times New Roman"/>
            <w:lang w:eastAsia="ja-JP"/>
          </w:rPr>
          <w:t>9-12.</w:t>
        </w:r>
        <w:r w:rsidRPr="00E86D88">
          <w:rPr>
            <w:rFonts w:eastAsia="Times New Roman"/>
            <w:lang w:eastAsia="ja-JP"/>
          </w:rPr>
          <w:tab/>
          <w:t>If applicable, the update of the UP path towards the EPC is performed.</w:t>
        </w:r>
      </w:ins>
    </w:p>
    <w:p w14:paraId="19D07A89"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116" w:name="_Toc60787205"/>
      <w:r w:rsidRPr="00E86D88">
        <w:rPr>
          <w:rFonts w:ascii="Arial" w:eastAsia="Times New Roman" w:hAnsi="Arial"/>
          <w:sz w:val="28"/>
          <w:lang w:eastAsia="zh-CN"/>
        </w:rPr>
        <w:t>10.2.2</w:t>
      </w:r>
      <w:r w:rsidRPr="00E86D88">
        <w:rPr>
          <w:rFonts w:ascii="Arial" w:eastAsia="Times New Roman" w:hAnsi="Arial"/>
          <w:sz w:val="28"/>
          <w:lang w:eastAsia="zh-CN"/>
        </w:rPr>
        <w:tab/>
        <w:t>MR-DC with 5GC</w:t>
      </w:r>
      <w:bookmarkEnd w:id="116"/>
    </w:p>
    <w:p w14:paraId="0510974F" w14:textId="64408DC7" w:rsidR="00D03FC9" w:rsidRDefault="00E86D88" w:rsidP="00F32362">
      <w:pPr>
        <w:overflowPunct w:val="0"/>
        <w:autoSpaceDE w:val="0"/>
        <w:autoSpaceDN w:val="0"/>
        <w:adjustRightInd w:val="0"/>
        <w:textAlignment w:val="baseline"/>
        <w:rPr>
          <w:ins w:id="117" w:author="CATT" w:date="2021-10-12T14:00:00Z"/>
          <w:rFonts w:eastAsia="Times New Roman"/>
          <w:lang w:eastAsia="ja-JP"/>
        </w:rPr>
      </w:pPr>
      <w:r w:rsidRPr="00E86D88">
        <w:rPr>
          <w:rFonts w:eastAsia="Times New Roman"/>
          <w:lang w:eastAsia="ja-JP"/>
        </w:rPr>
        <w:t>The Secondary Node</w:t>
      </w:r>
      <w:r w:rsidRPr="00E86D88">
        <w:rPr>
          <w:rFonts w:eastAsia="Times New Roman"/>
          <w:lang w:eastAsia="zh-CN"/>
        </w:rPr>
        <w:t xml:space="preserve"> (SN)</w:t>
      </w:r>
      <w:r w:rsidRPr="00E86D88">
        <w:rPr>
          <w:rFonts w:eastAsia="Times New Roman"/>
          <w:lang w:eastAsia="ja-JP"/>
        </w:rPr>
        <w:t xml:space="preserve"> Addition procedure is initiated by the MN and is used to establish a UE context at the SN in order to provide resources from the S</w:t>
      </w:r>
      <w:r w:rsidRPr="00E86D88">
        <w:rPr>
          <w:rFonts w:eastAsia="Times New Roman"/>
          <w:lang w:eastAsia="zh-CN"/>
        </w:rPr>
        <w:t>N</w:t>
      </w:r>
      <w:r w:rsidRPr="00E86D88">
        <w:rPr>
          <w:rFonts w:eastAsia="Times New Roman"/>
          <w:lang w:eastAsia="ja-JP"/>
        </w:rPr>
        <w:t xml:space="preserve"> to the UE. For bearers requiring SCG radio resources, this procedure is used to add at least the </w:t>
      </w:r>
      <w:r w:rsidRPr="00E86D88">
        <w:rPr>
          <w:rFonts w:eastAsia="Times New Roman"/>
          <w:lang w:eastAsia="zh-CN"/>
        </w:rPr>
        <w:t>initial SCG serving</w:t>
      </w:r>
      <w:r w:rsidRPr="00E86D88">
        <w:rPr>
          <w:rFonts w:eastAsia="Times New Roman"/>
          <w:lang w:eastAsia="ja-JP"/>
        </w:rPr>
        <w:t xml:space="preserve"> cell</w:t>
      </w:r>
      <w:r w:rsidRPr="00E86D88">
        <w:rPr>
          <w:rFonts w:eastAsia="Times New Roman"/>
          <w:lang w:eastAsia="zh-CN"/>
        </w:rPr>
        <w:t xml:space="preserve"> of the SCG</w:t>
      </w:r>
      <w:r w:rsidRPr="00E86D88">
        <w:rPr>
          <w:rFonts w:eastAsia="Times New Roman"/>
          <w:lang w:eastAsia="ja-JP"/>
        </w:rPr>
        <w:t xml:space="preserve">. This procedure can also be used to configure an SN terminated MCG bearer (where no SCG configuration is needed). </w:t>
      </w:r>
      <w:ins w:id="118" w:author="CATT" w:date="2021-10-12T13:34:00Z">
        <w:r w:rsidR="00DE2938">
          <w:rPr>
            <w:rFonts w:hint="eastAsia"/>
            <w:lang w:eastAsia="zh-CN"/>
          </w:rPr>
          <w:t>In case of CPA,</w:t>
        </w:r>
        <w:r w:rsidR="00F32362">
          <w:rPr>
            <w:rFonts w:hint="eastAsia"/>
            <w:lang w:eastAsia="zh-CN"/>
          </w:rPr>
          <w:t xml:space="preserve"> this</w:t>
        </w:r>
        <w:r w:rsidR="00F32362" w:rsidRPr="00E86D88">
          <w:rPr>
            <w:rFonts w:eastAsia="Times New Roman"/>
            <w:lang w:eastAsia="ja-JP"/>
          </w:rPr>
          <w:t xml:space="preserve"> procedure </w:t>
        </w:r>
      </w:ins>
      <w:ins w:id="119" w:author="CATT" w:date="2021-10-12T13:35:00Z">
        <w:r w:rsidR="00F32362">
          <w:rPr>
            <w:rFonts w:hint="eastAsia"/>
            <w:lang w:eastAsia="zh-CN"/>
          </w:rPr>
          <w:t xml:space="preserve">can be used </w:t>
        </w:r>
      </w:ins>
      <w:ins w:id="120" w:author="CATT" w:date="2021-10-12T13:34:00Z">
        <w:r w:rsidR="00F32362">
          <w:rPr>
            <w:rFonts w:hint="eastAsia"/>
            <w:lang w:eastAsia="zh-CN"/>
          </w:rPr>
          <w:t>to configure the CPA configuration</w:t>
        </w:r>
      </w:ins>
      <w:ins w:id="121" w:author="CATT" w:date="2021-10-12T15:06:00Z">
        <w:r w:rsidR="003617DF">
          <w:rPr>
            <w:lang w:eastAsia="zh-CN"/>
          </w:rPr>
          <w:t xml:space="preserve"> and CPA execution</w:t>
        </w:r>
      </w:ins>
      <w:ins w:id="122" w:author="CATT" w:date="2021-10-12T13:34:00Z">
        <w:r w:rsidR="00F32362">
          <w:rPr>
            <w:rFonts w:hint="eastAsia"/>
            <w:lang w:eastAsia="zh-CN"/>
          </w:rPr>
          <w:t xml:space="preserve">. </w:t>
        </w:r>
        <w:r w:rsidR="00F32362" w:rsidRPr="00E86D88">
          <w:rPr>
            <w:rFonts w:eastAsia="Times New Roman"/>
            <w:lang w:eastAsia="ja-JP"/>
          </w:rPr>
          <w:t>The CP</w:t>
        </w:r>
        <w:r w:rsidR="00F32362" w:rsidRPr="00E86D88">
          <w:rPr>
            <w:rFonts w:eastAsia="Times New Roman" w:hint="eastAsia"/>
            <w:lang w:eastAsia="ja-JP"/>
          </w:rPr>
          <w:t>A</w:t>
        </w:r>
        <w:r w:rsidR="00F32362" w:rsidRPr="00E86D88">
          <w:rPr>
            <w:rFonts w:eastAsia="Times New Roman"/>
            <w:lang w:eastAsia="ja-JP"/>
          </w:rPr>
          <w:t xml:space="preserve"> configuration cannot be used to configure NE-DC</w:t>
        </w:r>
      </w:ins>
      <w:ins w:id="123" w:author="CATT" w:date="2021-10-12T14:00:00Z">
        <w:r w:rsidR="00D03FC9">
          <w:rPr>
            <w:rFonts w:eastAsia="Times New Roman"/>
            <w:lang w:eastAsia="ja-JP"/>
          </w:rPr>
          <w:t>.</w:t>
        </w:r>
      </w:ins>
    </w:p>
    <w:p w14:paraId="136A0F47" w14:textId="3E863F62" w:rsidR="00F32362" w:rsidRDefault="00D03FC9" w:rsidP="00F32362">
      <w:pPr>
        <w:overflowPunct w:val="0"/>
        <w:autoSpaceDE w:val="0"/>
        <w:autoSpaceDN w:val="0"/>
        <w:adjustRightInd w:val="0"/>
        <w:textAlignment w:val="baseline"/>
        <w:rPr>
          <w:ins w:id="124" w:author="CATT" w:date="2021-10-12T13:34:00Z"/>
          <w:lang w:eastAsia="zh-CN"/>
        </w:rPr>
      </w:pPr>
      <w:ins w:id="125" w:author="CATT" w:date="2021-10-12T14:00:00Z">
        <w:r w:rsidRPr="007566A7">
          <w:rPr>
            <w:rFonts w:eastAsia="Times New Roman"/>
            <w:lang w:eastAsia="ja-JP"/>
          </w:rPr>
          <w:t>Editor</w:t>
        </w:r>
        <w:r w:rsidRPr="006A1212">
          <w:rPr>
            <w:rFonts w:eastAsia="Times New Roman"/>
            <w:lang w:eastAsia="ja-JP"/>
          </w:rPr>
          <w:t>’s Note: need to discuss whether CPA configuration can be used to configure NGEN-DC.</w:t>
        </w:r>
      </w:ins>
    </w:p>
    <w:p w14:paraId="343A3542" w14:textId="77777777" w:rsidR="00F32362" w:rsidRPr="00F32362" w:rsidRDefault="00F32362" w:rsidP="00F32362">
      <w:pPr>
        <w:overflowPunct w:val="0"/>
        <w:autoSpaceDE w:val="0"/>
        <w:autoSpaceDN w:val="0"/>
        <w:adjustRightInd w:val="0"/>
        <w:textAlignment w:val="baseline"/>
        <w:rPr>
          <w:ins w:id="126" w:author="CATT" w:date="2021-10-12T13:33:00Z"/>
          <w:b/>
          <w:lang w:eastAsia="zh-CN"/>
        </w:rPr>
      </w:pPr>
      <w:ins w:id="127" w:author="CATT" w:date="2021-10-12T13:33:00Z">
        <w:r w:rsidRPr="00F32362">
          <w:rPr>
            <w:rFonts w:hint="eastAsia"/>
            <w:b/>
            <w:lang w:eastAsia="zh-CN"/>
          </w:rPr>
          <w:t xml:space="preserve">MN </w:t>
        </w:r>
        <w:r w:rsidRPr="00F32362">
          <w:rPr>
            <w:b/>
            <w:lang w:eastAsia="zh-CN"/>
          </w:rPr>
          <w:t>initiated</w:t>
        </w:r>
        <w:r w:rsidRPr="00F32362">
          <w:rPr>
            <w:rFonts w:hint="eastAsia"/>
            <w:b/>
            <w:lang w:eastAsia="zh-CN"/>
          </w:rPr>
          <w:t xml:space="preserve"> Secondary Node Addition</w:t>
        </w:r>
      </w:ins>
    </w:p>
    <w:p w14:paraId="6DF9A478" w14:textId="67E506FF" w:rsidR="00E86D88" w:rsidRDefault="00E86D88" w:rsidP="00C45CD2">
      <w:pPr>
        <w:overflowPunct w:val="0"/>
        <w:autoSpaceDE w:val="0"/>
        <w:autoSpaceDN w:val="0"/>
        <w:adjustRightInd w:val="0"/>
        <w:textAlignment w:val="baseline"/>
        <w:rPr>
          <w:ins w:id="128" w:author="CATT" w:date="2021-10-12T13:33:00Z"/>
          <w:lang w:eastAsia="zh-CN"/>
        </w:rPr>
      </w:pPr>
      <w:r w:rsidRPr="00E86D88">
        <w:rPr>
          <w:rFonts w:eastAsia="Times New Roman"/>
          <w:lang w:eastAsia="ja-JP"/>
        </w:rPr>
        <w:t xml:space="preserve">Figure </w:t>
      </w:r>
      <w:r w:rsidRPr="00E86D88">
        <w:rPr>
          <w:rFonts w:eastAsia="Times New Roman"/>
          <w:lang w:eastAsia="zh-CN"/>
        </w:rPr>
        <w:t>10</w:t>
      </w:r>
      <w:r w:rsidRPr="00E86D88">
        <w:rPr>
          <w:rFonts w:eastAsia="Times New Roman"/>
          <w:lang w:eastAsia="ja-JP"/>
        </w:rPr>
        <w:t>.2.2-1 shows the S</w:t>
      </w:r>
      <w:r w:rsidRPr="00E86D88">
        <w:rPr>
          <w:rFonts w:eastAsia="Times New Roman"/>
          <w:lang w:eastAsia="zh-CN"/>
        </w:rPr>
        <w:t>N</w:t>
      </w:r>
      <w:r w:rsidRPr="00E86D88">
        <w:rPr>
          <w:rFonts w:eastAsia="Times New Roman"/>
          <w:lang w:eastAsia="ja-JP"/>
        </w:rPr>
        <w:t xml:space="preserve"> Addition procedure.</w:t>
      </w:r>
      <w:r w:rsidR="00C45CD2">
        <w:rPr>
          <w:rFonts w:hint="eastAsia"/>
          <w:lang w:eastAsia="zh-CN"/>
        </w:rPr>
        <w:t xml:space="preserve"> </w:t>
      </w:r>
    </w:p>
    <w:p w14:paraId="65752AA6" w14:textId="0427DF41" w:rsidR="00C45CD2" w:rsidRPr="00857FCF" w:rsidRDefault="00D51BF2" w:rsidP="00F32362">
      <w:pPr>
        <w:pStyle w:val="TH"/>
        <w:rPr>
          <w:lang w:eastAsia="zh-CN"/>
        </w:rPr>
      </w:pPr>
      <w:r>
        <w:lastRenderedPageBreak/>
        <w:fldChar w:fldCharType="begin"/>
      </w:r>
      <w:r>
        <w:fldChar w:fldCharType="end"/>
      </w:r>
      <w:r w:rsidR="007725EC">
        <w:fldChar w:fldCharType="begin"/>
      </w:r>
      <w:r w:rsidR="007725EC">
        <w:fldChar w:fldCharType="end"/>
      </w:r>
      <w:r w:rsidR="00C45CD2" w:rsidRPr="00857FCF">
        <w:object w:dxaOrig="10260" w:dyaOrig="5969" w14:anchorId="2998C974">
          <v:shape id="_x0000_i1027" type="#_x0000_t75" alt="" style="width:6in;height:254.8pt" o:ole="">
            <v:fill o:detectmouseclick="t"/>
            <v:imagedata r:id="rId17" o:title=""/>
            <o:lock v:ext="edit" aspectratio="f"/>
          </v:shape>
          <o:OLEObject Type="Embed" ProgID="Visio.Drawing.11" ShapeID="_x0000_i1027" DrawAspect="Content" ObjectID="_1695629439" r:id="rId18"/>
        </w:object>
      </w:r>
    </w:p>
    <w:p w14:paraId="5AF21565" w14:textId="77777777" w:rsidR="00C45CD2" w:rsidRPr="00857FCF" w:rsidRDefault="00C45CD2" w:rsidP="00C45CD2">
      <w:pPr>
        <w:pStyle w:val="TF"/>
      </w:pPr>
      <w:r w:rsidRPr="00857FCF">
        <w:t xml:space="preserve">Figure </w:t>
      </w:r>
      <w:r w:rsidRPr="00857FCF">
        <w:rPr>
          <w:lang w:eastAsia="zh-CN"/>
        </w:rPr>
        <w:t>10.2.2</w:t>
      </w:r>
      <w:r w:rsidRPr="00857FCF">
        <w:t>-</w:t>
      </w:r>
      <w:r w:rsidRPr="00857FCF">
        <w:rPr>
          <w:lang w:eastAsia="zh-CN"/>
        </w:rPr>
        <w:t>1</w:t>
      </w:r>
      <w:r w:rsidRPr="00857FCF">
        <w:t>: S</w:t>
      </w:r>
      <w:r w:rsidRPr="00857FCF">
        <w:rPr>
          <w:lang w:eastAsia="zh-CN"/>
        </w:rPr>
        <w:t>N</w:t>
      </w:r>
      <w:r w:rsidRPr="00857FCF">
        <w:t xml:space="preserve"> Addition procedure</w:t>
      </w:r>
    </w:p>
    <w:p w14:paraId="4FBC54B0" w14:textId="2D2D64D3"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1.</w:t>
      </w:r>
      <w:r w:rsidRPr="00E86D88">
        <w:rPr>
          <w:rFonts w:eastAsia="Times New Roman"/>
          <w:lang w:eastAsia="ja-JP"/>
        </w:rPr>
        <w:tab/>
        <w:t>The MN decides to request the target SN to allocate resources for one or more specific PDU Sessions/</w:t>
      </w:r>
      <w:proofErr w:type="spellStart"/>
      <w:r w:rsidRPr="00E86D88">
        <w:rPr>
          <w:rFonts w:eastAsia="Times New Roman"/>
          <w:lang w:eastAsia="ja-JP"/>
        </w:rPr>
        <w:t>QoS</w:t>
      </w:r>
      <w:proofErr w:type="spellEnd"/>
      <w:r w:rsidRPr="00E86D88">
        <w:rPr>
          <w:rFonts w:eastAsia="Times New Roman"/>
          <w:lang w:eastAsia="ja-JP"/>
        </w:rPr>
        <w:t xml:space="preserve"> Flows, indicating </w:t>
      </w:r>
      <w:proofErr w:type="spellStart"/>
      <w:r w:rsidRPr="00E86D88">
        <w:rPr>
          <w:rFonts w:eastAsia="Times New Roman"/>
          <w:lang w:eastAsia="ja-JP"/>
        </w:rPr>
        <w:t>QoS</w:t>
      </w:r>
      <w:proofErr w:type="spellEnd"/>
      <w:r w:rsidRPr="00E86D88">
        <w:rPr>
          <w:rFonts w:eastAsia="Times New Roman"/>
          <w:lang w:eastAsia="ja-JP"/>
        </w:rPr>
        <w:t xml:space="preserve"> Flows characteristics (</w:t>
      </w:r>
      <w:proofErr w:type="spellStart"/>
      <w:r w:rsidRPr="00E86D88">
        <w:rPr>
          <w:rFonts w:eastAsia="Times New Roman"/>
          <w:lang w:eastAsia="ja-JP"/>
        </w:rPr>
        <w:t>QoS</w:t>
      </w:r>
      <w:proofErr w:type="spellEnd"/>
      <w:r w:rsidRPr="00E86D88">
        <w:rPr>
          <w:rFonts w:eastAsia="Times New Roman"/>
          <w:lang w:eastAsia="ja-JP"/>
        </w:rPr>
        <w:t xml:space="preserve"> Flow Level </w:t>
      </w:r>
      <w:proofErr w:type="spellStart"/>
      <w:r w:rsidRPr="00E86D88">
        <w:rPr>
          <w:rFonts w:eastAsia="Times New Roman"/>
          <w:lang w:eastAsia="ja-JP"/>
        </w:rPr>
        <w:t>QoS</w:t>
      </w:r>
      <w:proofErr w:type="spellEnd"/>
      <w:r w:rsidRPr="00E86D88">
        <w:rPr>
          <w:rFonts w:eastAsia="Times New Roman"/>
          <w:lang w:eastAsia="ja-JP"/>
        </w:rPr>
        <w:t xml:space="preserve">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sidRPr="00E86D88">
        <w:rPr>
          <w:rFonts w:eastAsia="Times New Roman"/>
          <w:lang w:eastAsia="zh-CN"/>
        </w:rPr>
        <w:t xml:space="preserve">the </w:t>
      </w:r>
      <w:r w:rsidRPr="00E86D88">
        <w:rPr>
          <w:rFonts w:eastAsia="Times New Roman"/>
          <w:lang w:eastAsia="ja-JP"/>
        </w:rPr>
        <w:t>MN always provides all the needed security information to the SN (even if no SN terminated bearers are setup) to enable SRB3 to be setup based on SN decision.</w:t>
      </w:r>
    </w:p>
    <w:p w14:paraId="0709C48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ab/>
        <w:t xml:space="preserve">For MN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the MN provides a list of available DRB IDs. </w:t>
      </w:r>
      <w:r w:rsidRPr="00E86D88">
        <w:rPr>
          <w:rFonts w:eastAsia="Times New Roman"/>
          <w:lang w:eastAsia="zh-CN"/>
        </w:rPr>
        <w:t xml:space="preserve">The S-NG-RAN node shall store this information and use it when establishing SN terminated bearers. </w:t>
      </w:r>
      <w:r w:rsidRPr="00E86D88">
        <w:rPr>
          <w:rFonts w:eastAsia="Times New Roman"/>
          <w:lang w:eastAsia="ja-JP"/>
        </w:rPr>
        <w:t>The SN may reject the request.</w:t>
      </w:r>
    </w:p>
    <w:p w14:paraId="1CC5015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ab/>
        <w:t xml:space="preserve">For SN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in step 1 a list of </w:t>
      </w:r>
      <w:proofErr w:type="spellStart"/>
      <w:r w:rsidRPr="00E86D88">
        <w:rPr>
          <w:rFonts w:eastAsia="Times New Roman"/>
          <w:lang w:eastAsia="ja-JP"/>
        </w:rPr>
        <w:t>QoS</w:t>
      </w:r>
      <w:proofErr w:type="spellEnd"/>
      <w:r w:rsidRPr="00E86D88">
        <w:rPr>
          <w:rFonts w:eastAsia="Times New Roman"/>
          <w:lang w:eastAsia="ja-JP"/>
        </w:rPr>
        <w:t xml:space="preserve"> flows per PDU Sessions for which SCG resources are requested to be setup upon which the SN decides how to map </w:t>
      </w:r>
      <w:proofErr w:type="spellStart"/>
      <w:r w:rsidRPr="00E86D88">
        <w:rPr>
          <w:rFonts w:eastAsia="Times New Roman"/>
          <w:lang w:eastAsia="ja-JP"/>
        </w:rPr>
        <w:t>QoS</w:t>
      </w:r>
      <w:proofErr w:type="spellEnd"/>
      <w:r w:rsidRPr="00E86D88">
        <w:rPr>
          <w:rFonts w:eastAsia="Times New Roman"/>
          <w:lang w:eastAsia="ja-JP"/>
        </w:rPr>
        <w:t xml:space="preserve"> flows to DRB.</w:t>
      </w:r>
    </w:p>
    <w:p w14:paraId="4CD0B347"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t>NOTE 1:</w:t>
      </w:r>
      <w:r w:rsidRPr="00E86D88">
        <w:rPr>
          <w:rFonts w:eastAsia="Times New Roman"/>
          <w:lang w:eastAsia="ja-JP"/>
        </w:rPr>
        <w:tab/>
        <w:t xml:space="preserve">For split bearers, MCG and SCG resources may be requested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is guaranteed by the exact sum of resources provided by the MCG and the SCG together, or even more. For M</w:t>
      </w:r>
      <w:r w:rsidRPr="00E86D88">
        <w:rPr>
          <w:rFonts w:eastAsia="Times New Roman"/>
          <w:lang w:eastAsia="zh-CN"/>
        </w:rPr>
        <w:t>N</w:t>
      </w:r>
      <w:r w:rsidRPr="00E86D88">
        <w:rPr>
          <w:rFonts w:eastAsia="Times New Roman"/>
          <w:lang w:eastAsia="ja-JP"/>
        </w:rPr>
        <w:t xml:space="preserve"> terminated split bearers, the MN decision is reflected in step 1 by the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parameters signalled to the S</w:t>
      </w:r>
      <w:r w:rsidRPr="00E86D88">
        <w:rPr>
          <w:rFonts w:eastAsia="Times New Roman"/>
          <w:lang w:eastAsia="zh-CN"/>
        </w:rPr>
        <w:t>N</w:t>
      </w:r>
      <w:r w:rsidRPr="00E86D88">
        <w:rPr>
          <w:rFonts w:eastAsia="Times New Roman"/>
          <w:lang w:eastAsia="ja-JP"/>
        </w:rPr>
        <w:t xml:space="preserve">, which may differ from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parameters received over </w:t>
      </w:r>
      <w:r w:rsidRPr="00E86D88">
        <w:rPr>
          <w:rFonts w:eastAsia="Times New Roman"/>
          <w:lang w:eastAsia="zh-CN"/>
        </w:rPr>
        <w:t>NG</w:t>
      </w:r>
      <w:r w:rsidRPr="00E86D88">
        <w:rPr>
          <w:rFonts w:eastAsia="Times New Roman"/>
          <w:lang w:eastAsia="ja-JP"/>
        </w:rPr>
        <w:t>.</w:t>
      </w:r>
    </w:p>
    <w:p w14:paraId="7D7A9ABB" w14:textId="77777777" w:rsidR="00E86D88" w:rsidRPr="00E86D88" w:rsidRDefault="00E86D88" w:rsidP="00E86D88">
      <w:pPr>
        <w:keepLines/>
        <w:overflowPunct w:val="0"/>
        <w:autoSpaceDE w:val="0"/>
        <w:autoSpaceDN w:val="0"/>
        <w:adjustRightInd w:val="0"/>
        <w:ind w:left="1135" w:hanging="851"/>
        <w:textAlignment w:val="baseline"/>
        <w:rPr>
          <w:rFonts w:eastAsia="Arial"/>
          <w:lang w:eastAsia="ja-JP"/>
        </w:rPr>
      </w:pPr>
      <w:r w:rsidRPr="00E86D88">
        <w:rPr>
          <w:rFonts w:eastAsia="Times New Roman"/>
          <w:lang w:eastAsia="ja-JP"/>
        </w:rPr>
        <w:t>NOTE 2:</w:t>
      </w:r>
      <w:r w:rsidRPr="00E86D88">
        <w:rPr>
          <w:rFonts w:eastAsia="Times New Roman"/>
          <w:lang w:eastAsia="ja-JP"/>
        </w:rPr>
        <w:tab/>
        <w:t xml:space="preserve">For a specific </w:t>
      </w:r>
      <w:proofErr w:type="spellStart"/>
      <w:r w:rsidRPr="00E86D88">
        <w:rPr>
          <w:rFonts w:eastAsia="Times New Roman"/>
          <w:lang w:eastAsia="ja-JP"/>
        </w:rPr>
        <w:t>QoS</w:t>
      </w:r>
      <w:proofErr w:type="spellEnd"/>
      <w:r w:rsidRPr="00E86D88">
        <w:rPr>
          <w:rFonts w:eastAsia="Times New Roman"/>
          <w:lang w:eastAsia="ja-JP"/>
        </w:rPr>
        <w:t xml:space="preserve"> flow, the M</w:t>
      </w:r>
      <w:r w:rsidRPr="00E86D88">
        <w:rPr>
          <w:rFonts w:eastAsia="Times New Roman"/>
          <w:lang w:eastAsia="zh-CN"/>
        </w:rPr>
        <w:t>N</w:t>
      </w:r>
      <w:r w:rsidRPr="00E86D88">
        <w:rPr>
          <w:rFonts w:eastAsia="Times New Roman"/>
          <w:lang w:eastAsia="ja-JP"/>
        </w:rPr>
        <w:t xml:space="preserve"> may request the direct establishment of SCG </w:t>
      </w:r>
      <w:r w:rsidRPr="00E86D88">
        <w:rPr>
          <w:rFonts w:eastAsia="Times New Roman"/>
          <w:lang w:eastAsia="zh-CN"/>
        </w:rPr>
        <w:t>and/</w:t>
      </w:r>
      <w:r w:rsidRPr="00E86D88">
        <w:rPr>
          <w:rFonts w:eastAsia="Times New Roman"/>
          <w:lang w:eastAsia="ja-JP"/>
        </w:rPr>
        <w:t xml:space="preserve">or </w:t>
      </w:r>
      <w:r w:rsidRPr="00E86D88">
        <w:rPr>
          <w:rFonts w:eastAsia="Times New Roman"/>
          <w:lang w:eastAsia="zh-CN"/>
        </w:rPr>
        <w:t>s</w:t>
      </w:r>
      <w:r w:rsidRPr="00E86D88">
        <w:rPr>
          <w:rFonts w:eastAsia="Times New Roman"/>
          <w:lang w:eastAsia="ja-JP"/>
        </w:rPr>
        <w:t>plit bearer</w:t>
      </w:r>
      <w:r w:rsidRPr="00E86D88">
        <w:rPr>
          <w:rFonts w:eastAsia="Times New Roman"/>
          <w:lang w:eastAsia="zh-CN"/>
        </w:rPr>
        <w:t>s</w:t>
      </w:r>
      <w:r w:rsidRPr="00E86D88">
        <w:rPr>
          <w:rFonts w:eastAsia="Times New Roman"/>
          <w:lang w:eastAsia="ja-JP"/>
        </w:rPr>
        <w:t>, i.e. without first having to establish MCG bearer</w:t>
      </w:r>
      <w:r w:rsidRPr="00E86D88">
        <w:rPr>
          <w:rFonts w:eastAsia="Times New Roman"/>
          <w:lang w:eastAsia="zh-CN"/>
        </w:rPr>
        <w:t>s</w:t>
      </w:r>
      <w:r w:rsidRPr="00E86D88">
        <w:rPr>
          <w:rFonts w:eastAsia="Times New Roman"/>
          <w:lang w:eastAsia="ja-JP"/>
        </w:rPr>
        <w:t xml:space="preserve">. </w:t>
      </w:r>
      <w:r w:rsidRPr="00E86D88">
        <w:rPr>
          <w:rFonts w:eastAsia="Arial"/>
          <w:lang w:eastAsia="ja-JP"/>
        </w:rPr>
        <w:t xml:space="preserve">It is also allowed that all </w:t>
      </w:r>
      <w:proofErr w:type="spellStart"/>
      <w:r w:rsidRPr="00E86D88">
        <w:rPr>
          <w:rFonts w:eastAsia="Arial"/>
          <w:lang w:eastAsia="ja-JP"/>
        </w:rPr>
        <w:t>QoS</w:t>
      </w:r>
      <w:proofErr w:type="spellEnd"/>
      <w:r w:rsidRPr="00E86D88">
        <w:rPr>
          <w:rFonts w:eastAsia="Arial"/>
          <w:lang w:eastAsia="ja-JP"/>
        </w:rPr>
        <w:t xml:space="preserve"> flows can be mapped to</w:t>
      </w:r>
      <w:r w:rsidRPr="00E86D88">
        <w:rPr>
          <w:rFonts w:eastAsia="Times New Roman"/>
          <w:lang w:eastAsia="ja-JP"/>
        </w:rPr>
        <w:t xml:space="preserve"> SN terminated bearers</w:t>
      </w:r>
      <w:r w:rsidRPr="00E86D88">
        <w:rPr>
          <w:rFonts w:eastAsia="Arial"/>
          <w:lang w:eastAsia="ja-JP"/>
        </w:rPr>
        <w:t xml:space="preserve">, i.e. there is no </w:t>
      </w:r>
      <w:proofErr w:type="spellStart"/>
      <w:r w:rsidRPr="00E86D88">
        <w:rPr>
          <w:rFonts w:eastAsia="Arial"/>
          <w:lang w:eastAsia="ja-JP"/>
        </w:rPr>
        <w:t>QoS</w:t>
      </w:r>
      <w:proofErr w:type="spellEnd"/>
      <w:r w:rsidRPr="00E86D88">
        <w:rPr>
          <w:rFonts w:eastAsia="Arial"/>
          <w:lang w:eastAsia="ja-JP"/>
        </w:rPr>
        <w:t xml:space="preserve"> flow mapped to an MN terminated bearer.</w:t>
      </w:r>
    </w:p>
    <w:p w14:paraId="638F065F" w14:textId="6D2596FA"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t>2.</w:t>
      </w:r>
      <w:r w:rsidRPr="00E86D88">
        <w:rPr>
          <w:rFonts w:eastAsia="Times New Roman"/>
          <w:lang w:eastAsia="ja-JP"/>
        </w:rPr>
        <w:tab/>
        <w:t>If the RRM entity in the S</w:t>
      </w:r>
      <w:r w:rsidRPr="00E86D88">
        <w:rPr>
          <w:rFonts w:eastAsia="Times New Roman"/>
          <w:lang w:eastAsia="zh-CN"/>
        </w:rPr>
        <w:t>N</w:t>
      </w:r>
      <w:r w:rsidRPr="00E86D88">
        <w:rPr>
          <w:rFonts w:eastAsia="Times New Roman"/>
          <w:lang w:eastAsia="ja-JP"/>
        </w:rPr>
        <w:t xml:space="preserve"> is able to admit the resource request, it allocates respective radio resources and, dependent on the bearer </w:t>
      </w:r>
      <w:r w:rsidRPr="00E86D88">
        <w:rPr>
          <w:rFonts w:eastAsia="Times New Roman"/>
          <w:lang w:eastAsia="zh-CN"/>
        </w:rPr>
        <w:t xml:space="preserve">type </w:t>
      </w:r>
      <w:r w:rsidRPr="00E86D88">
        <w:rPr>
          <w:rFonts w:eastAsia="Times New Roman"/>
          <w:lang w:eastAsia="ja-JP"/>
        </w:rPr>
        <w:t>option</w:t>
      </w:r>
      <w:r w:rsidRPr="00E86D88">
        <w:rPr>
          <w:rFonts w:eastAsia="Times New Roman"/>
          <w:lang w:eastAsia="zh-CN"/>
        </w:rPr>
        <w:t>s</w:t>
      </w:r>
      <w:r w:rsidRPr="00E86D88">
        <w:rPr>
          <w:rFonts w:eastAsia="Times New Roman"/>
          <w:lang w:eastAsia="ja-JP"/>
        </w:rPr>
        <w:t>, respective transport network resources. For bearers requiring SCG radio resources the S</w:t>
      </w:r>
      <w:r w:rsidRPr="00E86D88">
        <w:rPr>
          <w:rFonts w:eastAsia="Times New Roman"/>
          <w:lang w:eastAsia="zh-CN"/>
        </w:rPr>
        <w:t>N</w:t>
      </w:r>
      <w:r w:rsidRPr="00E86D88">
        <w:rPr>
          <w:rFonts w:eastAsia="Times New Roman"/>
          <w:lang w:eastAsia="ja-JP"/>
        </w:rPr>
        <w:t xml:space="preserve"> triggers </w:t>
      </w:r>
      <w:r w:rsidRPr="00E86D88">
        <w:rPr>
          <w:rFonts w:eastAsia="Times New Roman"/>
          <w:lang w:eastAsia="zh-CN"/>
        </w:rPr>
        <w:t xml:space="preserve">UE </w:t>
      </w:r>
      <w:r w:rsidRPr="00E86D88">
        <w:rPr>
          <w:rFonts w:eastAsia="Times New Roman"/>
          <w:lang w:eastAsia="ja-JP"/>
        </w:rPr>
        <w:t>Random Access so that synchronisation of the S</w:t>
      </w:r>
      <w:r w:rsidRPr="00E86D88">
        <w:rPr>
          <w:rFonts w:eastAsia="Times New Roman"/>
          <w:lang w:eastAsia="zh-CN"/>
        </w:rPr>
        <w:t>N</w:t>
      </w:r>
      <w:r w:rsidRPr="00E86D88">
        <w:rPr>
          <w:rFonts w:eastAsia="Times New Roman"/>
          <w:lang w:eastAsia="ja-JP"/>
        </w:rPr>
        <w:t xml:space="preserve"> radio resource configuration can be performed. The S</w:t>
      </w:r>
      <w:r w:rsidRPr="00E86D88">
        <w:rPr>
          <w:rFonts w:eastAsia="Times New Roman"/>
          <w:lang w:eastAsia="zh-CN"/>
        </w:rPr>
        <w:t>N</w:t>
      </w:r>
      <w:r w:rsidRPr="00E86D88">
        <w:rPr>
          <w:rFonts w:eastAsia="Times New Roman"/>
          <w:lang w:eastAsia="ja-JP"/>
        </w:rPr>
        <w:t xml:space="preserve"> </w:t>
      </w:r>
      <w:r w:rsidRPr="00E86D88">
        <w:rPr>
          <w:rFonts w:eastAsia="Times New Roman"/>
          <w:lang w:eastAsia="zh-CN"/>
        </w:rPr>
        <w:t xml:space="preserve">decides for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w:t>
      </w:r>
      <w:r w:rsidRPr="00E86D88">
        <w:rPr>
          <w:rFonts w:eastAsia="Times New Roman"/>
          <w:lang w:eastAsia="ja-JP"/>
        </w:rPr>
        <w:t xml:space="preserve"> provides the new SCG radio resource configuration to the MN within an S</w:t>
      </w:r>
      <w:r w:rsidRPr="00E86D88">
        <w:rPr>
          <w:rFonts w:eastAsia="Times New Roman"/>
          <w:lang w:eastAsia="zh-CN"/>
        </w:rPr>
        <w:t>N RRC configuration message</w:t>
      </w:r>
      <w:r w:rsidRPr="00E86D88">
        <w:rPr>
          <w:rFonts w:eastAsia="Times New Roman"/>
          <w:lang w:eastAsia="ja-JP"/>
        </w:rPr>
        <w:t xml:space="preserve"> contained in</w:t>
      </w:r>
      <w:r w:rsidRPr="00E86D88">
        <w:rPr>
          <w:rFonts w:eastAsia="Times New Roman"/>
          <w:lang w:eastAsia="zh-CN"/>
        </w:rPr>
        <w:t xml:space="preserve"> the </w:t>
      </w:r>
      <w:r w:rsidRPr="00E86D88">
        <w:rPr>
          <w:rFonts w:eastAsia="Times New Roman"/>
          <w:i/>
          <w:lang w:eastAsia="zh-CN"/>
        </w:rPr>
        <w:t>SN Addition Request Acknowledge</w:t>
      </w:r>
      <w:r w:rsidRPr="00E86D88">
        <w:rPr>
          <w:rFonts w:eastAsia="Times New Roman"/>
          <w:lang w:eastAsia="zh-CN"/>
        </w:rPr>
        <w:t xml:space="preserve"> message</w:t>
      </w:r>
      <w:r w:rsidRPr="00E86D88">
        <w:rPr>
          <w:rFonts w:eastAsia="Times New Roman"/>
          <w:lang w:eastAsia="ja-JP"/>
        </w:rPr>
        <w:t xml:space="preserve">. In case of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SN provides </w:t>
      </w:r>
      <w:proofErr w:type="spellStart"/>
      <w:r w:rsidRPr="00E86D88">
        <w:rPr>
          <w:rFonts w:eastAsia="Times New Roman"/>
          <w:lang w:eastAsia="ja-JP"/>
        </w:rPr>
        <w:t>Xn</w:t>
      </w:r>
      <w:proofErr w:type="spellEnd"/>
      <w:r w:rsidRPr="00E86D88">
        <w:rPr>
          <w:rFonts w:eastAsia="Times New Roman"/>
          <w:lang w:eastAsia="ja-JP"/>
        </w:rPr>
        <w:t xml:space="preserve">-U TNL address information for the respective DRB,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w:t>
      </w:r>
      <w:proofErr w:type="gramStart"/>
      <w:r w:rsidRPr="00E86D88">
        <w:rPr>
          <w:rFonts w:eastAsia="Times New Roman"/>
          <w:lang w:eastAsia="ja-JP"/>
        </w:rPr>
        <w:t>bearers,</w:t>
      </w:r>
      <w:proofErr w:type="gramEnd"/>
      <w:r w:rsidRPr="00E86D88">
        <w:rPr>
          <w:rFonts w:eastAsia="Times New Roman"/>
          <w:lang w:eastAsia="ja-JP"/>
        </w:rPr>
        <w:t xml:space="preserve"> </w:t>
      </w:r>
      <w:proofErr w:type="spellStart"/>
      <w:r w:rsidRPr="00E86D88">
        <w:rPr>
          <w:rFonts w:eastAsia="Times New Roman"/>
          <w:lang w:eastAsia="ja-JP"/>
        </w:rPr>
        <w:t>Xn</w:t>
      </w:r>
      <w:proofErr w:type="spellEnd"/>
      <w:r w:rsidRPr="00E86D88">
        <w:rPr>
          <w:rFonts w:eastAsia="Times New Roman"/>
          <w:lang w:eastAsia="ja-JP"/>
        </w:rPr>
        <w:t>-U DL TNL address information for MN terminated bearers. For SN terminated</w:t>
      </w:r>
      <w:r w:rsidRPr="00E86D88">
        <w:rPr>
          <w:rFonts w:eastAsia="Times New Roman"/>
          <w:lang w:eastAsia="zh-CN"/>
        </w:rPr>
        <w:t xml:space="preserve"> bearers</w:t>
      </w:r>
      <w:r w:rsidRPr="00E86D88">
        <w:rPr>
          <w:rFonts w:eastAsia="Times New Roman"/>
          <w:lang w:eastAsia="ja-JP"/>
        </w:rPr>
        <w:t>, the S</w:t>
      </w:r>
      <w:r w:rsidRPr="00E86D88">
        <w:rPr>
          <w:rFonts w:eastAsia="Times New Roman"/>
          <w:lang w:eastAsia="zh-CN"/>
        </w:rPr>
        <w:t>N</w:t>
      </w:r>
      <w:r w:rsidRPr="00E86D88">
        <w:rPr>
          <w:rFonts w:eastAsia="Times New Roman"/>
          <w:lang w:eastAsia="ja-JP"/>
        </w:rPr>
        <w:t xml:space="preserve"> provides the </w:t>
      </w:r>
      <w:r w:rsidRPr="00E86D88">
        <w:rPr>
          <w:rFonts w:eastAsia="Times New Roman"/>
          <w:lang w:eastAsia="zh-CN"/>
        </w:rPr>
        <w:t>NG-U</w:t>
      </w:r>
      <w:r w:rsidRPr="00E86D88">
        <w:rPr>
          <w:rFonts w:eastAsia="Times New Roman"/>
          <w:lang w:eastAsia="ja-JP"/>
        </w:rPr>
        <w:t xml:space="preserve"> DL TNL address information for the respective</w:t>
      </w:r>
      <w:r w:rsidRPr="00E86D88">
        <w:rPr>
          <w:rFonts w:eastAsia="Times New Roman"/>
          <w:lang w:eastAsia="zh-CN"/>
        </w:rPr>
        <w:t xml:space="preserve"> PDU Session</w:t>
      </w:r>
      <w:r w:rsidRPr="00E86D88">
        <w:rPr>
          <w:rFonts w:eastAsia="Times New Roman"/>
          <w:lang w:eastAsia="ja-JP"/>
        </w:rPr>
        <w:t xml:space="preserve"> and security algorithm. If SCG radio resources have been requested, the SCG radio resource configuration is provided.</w:t>
      </w:r>
    </w:p>
    <w:p w14:paraId="00F44FE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lastRenderedPageBreak/>
        <w:t>NOTE 3:</w:t>
      </w:r>
      <w:r w:rsidRPr="00E86D88">
        <w:rPr>
          <w:rFonts w:eastAsia="Times New Roman"/>
          <w:lang w:eastAsia="ja-JP"/>
        </w:rPr>
        <w:tab/>
        <w:t xml:space="preserve">In case of </w:t>
      </w:r>
      <w:r w:rsidRPr="00E86D88">
        <w:rPr>
          <w:rFonts w:eastAsia="Times New Roman"/>
          <w:lang w:eastAsia="zh-CN"/>
        </w:rPr>
        <w:t>MN terminated</w:t>
      </w:r>
      <w:r w:rsidRPr="00E86D88">
        <w:rPr>
          <w:rFonts w:eastAsia="Times New Roman"/>
          <w:lang w:eastAsia="ja-JP"/>
        </w:rPr>
        <w:t xml:space="preserve"> bearers, transmission of user plane data may take place after step 2.</w:t>
      </w:r>
    </w:p>
    <w:p w14:paraId="37A9AE74"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4:</w:t>
      </w:r>
      <w:r w:rsidRPr="00E86D88">
        <w:rPr>
          <w:rFonts w:eastAsia="Times New Roman"/>
          <w:lang w:eastAsia="ja-JP"/>
        </w:rPr>
        <w:tab/>
        <w:t>In case of SN terminated bearers, data forwarding and the SN Status Transfer may take place after step 2.</w:t>
      </w:r>
    </w:p>
    <w:p w14:paraId="03965CB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For MN terminated bearers for which PDCP duplication with CA is configured in NR SCG side, the MN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SN provides a logical channel ID for primary or split secondary path to the MN.</w:t>
      </w:r>
    </w:p>
    <w:p w14:paraId="3A6F2C0C"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zh-CN"/>
        </w:rPr>
      </w:pPr>
      <w:r w:rsidRPr="00E86D88">
        <w:rPr>
          <w:rFonts w:eastAsia="Times New Roman"/>
          <w:lang w:eastAsia="ja-JP"/>
        </w:rPr>
        <w:tab/>
        <w:t xml:space="preserve">For SN terminated bearers for which PDCP duplication with CA is configured in NR MCG side, the SN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MN provides a logical channel ID for primary or split secondary path to the SN via an additional MN-initiated SN modification procedure.</w:t>
      </w:r>
    </w:p>
    <w:p w14:paraId="55F9AD3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2a.</w:t>
      </w:r>
      <w:r w:rsidRPr="00E86D88">
        <w:rPr>
          <w:rFonts w:eastAsia="Times New Roman"/>
          <w:lang w:eastAsia="ja-JP"/>
        </w:rPr>
        <w:tab/>
        <w:t xml:space="preserve">For SN terminated bearers using MCG </w:t>
      </w:r>
      <w:proofErr w:type="gramStart"/>
      <w:r w:rsidRPr="00E86D88">
        <w:rPr>
          <w:rFonts w:eastAsia="Times New Roman"/>
          <w:lang w:eastAsia="ja-JP"/>
        </w:rPr>
        <w:t>resources,</w:t>
      </w:r>
      <w:proofErr w:type="gramEnd"/>
      <w:r w:rsidRPr="00E86D88">
        <w:rPr>
          <w:rFonts w:eastAsia="Times New Roman"/>
          <w:lang w:eastAsia="ja-JP"/>
        </w:rPr>
        <w:t xml:space="preserve"> the MN provides </w:t>
      </w:r>
      <w:proofErr w:type="spellStart"/>
      <w:r w:rsidRPr="00E86D88">
        <w:rPr>
          <w:rFonts w:eastAsia="Times New Roman"/>
          <w:lang w:eastAsia="ja-JP"/>
        </w:rPr>
        <w:t>Xn</w:t>
      </w:r>
      <w:proofErr w:type="spellEnd"/>
      <w:r w:rsidRPr="00E86D88">
        <w:rPr>
          <w:rFonts w:eastAsia="Times New Roman"/>
          <w:lang w:eastAsia="ja-JP"/>
        </w:rPr>
        <w:t xml:space="preserve">-U DL TNL address information in the </w:t>
      </w:r>
      <w:proofErr w:type="spellStart"/>
      <w:r w:rsidRPr="00E86D88">
        <w:rPr>
          <w:rFonts w:eastAsia="Times New Roman"/>
          <w:i/>
          <w:lang w:eastAsia="ja-JP"/>
        </w:rPr>
        <w:t>Xn</w:t>
      </w:r>
      <w:proofErr w:type="spellEnd"/>
      <w:r w:rsidRPr="00E86D88">
        <w:rPr>
          <w:rFonts w:eastAsia="Times New Roman"/>
          <w:i/>
          <w:lang w:eastAsia="ja-JP"/>
        </w:rPr>
        <w:t>-U Address Indication</w:t>
      </w:r>
      <w:r w:rsidRPr="00E86D88">
        <w:rPr>
          <w:rFonts w:eastAsia="Times New Roman"/>
          <w:lang w:eastAsia="ja-JP"/>
        </w:rPr>
        <w:t xml:space="preserve"> message.</w:t>
      </w:r>
    </w:p>
    <w:p w14:paraId="6676DD30" w14:textId="13ECAA8D"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r>
      <w:r w:rsidRPr="00E86D88">
        <w:rPr>
          <w:rFonts w:eastAsia="Times New Roman"/>
          <w:lang w:eastAsia="zh-CN"/>
        </w:rPr>
        <w:t>T</w:t>
      </w:r>
      <w:r w:rsidRPr="00E86D88">
        <w:rPr>
          <w:rFonts w:eastAsia="Times New Roman"/>
          <w:lang w:eastAsia="ja-JP"/>
        </w:rPr>
        <w:t>he M</w:t>
      </w:r>
      <w:r w:rsidRPr="00E86D88">
        <w:rPr>
          <w:rFonts w:eastAsia="Times New Roman"/>
          <w:lang w:eastAsia="zh-CN"/>
        </w:rPr>
        <w:t>N</w:t>
      </w:r>
      <w:r w:rsidRPr="00E86D88">
        <w:rPr>
          <w:rFonts w:eastAsia="Times New Roman"/>
          <w:lang w:eastAsia="ja-JP"/>
        </w:rPr>
        <w:t xml:space="preserve"> sends the </w:t>
      </w:r>
      <w:r w:rsidRPr="00E86D88">
        <w:rPr>
          <w:rFonts w:eastAsia="Times New Roman"/>
          <w:i/>
          <w:lang w:eastAsia="ja-JP"/>
        </w:rPr>
        <w:t>MN RRC reconfiguration</w:t>
      </w:r>
      <w:r w:rsidRPr="00E86D88">
        <w:rPr>
          <w:rFonts w:eastAsia="Times New Roman"/>
          <w:lang w:eastAsia="ja-JP"/>
        </w:rPr>
        <w:t xml:space="preserve"> message to the UE including the</w:t>
      </w:r>
      <w:r w:rsidRPr="00E86D88">
        <w:rPr>
          <w:rFonts w:eastAsia="Times New Roman"/>
          <w:lang w:eastAsia="zh-CN"/>
        </w:rPr>
        <w:t xml:space="preserve"> SN RRC configuration mess</w:t>
      </w:r>
      <w:r w:rsidRPr="00E86D88">
        <w:rPr>
          <w:rFonts w:eastAsia="Times New Roman"/>
          <w:lang w:eastAsia="ja-JP"/>
        </w:rPr>
        <w:t>age, without modifying it</w:t>
      </w:r>
      <w:r w:rsidRPr="00E86D88">
        <w:rPr>
          <w:rFonts w:eastAsia="Times New Roman"/>
          <w:lang w:eastAsia="zh-CN"/>
        </w:rPr>
        <w:t>.</w:t>
      </w:r>
    </w:p>
    <w:p w14:paraId="4B1A8AC1" w14:textId="427C8727" w:rsidR="00D51BF2" w:rsidRPr="00D31EBE" w:rsidRDefault="00E86D88" w:rsidP="00D31EBE">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r w:rsidRPr="00E86D88">
        <w:rPr>
          <w:rFonts w:eastAsia="Times New Roman"/>
          <w:i/>
          <w:lang w:eastAsia="ja-JP"/>
        </w:rPr>
        <w:t>MN RRC reconfiguration complete</w:t>
      </w:r>
      <w:r w:rsidRPr="00E86D88">
        <w:rPr>
          <w:rFonts w:eastAsia="Times New Roman"/>
          <w:lang w:eastAsia="ja-JP"/>
        </w:rPr>
        <w:t xml:space="preserve"> message</w:t>
      </w:r>
      <w:r w:rsidRPr="00E86D88">
        <w:rPr>
          <w:rFonts w:eastAsia="Times New Roman"/>
          <w:lang w:eastAsia="zh-CN"/>
        </w:rPr>
        <w:t>, including an SN RRC response message for SN, if needed</w:t>
      </w:r>
      <w:r w:rsidRPr="00E86D88">
        <w:rPr>
          <w:rFonts w:eastAsia="Times New Roman"/>
          <w:lang w:eastAsia="ja-JP"/>
        </w:rPr>
        <w:t xml:space="preserve">. In case the UE is unable to comply with (part of) the configuration included in the </w:t>
      </w:r>
      <w:r w:rsidRPr="00E86D88">
        <w:rPr>
          <w:rFonts w:eastAsia="Times New Roman"/>
          <w:i/>
          <w:lang w:eastAsia="ja-JP"/>
        </w:rPr>
        <w:t>MN RRC reconfiguration</w:t>
      </w:r>
      <w:r w:rsidRPr="00E86D88">
        <w:rPr>
          <w:rFonts w:eastAsia="Times New Roman"/>
          <w:lang w:eastAsia="ja-JP"/>
        </w:rPr>
        <w:t xml:space="preserve"> message, it performs the reconfiguration failure procedure.</w:t>
      </w:r>
    </w:p>
    <w:p w14:paraId="03A04C68"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t>5.</w:t>
      </w:r>
      <w:r w:rsidRPr="00E86D88">
        <w:rPr>
          <w:rFonts w:eastAsia="Times New Roman"/>
          <w:lang w:eastAsia="ja-JP"/>
        </w:rPr>
        <w:tab/>
        <w:t>The M</w:t>
      </w:r>
      <w:r w:rsidRPr="00E86D88">
        <w:rPr>
          <w:rFonts w:eastAsia="Times New Roman"/>
          <w:lang w:eastAsia="zh-CN"/>
        </w:rPr>
        <w:t>N</w:t>
      </w:r>
      <w:r w:rsidRPr="00E86D88">
        <w:rPr>
          <w:rFonts w:eastAsia="Times New Roman"/>
          <w:lang w:eastAsia="ja-JP"/>
        </w:rPr>
        <w:t xml:space="preserve"> informs the S</w:t>
      </w:r>
      <w:r w:rsidRPr="00E86D88">
        <w:rPr>
          <w:rFonts w:eastAsia="Times New Roman"/>
          <w:lang w:eastAsia="zh-CN"/>
        </w:rPr>
        <w:t>N</w:t>
      </w:r>
      <w:r w:rsidRPr="00E86D88">
        <w:rPr>
          <w:rFonts w:eastAsia="Times New Roman"/>
          <w:lang w:eastAsia="ja-JP"/>
        </w:rPr>
        <w:t xml:space="preserve"> that the UE has completed the reconfiguration procedure successfully</w:t>
      </w:r>
      <w:r w:rsidRPr="00E86D88">
        <w:rPr>
          <w:rFonts w:eastAsia="Times New Roman"/>
          <w:lang w:eastAsia="zh-CN"/>
        </w:rPr>
        <w:t xml:space="preserve"> via </w:t>
      </w:r>
      <w:r w:rsidRPr="00E86D88">
        <w:rPr>
          <w:rFonts w:eastAsia="Times New Roman"/>
          <w:i/>
          <w:lang w:eastAsia="ja-JP"/>
        </w:rPr>
        <w:t>S</w:t>
      </w:r>
      <w:r w:rsidRPr="00E86D88">
        <w:rPr>
          <w:rFonts w:eastAsia="Times New Roman"/>
          <w:i/>
          <w:lang w:eastAsia="zh-CN"/>
        </w:rPr>
        <w:t xml:space="preserve">N </w:t>
      </w:r>
      <w:r w:rsidRPr="00E86D88">
        <w:rPr>
          <w:rFonts w:eastAsia="Times New Roman"/>
          <w:i/>
          <w:lang w:eastAsia="ja-JP"/>
        </w:rPr>
        <w:t>Reconfiguration Complete</w:t>
      </w:r>
      <w:r w:rsidRPr="00E86D88">
        <w:rPr>
          <w:rFonts w:eastAsia="Times New Roman"/>
          <w:lang w:eastAsia="ja-JP"/>
        </w:rPr>
        <w:t xml:space="preserve"> message</w:t>
      </w:r>
      <w:r w:rsidRPr="00E86D88">
        <w:rPr>
          <w:rFonts w:eastAsia="Times New Roman"/>
          <w:lang w:eastAsia="zh-CN"/>
        </w:rPr>
        <w:t>, including the SN RRC response message, if received from the UE</w:t>
      </w:r>
      <w:r w:rsidRPr="00E86D88">
        <w:rPr>
          <w:rFonts w:eastAsia="Times New Roman"/>
          <w:lang w:eastAsia="ja-JP"/>
        </w:rPr>
        <w:t>.</w:t>
      </w:r>
    </w:p>
    <w:p w14:paraId="379FEAA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w:t>
      </w:r>
      <w:r w:rsidRPr="00E86D88">
        <w:rPr>
          <w:rFonts w:eastAsia="Times New Roman"/>
          <w:lang w:eastAsia="zh-CN"/>
        </w:rPr>
        <w:t xml:space="preserve">configured by </w:t>
      </w:r>
      <w:r w:rsidRPr="00E86D88">
        <w:rPr>
          <w:rFonts w:eastAsia="Times New Roman"/>
          <w:lang w:eastAsia="ja-JP"/>
        </w:rPr>
        <w:t>the S</w:t>
      </w:r>
      <w:r w:rsidRPr="00E86D88">
        <w:rPr>
          <w:rFonts w:eastAsia="Times New Roman"/>
          <w:lang w:eastAsia="zh-CN"/>
        </w:rPr>
        <w:t>N</w:t>
      </w:r>
      <w:r w:rsidRPr="00E86D88">
        <w:rPr>
          <w:rFonts w:eastAsia="Times New Roman"/>
          <w:lang w:eastAsia="ja-JP"/>
        </w:rPr>
        <w:t xml:space="preserve">. The order the UE sends the </w:t>
      </w:r>
      <w:r w:rsidRPr="00E86D88">
        <w:rPr>
          <w:rFonts w:eastAsia="Times New Roman"/>
          <w:i/>
          <w:lang w:eastAsia="ja-JP"/>
        </w:rPr>
        <w:t>MN RRC reconfiguration complete</w:t>
      </w:r>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0CF9DD5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8AD0FD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zh-CN"/>
        </w:rPr>
        <w:tab/>
      </w:r>
      <w:r w:rsidRPr="00E86D88">
        <w:rPr>
          <w:rFonts w:eastAsia="Times New Roman"/>
          <w:lang w:eastAsia="ja-JP"/>
        </w:rPr>
        <w:t>For SN terminated</w:t>
      </w:r>
      <w:r w:rsidRPr="00E86D88">
        <w:rPr>
          <w:rFonts w:eastAsia="Times New Roman"/>
          <w:lang w:eastAsia="zh-CN"/>
        </w:rPr>
        <w:t xml:space="preserve"> bearers</w:t>
      </w:r>
      <w:r w:rsidRPr="00E86D88">
        <w:rPr>
          <w:rFonts w:eastAsia="Times New Roman"/>
          <w:lang w:eastAsia="ja-JP"/>
        </w:rPr>
        <w:t xml:space="preserve"> </w:t>
      </w:r>
      <w:r w:rsidRPr="00E86D88">
        <w:rPr>
          <w:rFonts w:eastAsia="Times New Roman"/>
          <w:lang w:eastAsia="zh-CN"/>
        </w:rPr>
        <w:t xml:space="preserve">or </w:t>
      </w:r>
      <w:proofErr w:type="spellStart"/>
      <w:r w:rsidRPr="00E86D88">
        <w:rPr>
          <w:rFonts w:eastAsia="Times New Roman"/>
          <w:lang w:eastAsia="zh-CN"/>
        </w:rPr>
        <w:t>QoS</w:t>
      </w:r>
      <w:proofErr w:type="spellEnd"/>
      <w:r w:rsidRPr="00E86D88">
        <w:rPr>
          <w:rFonts w:eastAsia="Times New Roman"/>
          <w:lang w:eastAsia="zh-CN"/>
        </w:rPr>
        <w:t xml:space="preserve"> flows moved from the MN</w:t>
      </w:r>
      <w:r w:rsidRPr="00E86D88">
        <w:rPr>
          <w:rFonts w:eastAsia="Times New Roman"/>
          <w:lang w:eastAsia="ja-JP"/>
        </w:rPr>
        <w:t xml:space="preserve">, dependent on the characteristics of the respective bearer or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the M</w:t>
      </w:r>
      <w:r w:rsidRPr="00E86D88">
        <w:rPr>
          <w:rFonts w:eastAsia="Times New Roman"/>
          <w:lang w:eastAsia="zh-CN"/>
        </w:rPr>
        <w:t>N</w:t>
      </w:r>
      <w:r w:rsidRPr="00E86D88">
        <w:rPr>
          <w:rFonts w:eastAsia="Times New Roman"/>
          <w:lang w:eastAsia="ja-JP"/>
        </w:rPr>
        <w:t xml:space="preserve"> may take actions to minimise service interruption due to activation of MR-DC (Data forwarding).</w:t>
      </w:r>
    </w:p>
    <w:p w14:paraId="3E59C300" w14:textId="77777777" w:rsidR="00D31EBE" w:rsidRPr="00D31EBE" w:rsidRDefault="00E86D88" w:rsidP="00D31EBE">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9-12.</w:t>
      </w:r>
      <w:r w:rsidRPr="00E86D88">
        <w:rPr>
          <w:rFonts w:eastAsia="Times New Roman"/>
          <w:lang w:eastAsia="ja-JP"/>
        </w:rPr>
        <w:tab/>
        <w:t>If applicable, the update of the UP path towards the 5GC is performed via a PDU Session Path Update procedure</w:t>
      </w:r>
      <w:r w:rsidRPr="00D31EBE">
        <w:rPr>
          <w:rFonts w:eastAsia="Times New Roman"/>
          <w:lang w:eastAsia="ja-JP"/>
        </w:rPr>
        <w:t>.</w:t>
      </w:r>
      <w:bookmarkEnd w:id="21"/>
      <w:bookmarkEnd w:id="22"/>
      <w:bookmarkEnd w:id="23"/>
      <w:bookmarkEnd w:id="24"/>
    </w:p>
    <w:p w14:paraId="604A9849" w14:textId="77777777" w:rsidR="00A90EAC" w:rsidRPr="00F32362" w:rsidRDefault="00A90EAC" w:rsidP="00A90EAC">
      <w:pPr>
        <w:overflowPunct w:val="0"/>
        <w:autoSpaceDE w:val="0"/>
        <w:autoSpaceDN w:val="0"/>
        <w:adjustRightInd w:val="0"/>
        <w:textAlignment w:val="baseline"/>
        <w:rPr>
          <w:ins w:id="129" w:author="CATT" w:date="2021-10-12T17:21:00Z"/>
          <w:b/>
          <w:lang w:eastAsia="zh-CN"/>
        </w:rPr>
      </w:pPr>
      <w:ins w:id="130" w:author="CATT" w:date="2021-10-12T17:21:00Z">
        <w:r w:rsidRPr="00F32362">
          <w:rPr>
            <w:rFonts w:hint="eastAsia"/>
            <w:b/>
            <w:lang w:eastAsia="zh-CN"/>
          </w:rPr>
          <w:t xml:space="preserve">MN </w:t>
        </w:r>
        <w:r w:rsidRPr="00F32362">
          <w:rPr>
            <w:b/>
            <w:lang w:eastAsia="zh-CN"/>
          </w:rPr>
          <w:t>initiated</w:t>
        </w:r>
        <w:r w:rsidRPr="00F32362">
          <w:rPr>
            <w:rFonts w:hint="eastAsia"/>
            <w:b/>
            <w:lang w:eastAsia="zh-CN"/>
          </w:rPr>
          <w:t xml:space="preserve"> Conditional </w:t>
        </w:r>
        <w:proofErr w:type="spellStart"/>
        <w:r w:rsidRPr="00F32362">
          <w:rPr>
            <w:rFonts w:hint="eastAsia"/>
            <w:b/>
            <w:lang w:eastAsia="zh-CN"/>
          </w:rPr>
          <w:t>PSCell</w:t>
        </w:r>
        <w:proofErr w:type="spellEnd"/>
        <w:r w:rsidRPr="00F32362">
          <w:rPr>
            <w:rFonts w:hint="eastAsia"/>
            <w:b/>
            <w:lang w:eastAsia="zh-CN"/>
          </w:rPr>
          <w:t xml:space="preserve"> Addition (CPA) </w:t>
        </w:r>
      </w:ins>
    </w:p>
    <w:p w14:paraId="28C1135E" w14:textId="77777777" w:rsidR="00A90EAC" w:rsidDel="00F32362" w:rsidRDefault="00A90EAC" w:rsidP="00A90EAC">
      <w:pPr>
        <w:overflowPunct w:val="0"/>
        <w:autoSpaceDE w:val="0"/>
        <w:autoSpaceDN w:val="0"/>
        <w:adjustRightInd w:val="0"/>
        <w:textAlignment w:val="baseline"/>
        <w:rPr>
          <w:ins w:id="131" w:author="CATT" w:date="2021-10-12T17:21:00Z"/>
          <w:del w:id="132" w:author="CATT" w:date="2021-10-12T13:34:00Z"/>
          <w:lang w:eastAsia="zh-CN"/>
        </w:rPr>
      </w:pPr>
      <w:ins w:id="133" w:author="CATT" w:date="2021-10-12T17:21:00Z">
        <w:r w:rsidRPr="00E86D88">
          <w:rPr>
            <w:rFonts w:eastAsia="Times New Roman"/>
            <w:lang w:eastAsia="ja-JP"/>
          </w:rPr>
          <w:t xml:space="preserve">Figure </w:t>
        </w:r>
        <w:r w:rsidRPr="00E86D88">
          <w:rPr>
            <w:rFonts w:eastAsia="Times New Roman"/>
            <w:lang w:eastAsia="zh-CN"/>
          </w:rPr>
          <w:t>10</w:t>
        </w:r>
        <w:r w:rsidRPr="00E86D88">
          <w:rPr>
            <w:rFonts w:eastAsia="Times New Roman"/>
            <w:lang w:eastAsia="ja-JP"/>
          </w:rPr>
          <w:t>.2.2-</w:t>
        </w:r>
        <w:r>
          <w:rPr>
            <w:rFonts w:hint="eastAsia"/>
            <w:lang w:eastAsia="zh-CN"/>
          </w:rPr>
          <w:t>2</w:t>
        </w:r>
        <w:r w:rsidRPr="00E86D88">
          <w:rPr>
            <w:rFonts w:eastAsia="Times New Roman"/>
            <w:lang w:eastAsia="ja-JP"/>
          </w:rPr>
          <w:t xml:space="preserve"> shows the </w:t>
        </w:r>
        <w:r w:rsidRPr="00F32362">
          <w:rPr>
            <w:rFonts w:eastAsia="Times New Roman"/>
            <w:lang w:eastAsia="ja-JP"/>
          </w:rPr>
          <w:t xml:space="preserve">Conditional </w:t>
        </w:r>
        <w:r w:rsidRPr="00E86D88">
          <w:rPr>
            <w:rFonts w:eastAsia="Times New Roman"/>
            <w:lang w:eastAsia="ja-JP"/>
          </w:rPr>
          <w:t>S</w:t>
        </w:r>
        <w:r w:rsidRPr="00E86D88">
          <w:rPr>
            <w:rFonts w:eastAsia="Times New Roman"/>
            <w:lang w:eastAsia="zh-CN"/>
          </w:rPr>
          <w:t>N</w:t>
        </w:r>
        <w:r w:rsidRPr="00E86D88">
          <w:rPr>
            <w:rFonts w:eastAsia="Times New Roman"/>
            <w:lang w:eastAsia="ja-JP"/>
          </w:rPr>
          <w:t xml:space="preserve"> Addition procedure.</w:t>
        </w:r>
      </w:ins>
    </w:p>
    <w:p w14:paraId="1210D7BD" w14:textId="77777777" w:rsidR="00A90EAC" w:rsidRPr="00F32362" w:rsidRDefault="001E005A" w:rsidP="00A90EAC">
      <w:pPr>
        <w:overflowPunct w:val="0"/>
        <w:autoSpaceDE w:val="0"/>
        <w:autoSpaceDN w:val="0"/>
        <w:adjustRightInd w:val="0"/>
        <w:textAlignment w:val="baseline"/>
        <w:rPr>
          <w:ins w:id="134" w:author="CATT" w:date="2021-10-12T17:21:00Z"/>
          <w:lang w:eastAsia="zh-CN"/>
        </w:rPr>
      </w:pPr>
      <w:ins w:id="135" w:author="CATT" w:date="2021-10-12T17:21:00Z">
        <w:r>
          <w:object w:dxaOrig="10288" w:dyaOrig="6649" w14:anchorId="10BDE6C4">
            <v:shape id="_x0000_i1028" type="#_x0000_t75" style="width:480.8pt;height:311.2pt" o:ole="">
              <v:imagedata r:id="rId19" o:title=""/>
            </v:shape>
            <o:OLEObject Type="Embed" ProgID="Visio.Drawing.11" ShapeID="_x0000_i1028" DrawAspect="Content" ObjectID="_1695629440" r:id="rId20"/>
          </w:object>
        </w:r>
      </w:ins>
    </w:p>
    <w:p w14:paraId="2B31384A" w14:textId="77777777" w:rsidR="00A90EAC" w:rsidRPr="00857FCF" w:rsidRDefault="00A90EAC" w:rsidP="00A90EAC">
      <w:pPr>
        <w:pStyle w:val="TF"/>
        <w:rPr>
          <w:ins w:id="136" w:author="CATT" w:date="2021-10-12T17:21:00Z"/>
          <w:lang w:eastAsia="zh-CN"/>
        </w:rPr>
      </w:pPr>
      <w:ins w:id="137" w:author="CATT" w:date="2021-10-12T17:21:00Z">
        <w:r w:rsidRPr="00857FCF">
          <w:t xml:space="preserve">Figure </w:t>
        </w:r>
        <w:r w:rsidRPr="00857FCF">
          <w:rPr>
            <w:lang w:eastAsia="zh-CN"/>
          </w:rPr>
          <w:t>10.2.2</w:t>
        </w:r>
        <w:r w:rsidRPr="00857FCF">
          <w:t>-</w:t>
        </w:r>
        <w:r>
          <w:rPr>
            <w:rFonts w:hint="eastAsia"/>
            <w:lang w:eastAsia="zh-CN"/>
          </w:rPr>
          <w:t>2</w:t>
        </w:r>
        <w:r w:rsidRPr="00857FCF">
          <w:t xml:space="preserve">: </w:t>
        </w:r>
        <w:r>
          <w:rPr>
            <w:rFonts w:hint="eastAsia"/>
            <w:lang w:eastAsia="zh-CN"/>
          </w:rPr>
          <w:t xml:space="preserve">Conditional </w:t>
        </w:r>
        <w:r w:rsidRPr="00857FCF">
          <w:t>Secondary Node</w:t>
        </w:r>
        <w:r>
          <w:rPr>
            <w:rFonts w:hint="eastAsia"/>
            <w:lang w:eastAsia="zh-CN"/>
          </w:rPr>
          <w:t xml:space="preserve"> Addition </w:t>
        </w:r>
        <w:r w:rsidRPr="00857FCF">
          <w:t>procedure</w:t>
        </w:r>
      </w:ins>
    </w:p>
    <w:p w14:paraId="1A49456D" w14:textId="7006604B" w:rsidR="00A90EAC" w:rsidRPr="00E86D88" w:rsidRDefault="00A90EAC" w:rsidP="00A90EAC">
      <w:pPr>
        <w:overflowPunct w:val="0"/>
        <w:autoSpaceDE w:val="0"/>
        <w:autoSpaceDN w:val="0"/>
        <w:adjustRightInd w:val="0"/>
        <w:ind w:left="568" w:hanging="284"/>
        <w:textAlignment w:val="baseline"/>
        <w:rPr>
          <w:ins w:id="138" w:author="CATT" w:date="2021-10-12T17:21:00Z"/>
          <w:rFonts w:eastAsia="Times New Roman"/>
          <w:lang w:eastAsia="ja-JP"/>
        </w:rPr>
      </w:pPr>
      <w:ins w:id="139" w:author="CATT" w:date="2021-10-12T17:21:00Z">
        <w:r w:rsidRPr="00E86D88">
          <w:rPr>
            <w:rFonts w:eastAsia="Times New Roman"/>
            <w:lang w:eastAsia="ja-JP"/>
          </w:rPr>
          <w:t>1.</w:t>
        </w:r>
        <w:r w:rsidRPr="00E86D88">
          <w:rPr>
            <w:rFonts w:eastAsia="Times New Roman"/>
            <w:lang w:eastAsia="ja-JP"/>
          </w:rPr>
          <w:tab/>
          <w:t xml:space="preserve">The MN decides to </w:t>
        </w:r>
        <w:r>
          <w:rPr>
            <w:rFonts w:hint="eastAsia"/>
            <w:lang w:eastAsia="zh-CN"/>
          </w:rPr>
          <w:t xml:space="preserve">configure the CPA for </w:t>
        </w:r>
      </w:ins>
      <w:ins w:id="140" w:author="CATT" w:date="2021-10-12T14:03:00Z">
        <w:r w:rsidR="00B9590F">
          <w:rPr>
            <w:lang w:eastAsia="zh-CN"/>
          </w:rPr>
          <w:t xml:space="preserve">the </w:t>
        </w:r>
      </w:ins>
      <w:ins w:id="141" w:author="CATT" w:date="2021-10-12T17:21:00Z">
        <w:r w:rsidR="00B9590F">
          <w:rPr>
            <w:rFonts w:hint="eastAsia"/>
            <w:lang w:eastAsia="zh-CN"/>
          </w:rPr>
          <w:t>UE</w:t>
        </w:r>
      </w:ins>
      <w:ins w:id="142" w:author="CATT" w:date="2021-10-12T14:03:00Z">
        <w:r w:rsidR="00B9590F">
          <w:rPr>
            <w:lang w:eastAsia="zh-CN"/>
          </w:rPr>
          <w:t>.</w:t>
        </w:r>
      </w:ins>
      <w:ins w:id="143" w:author="CATT" w:date="2021-10-12T17:21:00Z">
        <w:r>
          <w:rPr>
            <w:rFonts w:hint="eastAsia"/>
            <w:lang w:eastAsia="zh-CN"/>
          </w:rPr>
          <w:t xml:space="preserve"> </w:t>
        </w:r>
      </w:ins>
      <w:ins w:id="144" w:author="CATT" w:date="2021-10-12T14:03:00Z">
        <w:r w:rsidR="00B9590F">
          <w:rPr>
            <w:lang w:eastAsia="zh-CN"/>
          </w:rPr>
          <w:t xml:space="preserve">The </w:t>
        </w:r>
      </w:ins>
      <w:ins w:id="145" w:author="CATT" w:date="2021-10-12T17:21:00Z">
        <w:r>
          <w:rPr>
            <w:rFonts w:hint="eastAsia"/>
            <w:lang w:eastAsia="zh-CN"/>
          </w:rPr>
          <w:t>MN</w:t>
        </w:r>
        <w:r w:rsidRPr="00E86D88">
          <w:rPr>
            <w:rFonts w:eastAsia="Times New Roman"/>
            <w:lang w:eastAsia="ja-JP"/>
          </w:rPr>
          <w:t xml:space="preserve"> request</w:t>
        </w:r>
      </w:ins>
      <w:ins w:id="146" w:author="CATT" w:date="2021-10-12T14:03:00Z">
        <w:r w:rsidR="00B9590F">
          <w:rPr>
            <w:rFonts w:eastAsia="Times New Roman"/>
            <w:lang w:eastAsia="ja-JP"/>
          </w:rPr>
          <w:t>s</w:t>
        </w:r>
      </w:ins>
      <w:ins w:id="147" w:author="CATT" w:date="2021-10-12T17:21:00Z">
        <w:r w:rsidRPr="00E86D88">
          <w:rPr>
            <w:rFonts w:eastAsia="Times New Roman"/>
            <w:lang w:eastAsia="ja-JP"/>
          </w:rPr>
          <w:t xml:space="preserve"> the target </w:t>
        </w:r>
        <w:r>
          <w:rPr>
            <w:rFonts w:hint="eastAsia"/>
            <w:lang w:eastAsia="zh-CN"/>
          </w:rPr>
          <w:t xml:space="preserve">candidate </w:t>
        </w:r>
        <w:r w:rsidRPr="00E86D88">
          <w:rPr>
            <w:rFonts w:eastAsia="Times New Roman"/>
            <w:lang w:eastAsia="ja-JP"/>
          </w:rPr>
          <w:t>SN to allocate resources for one or more specific PDU Sessions/</w:t>
        </w:r>
        <w:proofErr w:type="spellStart"/>
        <w:r w:rsidRPr="00E86D88">
          <w:rPr>
            <w:rFonts w:eastAsia="Times New Roman"/>
            <w:lang w:eastAsia="ja-JP"/>
          </w:rPr>
          <w:t>QoS</w:t>
        </w:r>
        <w:proofErr w:type="spellEnd"/>
        <w:r w:rsidRPr="00E86D88">
          <w:rPr>
            <w:rFonts w:eastAsia="Times New Roman"/>
            <w:lang w:eastAsia="ja-JP"/>
          </w:rPr>
          <w:t xml:space="preserve"> Flows, indicating </w:t>
        </w:r>
        <w:proofErr w:type="spellStart"/>
        <w:r w:rsidRPr="00E86D88">
          <w:rPr>
            <w:rFonts w:eastAsia="Times New Roman"/>
            <w:lang w:eastAsia="ja-JP"/>
          </w:rPr>
          <w:t>QoS</w:t>
        </w:r>
        <w:proofErr w:type="spellEnd"/>
        <w:r w:rsidRPr="00E86D88">
          <w:rPr>
            <w:rFonts w:eastAsia="Times New Roman"/>
            <w:lang w:eastAsia="ja-JP"/>
          </w:rPr>
          <w:t xml:space="preserve"> Flows characteristics (</w:t>
        </w:r>
        <w:proofErr w:type="spellStart"/>
        <w:r w:rsidRPr="00E86D88">
          <w:rPr>
            <w:rFonts w:eastAsia="Times New Roman"/>
            <w:lang w:eastAsia="ja-JP"/>
          </w:rPr>
          <w:t>QoS</w:t>
        </w:r>
        <w:proofErr w:type="spellEnd"/>
        <w:r w:rsidRPr="00E86D88">
          <w:rPr>
            <w:rFonts w:eastAsia="Times New Roman"/>
            <w:lang w:eastAsia="ja-JP"/>
          </w:rPr>
          <w:t xml:space="preserve"> Flow Level </w:t>
        </w:r>
        <w:proofErr w:type="spellStart"/>
        <w:r w:rsidRPr="00E86D88">
          <w:rPr>
            <w:rFonts w:eastAsia="Times New Roman"/>
            <w:lang w:eastAsia="ja-JP"/>
          </w:rPr>
          <w:t>QoS</w:t>
        </w:r>
        <w:proofErr w:type="spellEnd"/>
        <w:r w:rsidRPr="00E86D88">
          <w:rPr>
            <w:rFonts w:eastAsia="Times New Roman"/>
            <w:lang w:eastAsia="ja-JP"/>
          </w:rPr>
          <w:t xml:space="preserve"> parameters, PDU session level TNL address information, and PDU session level Network Slice info). In addition, for bearers requiring SCG radio resources, </w:t>
        </w:r>
      </w:ins>
      <w:ins w:id="148" w:author="CATT" w:date="2021-10-12T14:04:00Z">
        <w:r w:rsidR="00B9590F">
          <w:rPr>
            <w:rFonts w:eastAsia="Times New Roman"/>
            <w:lang w:eastAsia="ja-JP"/>
          </w:rPr>
          <w:t xml:space="preserve">the </w:t>
        </w:r>
      </w:ins>
      <w:ins w:id="149" w:author="CATT" w:date="2021-10-12T17:21:00Z">
        <w:r w:rsidRPr="00E86D88">
          <w:rPr>
            <w:rFonts w:eastAsia="Times New Roman"/>
            <w:lang w:eastAsia="ja-JP"/>
          </w:rPr>
          <w:t xml:space="preserve">MN indicates the requested SCG configuration information, including the entire UE capabilities and the UE capability coordination result. In this case, the MN also provides the latest measurement results for </w:t>
        </w:r>
      </w:ins>
      <w:ins w:id="150" w:author="CATT" w:date="2021-10-12T14:04:00Z">
        <w:r w:rsidR="00B9590F">
          <w:rPr>
            <w:rFonts w:eastAsia="Times New Roman"/>
            <w:lang w:eastAsia="ja-JP"/>
          </w:rPr>
          <w:t xml:space="preserve">the </w:t>
        </w:r>
      </w:ins>
      <w:ins w:id="151" w:author="CATT" w:date="2021-10-12T17:21:00Z">
        <w:r w:rsidRPr="00E86D88">
          <w:rPr>
            <w:rFonts w:eastAsia="Times New Roman"/>
            <w:lang w:eastAsia="ja-JP"/>
          </w:rPr>
          <w:t xml:space="preserve">SN to choose and configure the SCG cell(s). The MN may request the SN to allocate radio resources for split SRB operation. In NGEN-DC and NR-DC, </w:t>
        </w:r>
        <w:r w:rsidRPr="00E86D88">
          <w:rPr>
            <w:rFonts w:eastAsia="Times New Roman"/>
            <w:lang w:eastAsia="zh-CN"/>
          </w:rPr>
          <w:t xml:space="preserve">the </w:t>
        </w:r>
        <w:r w:rsidRPr="00E86D88">
          <w:rPr>
            <w:rFonts w:eastAsia="Times New Roman"/>
            <w:lang w:eastAsia="ja-JP"/>
          </w:rPr>
          <w:t>MN always provides all the needed security information to the SN (even if no SN terminated bearers are setup) to enable SRB3 to be setup based on SN decision.</w:t>
        </w:r>
      </w:ins>
    </w:p>
    <w:p w14:paraId="07F93893" w14:textId="77777777" w:rsidR="00A90EAC" w:rsidRPr="00E86D88" w:rsidRDefault="00A90EAC" w:rsidP="00A90EAC">
      <w:pPr>
        <w:overflowPunct w:val="0"/>
        <w:autoSpaceDE w:val="0"/>
        <w:autoSpaceDN w:val="0"/>
        <w:adjustRightInd w:val="0"/>
        <w:ind w:left="568" w:hanging="284"/>
        <w:textAlignment w:val="baseline"/>
        <w:rPr>
          <w:ins w:id="152" w:author="CATT" w:date="2021-10-12T17:21:00Z"/>
          <w:rFonts w:eastAsia="Times New Roman"/>
          <w:lang w:eastAsia="ja-JP"/>
        </w:rPr>
      </w:pPr>
      <w:ins w:id="153" w:author="CATT" w:date="2021-10-12T17:21:00Z">
        <w:r w:rsidRPr="00E86D88">
          <w:rPr>
            <w:rFonts w:eastAsia="Times New Roman"/>
            <w:lang w:eastAsia="ja-JP"/>
          </w:rPr>
          <w:tab/>
          <w:t xml:space="preserve">For MN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the MN provides a list of available DRB IDs. </w:t>
        </w:r>
        <w:r w:rsidRPr="00E86D88">
          <w:rPr>
            <w:rFonts w:eastAsia="Times New Roman"/>
            <w:lang w:eastAsia="zh-CN"/>
          </w:rPr>
          <w:t xml:space="preserve">The S-NG-RAN node shall store this information and use it when establishing SN terminated bearers. </w:t>
        </w:r>
        <w:r w:rsidRPr="00E86D88">
          <w:rPr>
            <w:rFonts w:eastAsia="Times New Roman"/>
            <w:lang w:eastAsia="ja-JP"/>
          </w:rPr>
          <w:t>The SN may reject the request.</w:t>
        </w:r>
      </w:ins>
    </w:p>
    <w:p w14:paraId="7EFC07EF" w14:textId="77777777" w:rsidR="00A90EAC" w:rsidRPr="00E86D88" w:rsidRDefault="00A90EAC" w:rsidP="00A90EAC">
      <w:pPr>
        <w:overflowPunct w:val="0"/>
        <w:autoSpaceDE w:val="0"/>
        <w:autoSpaceDN w:val="0"/>
        <w:adjustRightInd w:val="0"/>
        <w:ind w:left="568" w:hanging="284"/>
        <w:textAlignment w:val="baseline"/>
        <w:rPr>
          <w:ins w:id="154" w:author="CATT" w:date="2021-10-12T17:21:00Z"/>
          <w:rFonts w:eastAsia="Times New Roman"/>
          <w:lang w:eastAsia="ja-JP"/>
        </w:rPr>
      </w:pPr>
      <w:ins w:id="155" w:author="CATT" w:date="2021-10-12T17:21:00Z">
        <w:r w:rsidRPr="00E86D88">
          <w:rPr>
            <w:rFonts w:eastAsia="Times New Roman"/>
            <w:lang w:eastAsia="ja-JP"/>
          </w:rPr>
          <w:tab/>
          <w:t xml:space="preserve">For SN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in step 1 a list of </w:t>
        </w:r>
        <w:proofErr w:type="spellStart"/>
        <w:r w:rsidRPr="00E86D88">
          <w:rPr>
            <w:rFonts w:eastAsia="Times New Roman"/>
            <w:lang w:eastAsia="ja-JP"/>
          </w:rPr>
          <w:t>QoS</w:t>
        </w:r>
        <w:proofErr w:type="spellEnd"/>
        <w:r w:rsidRPr="00E86D88">
          <w:rPr>
            <w:rFonts w:eastAsia="Times New Roman"/>
            <w:lang w:eastAsia="ja-JP"/>
          </w:rPr>
          <w:t xml:space="preserve"> flows per PDU Sessions for which SCG resources are requested to be setup upon which the SN decides how to map </w:t>
        </w:r>
        <w:proofErr w:type="spellStart"/>
        <w:r w:rsidRPr="00E86D88">
          <w:rPr>
            <w:rFonts w:eastAsia="Times New Roman"/>
            <w:lang w:eastAsia="ja-JP"/>
          </w:rPr>
          <w:t>QoS</w:t>
        </w:r>
        <w:proofErr w:type="spellEnd"/>
        <w:r w:rsidRPr="00E86D88">
          <w:rPr>
            <w:rFonts w:eastAsia="Times New Roman"/>
            <w:lang w:eastAsia="ja-JP"/>
          </w:rPr>
          <w:t xml:space="preserve"> flows to DRB.</w:t>
        </w:r>
      </w:ins>
    </w:p>
    <w:p w14:paraId="25C9664B" w14:textId="1706C9B0" w:rsidR="00A90EAC" w:rsidRPr="00E86D88" w:rsidRDefault="00A90EAC" w:rsidP="00A90EAC">
      <w:pPr>
        <w:keepLines/>
        <w:overflowPunct w:val="0"/>
        <w:autoSpaceDE w:val="0"/>
        <w:autoSpaceDN w:val="0"/>
        <w:adjustRightInd w:val="0"/>
        <w:ind w:left="1135" w:hanging="851"/>
        <w:textAlignment w:val="baseline"/>
        <w:rPr>
          <w:ins w:id="156" w:author="CATT" w:date="2021-10-12T17:21:00Z"/>
          <w:rFonts w:eastAsia="Times New Roman"/>
          <w:i/>
          <w:lang w:eastAsia="zh-CN"/>
        </w:rPr>
      </w:pPr>
      <w:ins w:id="157" w:author="CATT" w:date="2021-10-12T17:21:00Z">
        <w:r w:rsidRPr="00E86D88">
          <w:rPr>
            <w:rFonts w:eastAsia="Times New Roman"/>
            <w:lang w:eastAsia="ja-JP"/>
          </w:rPr>
          <w:t xml:space="preserve">NOTE </w:t>
        </w:r>
      </w:ins>
      <w:ins w:id="158" w:author="CATT" w:date="2021-10-12T17:50:00Z">
        <w:r w:rsidR="00DE2938">
          <w:rPr>
            <w:rFonts w:hint="eastAsia"/>
            <w:lang w:eastAsia="zh-CN"/>
          </w:rPr>
          <w:t>6</w:t>
        </w:r>
      </w:ins>
      <w:ins w:id="159" w:author="CATT" w:date="2021-10-12T17:21:00Z">
        <w:r w:rsidRPr="00E86D88">
          <w:rPr>
            <w:rFonts w:eastAsia="Times New Roman"/>
            <w:lang w:eastAsia="ja-JP"/>
          </w:rPr>
          <w:t>:</w:t>
        </w:r>
        <w:r w:rsidRPr="00E86D88">
          <w:rPr>
            <w:rFonts w:eastAsia="Times New Roman"/>
            <w:lang w:eastAsia="ja-JP"/>
          </w:rPr>
          <w:tab/>
          <w:t xml:space="preserve">For split bearers, MCG and SCG resources may be requested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is guaranteed by the exact sum of resources provided by the MCG and the SCG together, or even more. For M</w:t>
        </w:r>
        <w:r w:rsidRPr="00E86D88">
          <w:rPr>
            <w:rFonts w:eastAsia="Times New Roman"/>
            <w:lang w:eastAsia="zh-CN"/>
          </w:rPr>
          <w:t>N</w:t>
        </w:r>
        <w:r w:rsidRPr="00E86D88">
          <w:rPr>
            <w:rFonts w:eastAsia="Times New Roman"/>
            <w:lang w:eastAsia="ja-JP"/>
          </w:rPr>
          <w:t xml:space="preserve"> terminated split bearers, the MN decision is reflected in step 1 by the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parameters signalled to the S</w:t>
        </w:r>
        <w:r w:rsidRPr="00E86D88">
          <w:rPr>
            <w:rFonts w:eastAsia="Times New Roman"/>
            <w:lang w:eastAsia="zh-CN"/>
          </w:rPr>
          <w:t>N</w:t>
        </w:r>
        <w:r w:rsidRPr="00E86D88">
          <w:rPr>
            <w:rFonts w:eastAsia="Times New Roman"/>
            <w:lang w:eastAsia="ja-JP"/>
          </w:rPr>
          <w:t xml:space="preserve">, which may differ from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parameters received over </w:t>
        </w:r>
        <w:r w:rsidRPr="00E86D88">
          <w:rPr>
            <w:rFonts w:eastAsia="Times New Roman"/>
            <w:lang w:eastAsia="zh-CN"/>
          </w:rPr>
          <w:t>NG</w:t>
        </w:r>
        <w:r w:rsidRPr="00E86D88">
          <w:rPr>
            <w:rFonts w:eastAsia="Times New Roman"/>
            <w:lang w:eastAsia="ja-JP"/>
          </w:rPr>
          <w:t>.</w:t>
        </w:r>
      </w:ins>
    </w:p>
    <w:p w14:paraId="3A66187F" w14:textId="542C9CEB" w:rsidR="00A90EAC" w:rsidRPr="00D31EBE" w:rsidRDefault="00A90EAC" w:rsidP="00A90EAC">
      <w:pPr>
        <w:keepLines/>
        <w:overflowPunct w:val="0"/>
        <w:autoSpaceDE w:val="0"/>
        <w:autoSpaceDN w:val="0"/>
        <w:adjustRightInd w:val="0"/>
        <w:ind w:left="1135" w:hanging="851"/>
        <w:textAlignment w:val="baseline"/>
        <w:rPr>
          <w:ins w:id="160" w:author="CATT" w:date="2021-10-12T17:21:00Z"/>
          <w:lang w:eastAsia="zh-CN"/>
        </w:rPr>
      </w:pPr>
      <w:ins w:id="161" w:author="CATT" w:date="2021-10-12T17:21:00Z">
        <w:r w:rsidRPr="00E86D88">
          <w:rPr>
            <w:rFonts w:eastAsia="Times New Roman"/>
            <w:lang w:eastAsia="ja-JP"/>
          </w:rPr>
          <w:t xml:space="preserve">NOTE </w:t>
        </w:r>
      </w:ins>
      <w:ins w:id="162" w:author="CATT" w:date="2021-10-12T17:50:00Z">
        <w:r w:rsidR="00DE2938">
          <w:rPr>
            <w:rFonts w:hint="eastAsia"/>
            <w:lang w:eastAsia="zh-CN"/>
          </w:rPr>
          <w:t>7</w:t>
        </w:r>
      </w:ins>
      <w:ins w:id="163" w:author="CATT" w:date="2021-10-12T17:21:00Z">
        <w:r w:rsidRPr="00E86D88">
          <w:rPr>
            <w:rFonts w:eastAsia="Times New Roman"/>
            <w:lang w:eastAsia="ja-JP"/>
          </w:rPr>
          <w:t>:</w:t>
        </w:r>
        <w:r w:rsidRPr="00E86D88">
          <w:rPr>
            <w:rFonts w:eastAsia="Times New Roman"/>
            <w:lang w:eastAsia="ja-JP"/>
          </w:rPr>
          <w:tab/>
          <w:t xml:space="preserve">For a specific </w:t>
        </w:r>
        <w:proofErr w:type="spellStart"/>
        <w:r w:rsidRPr="00E86D88">
          <w:rPr>
            <w:rFonts w:eastAsia="Times New Roman"/>
            <w:lang w:eastAsia="ja-JP"/>
          </w:rPr>
          <w:t>QoS</w:t>
        </w:r>
        <w:proofErr w:type="spellEnd"/>
        <w:r w:rsidRPr="00E86D88">
          <w:rPr>
            <w:rFonts w:eastAsia="Times New Roman"/>
            <w:lang w:eastAsia="ja-JP"/>
          </w:rPr>
          <w:t xml:space="preserve"> flow, the M</w:t>
        </w:r>
        <w:r w:rsidRPr="00E86D88">
          <w:rPr>
            <w:rFonts w:eastAsia="Times New Roman"/>
            <w:lang w:eastAsia="zh-CN"/>
          </w:rPr>
          <w:t>N</w:t>
        </w:r>
        <w:r w:rsidRPr="00E86D88">
          <w:rPr>
            <w:rFonts w:eastAsia="Times New Roman"/>
            <w:lang w:eastAsia="ja-JP"/>
          </w:rPr>
          <w:t xml:space="preserve"> may request the direct establishment of SCG </w:t>
        </w:r>
        <w:r w:rsidRPr="00E86D88">
          <w:rPr>
            <w:rFonts w:eastAsia="Times New Roman"/>
            <w:lang w:eastAsia="zh-CN"/>
          </w:rPr>
          <w:t>and/</w:t>
        </w:r>
        <w:r w:rsidRPr="00E86D88">
          <w:rPr>
            <w:rFonts w:eastAsia="Times New Roman"/>
            <w:lang w:eastAsia="ja-JP"/>
          </w:rPr>
          <w:t xml:space="preserve">or </w:t>
        </w:r>
        <w:r w:rsidRPr="00E86D88">
          <w:rPr>
            <w:rFonts w:eastAsia="Times New Roman"/>
            <w:lang w:eastAsia="zh-CN"/>
          </w:rPr>
          <w:t>s</w:t>
        </w:r>
        <w:r w:rsidRPr="00E86D88">
          <w:rPr>
            <w:rFonts w:eastAsia="Times New Roman"/>
            <w:lang w:eastAsia="ja-JP"/>
          </w:rPr>
          <w:t>plit bearer</w:t>
        </w:r>
        <w:r w:rsidRPr="00E86D88">
          <w:rPr>
            <w:rFonts w:eastAsia="Times New Roman"/>
            <w:lang w:eastAsia="zh-CN"/>
          </w:rPr>
          <w:t>s</w:t>
        </w:r>
        <w:r w:rsidRPr="00E86D88">
          <w:rPr>
            <w:rFonts w:eastAsia="Times New Roman"/>
            <w:lang w:eastAsia="ja-JP"/>
          </w:rPr>
          <w:t>, i.e. without first having to establish MCG bearer</w:t>
        </w:r>
        <w:r w:rsidRPr="00E86D88">
          <w:rPr>
            <w:rFonts w:eastAsia="Times New Roman"/>
            <w:lang w:eastAsia="zh-CN"/>
          </w:rPr>
          <w:t>s</w:t>
        </w:r>
        <w:r w:rsidRPr="00E86D88">
          <w:rPr>
            <w:rFonts w:eastAsia="Times New Roman"/>
            <w:lang w:eastAsia="ja-JP"/>
          </w:rPr>
          <w:t xml:space="preserve">. </w:t>
        </w:r>
        <w:r w:rsidRPr="00E86D88">
          <w:rPr>
            <w:rFonts w:eastAsia="Arial"/>
            <w:lang w:eastAsia="ja-JP"/>
          </w:rPr>
          <w:t xml:space="preserve">It is also allowed that all </w:t>
        </w:r>
        <w:proofErr w:type="spellStart"/>
        <w:r w:rsidRPr="00E86D88">
          <w:rPr>
            <w:rFonts w:eastAsia="Arial"/>
            <w:lang w:eastAsia="ja-JP"/>
          </w:rPr>
          <w:t>QoS</w:t>
        </w:r>
        <w:proofErr w:type="spellEnd"/>
        <w:r w:rsidRPr="00E86D88">
          <w:rPr>
            <w:rFonts w:eastAsia="Arial"/>
            <w:lang w:eastAsia="ja-JP"/>
          </w:rPr>
          <w:t xml:space="preserve"> flows can be mapped to</w:t>
        </w:r>
        <w:r w:rsidRPr="00E86D88">
          <w:rPr>
            <w:rFonts w:eastAsia="Times New Roman"/>
            <w:lang w:eastAsia="ja-JP"/>
          </w:rPr>
          <w:t xml:space="preserve"> SN terminated bearers</w:t>
        </w:r>
        <w:r w:rsidRPr="00E86D88">
          <w:rPr>
            <w:rFonts w:eastAsia="Arial"/>
            <w:lang w:eastAsia="ja-JP"/>
          </w:rPr>
          <w:t xml:space="preserve">, i.e. there is no </w:t>
        </w:r>
        <w:proofErr w:type="spellStart"/>
        <w:r w:rsidRPr="00E86D88">
          <w:rPr>
            <w:rFonts w:eastAsia="Arial"/>
            <w:lang w:eastAsia="ja-JP"/>
          </w:rPr>
          <w:t>QoS</w:t>
        </w:r>
        <w:proofErr w:type="spellEnd"/>
        <w:r w:rsidRPr="00E86D88">
          <w:rPr>
            <w:rFonts w:eastAsia="Arial"/>
            <w:lang w:eastAsia="ja-JP"/>
          </w:rPr>
          <w:t xml:space="preserve"> flow mapped to an MN terminated bearer.</w:t>
        </w:r>
        <w:r>
          <w:rPr>
            <w:rFonts w:hint="eastAsia"/>
            <w:lang w:eastAsia="zh-CN"/>
          </w:rPr>
          <w:t xml:space="preserve"> </w:t>
        </w:r>
      </w:ins>
    </w:p>
    <w:p w14:paraId="79C6A463" w14:textId="77777777" w:rsidR="00A90EAC" w:rsidRPr="00E86D88" w:rsidRDefault="00A90EAC" w:rsidP="00A90EAC">
      <w:pPr>
        <w:overflowPunct w:val="0"/>
        <w:autoSpaceDE w:val="0"/>
        <w:autoSpaceDN w:val="0"/>
        <w:adjustRightInd w:val="0"/>
        <w:ind w:left="568" w:hanging="284"/>
        <w:textAlignment w:val="baseline"/>
        <w:rPr>
          <w:ins w:id="164" w:author="CATT" w:date="2021-10-12T17:21:00Z"/>
          <w:rFonts w:eastAsia="Times New Roman"/>
          <w:lang w:eastAsia="zh-CN"/>
        </w:rPr>
      </w:pPr>
      <w:ins w:id="165" w:author="CATT" w:date="2021-10-12T17:21:00Z">
        <w:r w:rsidRPr="00E86D88">
          <w:rPr>
            <w:rFonts w:eastAsia="Times New Roman"/>
            <w:lang w:eastAsia="ja-JP"/>
          </w:rPr>
          <w:t>2.</w:t>
        </w:r>
        <w:r w:rsidRPr="00E86D88">
          <w:rPr>
            <w:rFonts w:eastAsia="Times New Roman"/>
            <w:lang w:eastAsia="ja-JP"/>
          </w:rPr>
          <w:tab/>
          <w:t>If the RRM entity in the S</w:t>
        </w:r>
        <w:r w:rsidRPr="00E86D88">
          <w:rPr>
            <w:rFonts w:eastAsia="Times New Roman"/>
            <w:lang w:eastAsia="zh-CN"/>
          </w:rPr>
          <w:t>N</w:t>
        </w:r>
        <w:r w:rsidRPr="00E86D88">
          <w:rPr>
            <w:rFonts w:eastAsia="Times New Roman"/>
            <w:lang w:eastAsia="ja-JP"/>
          </w:rPr>
          <w:t xml:space="preserve"> is able to admit the resource request, it allocates respective radio resources and, dependent on the bearer </w:t>
        </w:r>
        <w:r w:rsidRPr="00E86D88">
          <w:rPr>
            <w:rFonts w:eastAsia="Times New Roman"/>
            <w:lang w:eastAsia="zh-CN"/>
          </w:rPr>
          <w:t xml:space="preserve">type </w:t>
        </w:r>
        <w:r w:rsidRPr="00E86D88">
          <w:rPr>
            <w:rFonts w:eastAsia="Times New Roman"/>
            <w:lang w:eastAsia="ja-JP"/>
          </w:rPr>
          <w:t>option</w:t>
        </w:r>
        <w:r w:rsidRPr="00E86D88">
          <w:rPr>
            <w:rFonts w:eastAsia="Times New Roman"/>
            <w:lang w:eastAsia="zh-CN"/>
          </w:rPr>
          <w:t>s</w:t>
        </w:r>
        <w:r w:rsidRPr="00E86D88">
          <w:rPr>
            <w:rFonts w:eastAsia="Times New Roman"/>
            <w:lang w:eastAsia="ja-JP"/>
          </w:rPr>
          <w:t>, respective transport network resources. For bearers requiring SCG radio resources the S</w:t>
        </w:r>
        <w:r w:rsidRPr="00E86D88">
          <w:rPr>
            <w:rFonts w:eastAsia="Times New Roman"/>
            <w:lang w:eastAsia="zh-CN"/>
          </w:rPr>
          <w:t>N</w:t>
        </w:r>
        <w:r w:rsidRPr="00E86D88">
          <w:rPr>
            <w:rFonts w:eastAsia="Times New Roman"/>
            <w:lang w:eastAsia="ja-JP"/>
          </w:rPr>
          <w:t xml:space="preserve"> triggers </w:t>
        </w:r>
        <w:r w:rsidRPr="00E86D88">
          <w:rPr>
            <w:rFonts w:eastAsia="Times New Roman"/>
            <w:lang w:eastAsia="zh-CN"/>
          </w:rPr>
          <w:t xml:space="preserve">UE </w:t>
        </w:r>
        <w:r w:rsidRPr="00E86D88">
          <w:rPr>
            <w:rFonts w:eastAsia="Times New Roman"/>
            <w:lang w:eastAsia="ja-JP"/>
          </w:rPr>
          <w:t>Random Access so that synchronisation of the S</w:t>
        </w:r>
        <w:r w:rsidRPr="00E86D88">
          <w:rPr>
            <w:rFonts w:eastAsia="Times New Roman"/>
            <w:lang w:eastAsia="zh-CN"/>
          </w:rPr>
          <w:t>N</w:t>
        </w:r>
        <w:r w:rsidRPr="00E86D88">
          <w:rPr>
            <w:rFonts w:eastAsia="Times New Roman"/>
            <w:lang w:eastAsia="ja-JP"/>
          </w:rPr>
          <w:t xml:space="preserve"> radio resource configuration can be performed. The S</w:t>
        </w:r>
        <w:r w:rsidRPr="00E86D88">
          <w:rPr>
            <w:rFonts w:eastAsia="Times New Roman"/>
            <w:lang w:eastAsia="zh-CN"/>
          </w:rPr>
          <w:t>N</w:t>
        </w:r>
        <w:r w:rsidRPr="00E86D88">
          <w:rPr>
            <w:rFonts w:eastAsia="Times New Roman"/>
            <w:lang w:eastAsia="ja-JP"/>
          </w:rPr>
          <w:t xml:space="preserve"> </w:t>
        </w:r>
        <w:r w:rsidRPr="00E86D88">
          <w:rPr>
            <w:rFonts w:eastAsia="Times New Roman"/>
            <w:lang w:eastAsia="zh-CN"/>
          </w:rPr>
          <w:t xml:space="preserve">decides for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w:t>
        </w:r>
        <w:r w:rsidRPr="00E86D88">
          <w:rPr>
            <w:rFonts w:eastAsia="Times New Roman"/>
            <w:lang w:eastAsia="ja-JP"/>
          </w:rPr>
          <w:t xml:space="preserve"> provides the new SCG radio resource </w:t>
        </w:r>
        <w:r w:rsidRPr="00E86D88">
          <w:rPr>
            <w:rFonts w:eastAsia="Times New Roman"/>
            <w:lang w:eastAsia="ja-JP"/>
          </w:rPr>
          <w:lastRenderedPageBreak/>
          <w:t>configuration to the MN within an S</w:t>
        </w:r>
        <w:r w:rsidRPr="00E86D88">
          <w:rPr>
            <w:rFonts w:eastAsia="Times New Roman"/>
            <w:lang w:eastAsia="zh-CN"/>
          </w:rPr>
          <w:t>N RRC configuration message</w:t>
        </w:r>
        <w:r w:rsidRPr="00E86D88">
          <w:rPr>
            <w:rFonts w:eastAsia="Times New Roman"/>
            <w:lang w:eastAsia="ja-JP"/>
          </w:rPr>
          <w:t xml:space="preserve"> contained in</w:t>
        </w:r>
        <w:r w:rsidRPr="00E86D88">
          <w:rPr>
            <w:rFonts w:eastAsia="Times New Roman"/>
            <w:lang w:eastAsia="zh-CN"/>
          </w:rPr>
          <w:t xml:space="preserve"> the </w:t>
        </w:r>
        <w:r w:rsidRPr="00E86D88">
          <w:rPr>
            <w:rFonts w:eastAsia="Times New Roman"/>
            <w:i/>
            <w:lang w:eastAsia="zh-CN"/>
          </w:rPr>
          <w:t>SN Addition Request Acknowledge</w:t>
        </w:r>
        <w:r w:rsidRPr="00E86D88">
          <w:rPr>
            <w:rFonts w:eastAsia="Times New Roman"/>
            <w:lang w:eastAsia="zh-CN"/>
          </w:rPr>
          <w:t xml:space="preserve"> message</w:t>
        </w:r>
        <w:r w:rsidRPr="00E86D88">
          <w:rPr>
            <w:rFonts w:eastAsia="Times New Roman"/>
            <w:lang w:eastAsia="ja-JP"/>
          </w:rPr>
          <w:t xml:space="preserve">. In case of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SN provides </w:t>
        </w:r>
        <w:proofErr w:type="spellStart"/>
        <w:r w:rsidRPr="00E86D88">
          <w:rPr>
            <w:rFonts w:eastAsia="Times New Roman"/>
            <w:lang w:eastAsia="ja-JP"/>
          </w:rPr>
          <w:t>Xn</w:t>
        </w:r>
        <w:proofErr w:type="spellEnd"/>
        <w:r w:rsidRPr="00E86D88">
          <w:rPr>
            <w:rFonts w:eastAsia="Times New Roman"/>
            <w:lang w:eastAsia="ja-JP"/>
          </w:rPr>
          <w:t xml:space="preserve">-U TNL address information for the respective DRB,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w:t>
        </w:r>
        <w:proofErr w:type="gramStart"/>
        <w:r w:rsidRPr="00E86D88">
          <w:rPr>
            <w:rFonts w:eastAsia="Times New Roman"/>
            <w:lang w:eastAsia="ja-JP"/>
          </w:rPr>
          <w:t>bearers,</w:t>
        </w:r>
        <w:proofErr w:type="gramEnd"/>
        <w:r w:rsidRPr="00E86D88">
          <w:rPr>
            <w:rFonts w:eastAsia="Times New Roman"/>
            <w:lang w:eastAsia="ja-JP"/>
          </w:rPr>
          <w:t xml:space="preserve"> </w:t>
        </w:r>
        <w:proofErr w:type="spellStart"/>
        <w:r w:rsidRPr="00E86D88">
          <w:rPr>
            <w:rFonts w:eastAsia="Times New Roman"/>
            <w:lang w:eastAsia="ja-JP"/>
          </w:rPr>
          <w:t>Xn</w:t>
        </w:r>
        <w:proofErr w:type="spellEnd"/>
        <w:r w:rsidRPr="00E86D88">
          <w:rPr>
            <w:rFonts w:eastAsia="Times New Roman"/>
            <w:lang w:eastAsia="ja-JP"/>
          </w:rPr>
          <w:t>-U DL TNL address information for MN terminated bearers. For SN terminated</w:t>
        </w:r>
        <w:r w:rsidRPr="00E86D88">
          <w:rPr>
            <w:rFonts w:eastAsia="Times New Roman"/>
            <w:lang w:eastAsia="zh-CN"/>
          </w:rPr>
          <w:t xml:space="preserve"> bearers</w:t>
        </w:r>
        <w:r w:rsidRPr="00E86D88">
          <w:rPr>
            <w:rFonts w:eastAsia="Times New Roman"/>
            <w:lang w:eastAsia="ja-JP"/>
          </w:rPr>
          <w:t>, the S</w:t>
        </w:r>
        <w:r w:rsidRPr="00E86D88">
          <w:rPr>
            <w:rFonts w:eastAsia="Times New Roman"/>
            <w:lang w:eastAsia="zh-CN"/>
          </w:rPr>
          <w:t>N</w:t>
        </w:r>
        <w:r w:rsidRPr="00E86D88">
          <w:rPr>
            <w:rFonts w:eastAsia="Times New Roman"/>
            <w:lang w:eastAsia="ja-JP"/>
          </w:rPr>
          <w:t xml:space="preserve"> provides the </w:t>
        </w:r>
        <w:r w:rsidRPr="00E86D88">
          <w:rPr>
            <w:rFonts w:eastAsia="Times New Roman"/>
            <w:lang w:eastAsia="zh-CN"/>
          </w:rPr>
          <w:t>NG-U</w:t>
        </w:r>
        <w:r w:rsidRPr="00E86D88">
          <w:rPr>
            <w:rFonts w:eastAsia="Times New Roman"/>
            <w:lang w:eastAsia="ja-JP"/>
          </w:rPr>
          <w:t xml:space="preserve"> DL TNL address information for the respective</w:t>
        </w:r>
        <w:r w:rsidRPr="00E86D88">
          <w:rPr>
            <w:rFonts w:eastAsia="Times New Roman"/>
            <w:lang w:eastAsia="zh-CN"/>
          </w:rPr>
          <w:t xml:space="preserve"> PDU Session</w:t>
        </w:r>
        <w:r w:rsidRPr="00E86D88">
          <w:rPr>
            <w:rFonts w:eastAsia="Times New Roman"/>
            <w:lang w:eastAsia="ja-JP"/>
          </w:rPr>
          <w:t xml:space="preserve"> and security algorithm. If SCG radio resources have been requested, the SCG radio resource configuration is provided.</w:t>
        </w:r>
      </w:ins>
    </w:p>
    <w:p w14:paraId="4AD9F98A" w14:textId="3C8385DB" w:rsidR="00A90EAC" w:rsidRPr="00E86D88" w:rsidRDefault="00A90EAC" w:rsidP="00A90EAC">
      <w:pPr>
        <w:keepLines/>
        <w:overflowPunct w:val="0"/>
        <w:autoSpaceDE w:val="0"/>
        <w:autoSpaceDN w:val="0"/>
        <w:adjustRightInd w:val="0"/>
        <w:ind w:left="1135" w:hanging="851"/>
        <w:textAlignment w:val="baseline"/>
        <w:rPr>
          <w:ins w:id="166" w:author="CATT" w:date="2021-10-12T17:21:00Z"/>
          <w:rFonts w:eastAsia="Times New Roman"/>
          <w:lang w:eastAsia="ja-JP"/>
        </w:rPr>
      </w:pPr>
      <w:ins w:id="167" w:author="CATT" w:date="2021-10-12T17:21:00Z">
        <w:r w:rsidRPr="00E86D88">
          <w:rPr>
            <w:rFonts w:eastAsia="Times New Roman"/>
            <w:lang w:eastAsia="ja-JP"/>
          </w:rPr>
          <w:t xml:space="preserve">NOTE </w:t>
        </w:r>
      </w:ins>
      <w:ins w:id="168" w:author="CATT" w:date="2021-10-13T10:30:00Z">
        <w:r w:rsidR="005319B8">
          <w:rPr>
            <w:lang w:eastAsia="zh-CN"/>
          </w:rPr>
          <w:t>8</w:t>
        </w:r>
      </w:ins>
      <w:ins w:id="169" w:author="CATT" w:date="2021-10-12T17:21:00Z">
        <w:r w:rsidRPr="00E86D88">
          <w:rPr>
            <w:rFonts w:eastAsia="Times New Roman"/>
            <w:lang w:eastAsia="ja-JP"/>
          </w:rPr>
          <w:t>:</w:t>
        </w:r>
        <w:r w:rsidRPr="00E86D88">
          <w:rPr>
            <w:rFonts w:eastAsia="Times New Roman"/>
            <w:lang w:eastAsia="ja-JP"/>
          </w:rPr>
          <w:tab/>
          <w:t xml:space="preserve">For MN terminated bearers for which PDCP duplication with CA is configured in NR SCG side, the MN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SN provides a logical channel ID for primary or split secondary path to the MN.</w:t>
        </w:r>
      </w:ins>
    </w:p>
    <w:p w14:paraId="2746F3FB" w14:textId="77777777" w:rsidR="00A90EAC" w:rsidRPr="00E86D88" w:rsidRDefault="00A90EAC" w:rsidP="00A90EAC">
      <w:pPr>
        <w:keepLines/>
        <w:overflowPunct w:val="0"/>
        <w:autoSpaceDE w:val="0"/>
        <w:autoSpaceDN w:val="0"/>
        <w:adjustRightInd w:val="0"/>
        <w:ind w:left="1135" w:hanging="851"/>
        <w:textAlignment w:val="baseline"/>
        <w:rPr>
          <w:ins w:id="170" w:author="CATT" w:date="2021-10-12T17:21:00Z"/>
          <w:rFonts w:eastAsia="Times New Roman"/>
          <w:lang w:eastAsia="zh-CN"/>
        </w:rPr>
      </w:pPr>
      <w:ins w:id="171" w:author="CATT" w:date="2021-10-12T17:21:00Z">
        <w:r w:rsidRPr="00E86D88">
          <w:rPr>
            <w:rFonts w:eastAsia="Times New Roman"/>
            <w:lang w:eastAsia="ja-JP"/>
          </w:rPr>
          <w:tab/>
          <w:t xml:space="preserve">For SN terminated bearers for which PDCP duplication with CA is configured in NR MCG side, the SN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MN provides a logical channel ID for primary or split secondary path to the SN via an additional MN-initiated SN modification procedure.</w:t>
        </w:r>
      </w:ins>
    </w:p>
    <w:p w14:paraId="680ABDA5" w14:textId="77777777" w:rsidR="00A90EAC" w:rsidRPr="00E86D88" w:rsidRDefault="00A90EAC" w:rsidP="00A90EAC">
      <w:pPr>
        <w:overflowPunct w:val="0"/>
        <w:autoSpaceDE w:val="0"/>
        <w:autoSpaceDN w:val="0"/>
        <w:adjustRightInd w:val="0"/>
        <w:ind w:left="568" w:hanging="284"/>
        <w:textAlignment w:val="baseline"/>
        <w:rPr>
          <w:ins w:id="172" w:author="CATT" w:date="2021-10-12T17:21:00Z"/>
          <w:rFonts w:eastAsia="Times New Roman"/>
          <w:lang w:eastAsia="ja-JP"/>
        </w:rPr>
      </w:pPr>
      <w:ins w:id="173" w:author="CATT" w:date="2021-10-12T17:21:00Z">
        <w:r w:rsidRPr="00E86D88">
          <w:rPr>
            <w:rFonts w:eastAsia="Times New Roman"/>
            <w:lang w:eastAsia="ja-JP"/>
          </w:rPr>
          <w:t>2a.</w:t>
        </w:r>
        <w:r w:rsidRPr="00E86D88">
          <w:rPr>
            <w:rFonts w:eastAsia="Times New Roman"/>
            <w:lang w:eastAsia="ja-JP"/>
          </w:rPr>
          <w:tab/>
          <w:t xml:space="preserve">For SN terminated bearers using MCG </w:t>
        </w:r>
        <w:proofErr w:type="gramStart"/>
        <w:r w:rsidRPr="00E86D88">
          <w:rPr>
            <w:rFonts w:eastAsia="Times New Roman"/>
            <w:lang w:eastAsia="ja-JP"/>
          </w:rPr>
          <w:t>resources,</w:t>
        </w:r>
        <w:proofErr w:type="gramEnd"/>
        <w:r w:rsidRPr="00E86D88">
          <w:rPr>
            <w:rFonts w:eastAsia="Times New Roman"/>
            <w:lang w:eastAsia="ja-JP"/>
          </w:rPr>
          <w:t xml:space="preserve"> the MN provides </w:t>
        </w:r>
        <w:proofErr w:type="spellStart"/>
        <w:r w:rsidRPr="00E86D88">
          <w:rPr>
            <w:rFonts w:eastAsia="Times New Roman"/>
            <w:lang w:eastAsia="ja-JP"/>
          </w:rPr>
          <w:t>Xn</w:t>
        </w:r>
        <w:proofErr w:type="spellEnd"/>
        <w:r w:rsidRPr="00E86D88">
          <w:rPr>
            <w:rFonts w:eastAsia="Times New Roman"/>
            <w:lang w:eastAsia="ja-JP"/>
          </w:rPr>
          <w:t xml:space="preserve">-U DL TNL address information in the </w:t>
        </w:r>
        <w:proofErr w:type="spellStart"/>
        <w:r w:rsidRPr="00E86D88">
          <w:rPr>
            <w:rFonts w:eastAsia="Times New Roman"/>
            <w:i/>
            <w:lang w:eastAsia="ja-JP"/>
          </w:rPr>
          <w:t>Xn</w:t>
        </w:r>
        <w:proofErr w:type="spellEnd"/>
        <w:r w:rsidRPr="00E86D88">
          <w:rPr>
            <w:rFonts w:eastAsia="Times New Roman"/>
            <w:i/>
            <w:lang w:eastAsia="ja-JP"/>
          </w:rPr>
          <w:t>-U Address Indication</w:t>
        </w:r>
        <w:r w:rsidRPr="00E86D88">
          <w:rPr>
            <w:rFonts w:eastAsia="Times New Roman"/>
            <w:lang w:eastAsia="ja-JP"/>
          </w:rPr>
          <w:t xml:space="preserve"> message.</w:t>
        </w:r>
      </w:ins>
    </w:p>
    <w:p w14:paraId="7F1A5E7F" w14:textId="29530105" w:rsidR="00A90EAC" w:rsidRPr="00E86D88" w:rsidRDefault="00A90EAC" w:rsidP="00A90EAC">
      <w:pPr>
        <w:overflowPunct w:val="0"/>
        <w:autoSpaceDE w:val="0"/>
        <w:autoSpaceDN w:val="0"/>
        <w:adjustRightInd w:val="0"/>
        <w:ind w:left="568" w:hanging="284"/>
        <w:textAlignment w:val="baseline"/>
        <w:rPr>
          <w:ins w:id="174" w:author="CATT" w:date="2021-10-12T17:21:00Z"/>
          <w:rFonts w:eastAsia="Times New Roman"/>
          <w:lang w:eastAsia="ja-JP"/>
        </w:rPr>
      </w:pPr>
      <w:ins w:id="175" w:author="CATT" w:date="2021-10-12T17:21:00Z">
        <w:r w:rsidRPr="00E86D88">
          <w:rPr>
            <w:rFonts w:eastAsia="Times New Roman"/>
            <w:lang w:eastAsia="ja-JP"/>
          </w:rPr>
          <w:t>3.</w:t>
        </w:r>
        <w:r w:rsidRPr="00E86D88">
          <w:rPr>
            <w:rFonts w:eastAsia="Times New Roman"/>
            <w:lang w:eastAsia="ja-JP"/>
          </w:rPr>
          <w:tab/>
        </w:r>
        <w:r>
          <w:rPr>
            <w:rFonts w:hint="eastAsia"/>
            <w:lang w:eastAsia="zh-CN"/>
          </w:rPr>
          <w:t>T</w:t>
        </w:r>
        <w:r w:rsidRPr="00E575CE">
          <w:t xml:space="preserve">he MN generates the conditional </w:t>
        </w:r>
        <w:r>
          <w:rPr>
            <w:rFonts w:hint="eastAsia"/>
            <w:lang w:eastAsia="zh-CN"/>
          </w:rPr>
          <w:t xml:space="preserve">MN </w:t>
        </w:r>
        <w:r w:rsidRPr="007D17B3">
          <w:t>RRC</w:t>
        </w:r>
        <w:r w:rsidRPr="007D17B3">
          <w:rPr>
            <w:rFonts w:hint="eastAsia"/>
            <w:lang w:eastAsia="zh-CN"/>
          </w:rPr>
          <w:t xml:space="preserve"> </w:t>
        </w:r>
        <w:r>
          <w:rPr>
            <w:rFonts w:hint="eastAsia"/>
            <w:lang w:eastAsia="zh-CN"/>
          </w:rPr>
          <w:t>r</w:t>
        </w:r>
        <w:r w:rsidRPr="007D17B3">
          <w:t xml:space="preserve">econfiguration </w:t>
        </w:r>
        <w:r>
          <w:rPr>
            <w:rFonts w:hint="eastAsia"/>
            <w:lang w:eastAsia="zh-CN"/>
          </w:rPr>
          <w:t xml:space="preserve">message </w:t>
        </w:r>
        <w:proofErr w:type="spellStart"/>
        <w:r w:rsidRPr="00E575CE">
          <w:t>containg</w:t>
        </w:r>
        <w:proofErr w:type="spellEnd"/>
        <w:r w:rsidRPr="00E575CE">
          <w:t xml:space="preserve"> the candidate </w:t>
        </w:r>
        <w:proofErr w:type="spellStart"/>
        <w:r w:rsidRPr="00E575CE">
          <w:t>PSCell</w:t>
        </w:r>
        <w:proofErr w:type="spellEnd"/>
        <w:r w:rsidRPr="00E575CE">
          <w:t xml:space="preserve"> configuration received from the candid</w:t>
        </w:r>
        <w:r>
          <w:t>ate SN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he MN indicates the CP</w:t>
        </w:r>
        <w:r>
          <w:rPr>
            <w:rFonts w:hint="eastAsia"/>
            <w:lang w:eastAsia="zh-CN"/>
          </w:rPr>
          <w:t>A</w:t>
        </w:r>
        <w:r w:rsidRPr="009B3D04">
          <w:t xml:space="preserve"> configuration</w:t>
        </w:r>
        <w:r>
          <w:rPr>
            <w:rFonts w:hint="eastAsia"/>
            <w:lang w:eastAsia="zh-CN"/>
          </w:rPr>
          <w:t xml:space="preserve"> (including the conditional MN RRC reconfiguration message and the associated execution condition)</w:t>
        </w:r>
        <w:r w:rsidRPr="009B3D04">
          <w:t xml:space="preserve"> to the UE in the MN RRC reconfiguration </w:t>
        </w:r>
        <w:r w:rsidRPr="006A1212">
          <w:t>message</w:t>
        </w:r>
        <w:r w:rsidRPr="005319B8">
          <w:rPr>
            <w:rFonts w:hint="eastAsia"/>
            <w:lang w:eastAsia="zh-CN"/>
          </w:rPr>
          <w:t>.</w:t>
        </w:r>
      </w:ins>
    </w:p>
    <w:p w14:paraId="31A81C22" w14:textId="5CF71B7C" w:rsidR="00A90EAC" w:rsidRDefault="00A90EAC" w:rsidP="00A90EAC">
      <w:pPr>
        <w:overflowPunct w:val="0"/>
        <w:autoSpaceDE w:val="0"/>
        <w:autoSpaceDN w:val="0"/>
        <w:adjustRightInd w:val="0"/>
        <w:ind w:left="568" w:hanging="284"/>
        <w:textAlignment w:val="baseline"/>
        <w:rPr>
          <w:ins w:id="176" w:author="CATT" w:date="2021-10-12T17:21:00Z"/>
          <w:lang w:eastAsia="zh-CN"/>
        </w:rPr>
      </w:pPr>
      <w:ins w:id="177" w:author="CATT" w:date="2021-10-12T17:21:00Z">
        <w:r w:rsidRPr="00E86D88">
          <w:rPr>
            <w:rFonts w:eastAsia="Times New Roman"/>
            <w:lang w:eastAsia="ja-JP"/>
          </w:rPr>
          <w:t>4.</w:t>
        </w:r>
        <w:r w:rsidRPr="00E86D88">
          <w:rPr>
            <w:rFonts w:eastAsia="Times New Roman"/>
            <w:lang w:eastAsia="ja-JP"/>
          </w:rPr>
          <w:tab/>
        </w:r>
        <w:r>
          <w:rPr>
            <w:rFonts w:hint="eastAsia"/>
            <w:lang w:eastAsia="zh-CN"/>
          </w:rPr>
          <w:t>T</w:t>
        </w:r>
        <w:r w:rsidRPr="004A281C">
          <w:t xml:space="preserve">he UE applies the </w:t>
        </w:r>
        <w:r w:rsidR="00604A1E">
          <w:t>new configuration not including</w:t>
        </w:r>
      </w:ins>
      <w:ins w:id="178" w:author="CATT" w:date="2021-10-12T16:07:00Z">
        <w:r w:rsidR="00604A1E">
          <w:t xml:space="preserve"> </w:t>
        </w:r>
      </w:ins>
      <w:ins w:id="179" w:author="CATT" w:date="2021-10-12T16:09:00Z">
        <w:r w:rsidR="00604A1E">
          <w:t xml:space="preserve">the conditional </w:t>
        </w:r>
        <w:proofErr w:type="spellStart"/>
        <w:r w:rsidR="00604A1E" w:rsidRPr="00857FCF">
          <w:rPr>
            <w:i/>
          </w:rPr>
          <w:t>RRCConnectionReconfiguratio</w:t>
        </w:r>
        <w:r w:rsidR="00604A1E">
          <w:rPr>
            <w:i/>
          </w:rPr>
          <w:t>n</w:t>
        </w:r>
      </w:ins>
      <w:proofErr w:type="spellEnd"/>
      <w:ins w:id="180" w:author="CATT" w:date="2021-10-12T17:51:00Z">
        <w:r w:rsidR="00DE2938">
          <w:rPr>
            <w:rFonts w:hint="eastAsia"/>
            <w:lang w:eastAsia="zh-CN"/>
          </w:rPr>
          <w:t xml:space="preserve"> </w:t>
        </w:r>
        <w:r w:rsidR="00DE2938" w:rsidRPr="00604A1E">
          <w:rPr>
            <w:rFonts w:hint="eastAsia"/>
            <w:lang w:eastAsia="zh-CN"/>
          </w:rPr>
          <w:t>if</w:t>
        </w:r>
        <w:r w:rsidR="00DE2938" w:rsidRPr="00DE2938">
          <w:rPr>
            <w:rFonts w:hint="eastAsia"/>
            <w:lang w:eastAsia="zh-CN"/>
          </w:rPr>
          <w:t xml:space="preserve"> included</w:t>
        </w:r>
      </w:ins>
      <w:ins w:id="181" w:author="CATT" w:date="2021-10-12T17:21:00Z">
        <w:r w:rsidRPr="004A281C">
          <w:t xml:space="preserve"> </w:t>
        </w:r>
      </w:ins>
      <w:ins w:id="182" w:author="CATT" w:date="2021-10-12T17:53:00Z">
        <w:r w:rsidR="00DE2938">
          <w:rPr>
            <w:rFonts w:hint="eastAsia"/>
            <w:lang w:eastAsia="zh-CN"/>
          </w:rPr>
          <w:t xml:space="preserve">in the </w:t>
        </w:r>
        <w:r w:rsidR="00815080">
          <w:rPr>
            <w:rFonts w:hint="eastAsia"/>
            <w:lang w:eastAsia="zh-CN"/>
          </w:rPr>
          <w:t xml:space="preserve">MN </w:t>
        </w:r>
        <w:r w:rsidR="00DE2938">
          <w:rPr>
            <w:rFonts w:hint="eastAsia"/>
            <w:lang w:eastAsia="zh-CN"/>
          </w:rPr>
          <w:t xml:space="preserve">RRC message </w:t>
        </w:r>
      </w:ins>
      <w:ins w:id="183" w:author="CATT" w:date="2021-10-12T17:21:00Z">
        <w:r w:rsidRPr="004A281C">
          <w:t>and replies to MN with MN RRC reconfiguration complet</w:t>
        </w:r>
      </w:ins>
      <w:ins w:id="184" w:author="CATT" w:date="2021-10-12T14:10:00Z">
        <w:r w:rsidR="00B9590F">
          <w:t>e</w:t>
        </w:r>
      </w:ins>
      <w:ins w:id="185" w:author="CATT" w:date="2021-10-12T17:21:00Z">
        <w:r w:rsidRPr="004A281C">
          <w:t xml:space="preserve"> message, without NR SN RRC response message.</w:t>
        </w:r>
        <w:r w:rsidRPr="00F32362">
          <w:rPr>
            <w:rFonts w:eastAsia="Times New Roman"/>
            <w:lang w:eastAsia="ja-JP"/>
          </w:rPr>
          <w:t xml:space="preserve"> </w:t>
        </w:r>
        <w:r w:rsidRPr="00E86D88">
          <w:rPr>
            <w:rFonts w:eastAsia="Times New Roman"/>
            <w:lang w:eastAsia="ja-JP"/>
          </w:rPr>
          <w:t xml:space="preserve">In case the UE is unable to comply with (part of) the configuration included in the </w:t>
        </w:r>
        <w:r w:rsidRPr="00E86D88">
          <w:rPr>
            <w:rFonts w:eastAsia="Times New Roman"/>
            <w:i/>
            <w:lang w:eastAsia="ja-JP"/>
          </w:rPr>
          <w:t>MN RRC reconfiguration</w:t>
        </w:r>
        <w:r w:rsidRPr="00E86D88">
          <w:rPr>
            <w:rFonts w:eastAsia="Times New Roman"/>
            <w:lang w:eastAsia="ja-JP"/>
          </w:rPr>
          <w:t xml:space="preserve"> message, it performs the reconfiguration failure procedure.</w:t>
        </w:r>
      </w:ins>
    </w:p>
    <w:p w14:paraId="194C10B5" w14:textId="722294FD" w:rsidR="00A90EAC" w:rsidRPr="00D31EBE" w:rsidDel="00F32362" w:rsidRDefault="00A90EAC" w:rsidP="00A90EAC">
      <w:pPr>
        <w:pStyle w:val="B10"/>
        <w:rPr>
          <w:ins w:id="186" w:author="CATT" w:date="2021-10-12T17:21:00Z"/>
          <w:del w:id="187" w:author="CATT" w:date="2021-10-12T13:36:00Z"/>
          <w:lang w:eastAsia="zh-CN"/>
        </w:rPr>
      </w:pPr>
      <w:ins w:id="188" w:author="CATT" w:date="2021-10-12T17:21:00Z">
        <w:r>
          <w:rPr>
            <w:rFonts w:hint="eastAsia"/>
            <w:lang w:eastAsia="zh-CN"/>
          </w:rPr>
          <w:t>4</w:t>
        </w:r>
        <w:r w:rsidRPr="00857FCF">
          <w:rPr>
            <w:lang w:eastAsia="zh-CN"/>
          </w:rPr>
          <w:t>a.</w:t>
        </w:r>
        <w:r>
          <w:rPr>
            <w:rFonts w:hint="eastAsia"/>
            <w:lang w:eastAsia="zh-CN"/>
          </w:rPr>
          <w:t xml:space="preserve"> T</w:t>
        </w:r>
        <w:r w:rsidRPr="00857FCF">
          <w:rPr>
            <w:lang w:eastAsia="zh-CN"/>
          </w:rPr>
          <w:t xml:space="preserve">he </w:t>
        </w:r>
        <w:r w:rsidRPr="00857FCF">
          <w:t>UE starts evaluating the C</w:t>
        </w:r>
        <w:r w:rsidRPr="00857FCF">
          <w:rPr>
            <w:lang w:eastAsia="zh-CN"/>
          </w:rPr>
          <w:t>P</w:t>
        </w:r>
        <w:r>
          <w:rPr>
            <w:rFonts w:hint="eastAsia"/>
            <w:lang w:eastAsia="zh-CN"/>
          </w:rPr>
          <w:t>A</w:t>
        </w:r>
        <w:r w:rsidRPr="00857FCF">
          <w:t xml:space="preserve"> execution conditions for</w:t>
        </w:r>
        <w:r w:rsidRPr="00857FCF">
          <w:rPr>
            <w:lang w:eastAsia="zh-CN"/>
          </w:rPr>
          <w:t xml:space="preserve"> </w:t>
        </w:r>
        <w:r w:rsidRPr="00857FCF">
          <w:t xml:space="preserve">candidate </w:t>
        </w:r>
        <w:proofErr w:type="spellStart"/>
        <w:r w:rsidRPr="00857FCF">
          <w:rPr>
            <w:lang w:eastAsia="zh-CN"/>
          </w:rPr>
          <w:t>PSC</w:t>
        </w:r>
        <w:r w:rsidRPr="00857FCF">
          <w:t>ell</w:t>
        </w:r>
        <w:proofErr w:type="spellEnd"/>
        <w:r w:rsidRPr="00857FCF">
          <w:t>(s) after receiving C</w:t>
        </w:r>
        <w:r>
          <w:rPr>
            <w:lang w:eastAsia="zh-CN"/>
          </w:rPr>
          <w:t>PA</w:t>
        </w:r>
        <w:r w:rsidRPr="00857FCF">
          <w:t xml:space="preserve"> configuration. If at least one C</w:t>
        </w:r>
        <w:r>
          <w:rPr>
            <w:lang w:eastAsia="zh-CN"/>
          </w:rPr>
          <w:t>P</w:t>
        </w:r>
        <w:r>
          <w:rPr>
            <w:rFonts w:hint="eastAsia"/>
            <w:lang w:eastAsia="zh-CN"/>
          </w:rPr>
          <w:t>A</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A</w:t>
        </w:r>
        <w:r w:rsidRPr="00857FCF">
          <w:t xml:space="preserve"> execution condition, the UE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A</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1F6D82">
          <w:rPr>
            <w:rFonts w:eastAsia="PMingLiU"/>
            <w:lang w:eastAsia="zh-TW"/>
          </w:rPr>
          <w:t>RRC</w:t>
        </w:r>
        <w:r w:rsidRPr="001F6D82">
          <w:rPr>
            <w:rFonts w:hint="eastAsia"/>
            <w:lang w:eastAsia="zh-CN"/>
          </w:rPr>
          <w:t xml:space="preserve"> </w:t>
        </w:r>
        <w:r>
          <w:rPr>
            <w:rFonts w:hint="eastAsia"/>
            <w:lang w:eastAsia="zh-CN"/>
          </w:rPr>
          <w:t>r</w:t>
        </w:r>
        <w:r w:rsidRPr="001F6D82">
          <w:rPr>
            <w:rFonts w:eastAsia="PMingLiU"/>
            <w:lang w:eastAsia="zh-TW"/>
          </w:rPr>
          <w:t>econfiguration</w:t>
        </w:r>
        <w:r>
          <w:rPr>
            <w:rFonts w:hint="eastAsia"/>
            <w:lang w:eastAsia="zh-CN"/>
          </w:rPr>
          <w:t xml:space="preserve"> c</w:t>
        </w:r>
        <w:r w:rsidRPr="001F6D82">
          <w:rPr>
            <w:rFonts w:eastAsia="PMingLiU"/>
            <w:lang w:eastAsia="zh-TW"/>
          </w:rPr>
          <w:t>omplete</w:t>
        </w:r>
        <w:r w:rsidRPr="00857FCF">
          <w:rPr>
            <w:lang w:eastAsia="zh-CN"/>
          </w:rPr>
          <w:t xml:space="preserve"> </w:t>
        </w:r>
        <w:r w:rsidRPr="00857FCF">
          <w:t>message</w:t>
        </w:r>
        <w:r>
          <w:rPr>
            <w:rFonts w:hint="eastAsia"/>
            <w:lang w:eastAsia="zh-CN"/>
          </w:rPr>
          <w:t>, including</w:t>
        </w:r>
        <w:r>
          <w:t xml:space="preserve"> </w:t>
        </w:r>
        <w:r w:rsidRPr="00857FCF">
          <w:t xml:space="preserve">a NR RRC </w:t>
        </w:r>
        <w:proofErr w:type="spellStart"/>
        <w:r w:rsidRPr="00857FCF">
          <w:rPr>
            <w:rFonts w:eastAsia="PMingLiU"/>
            <w:i/>
            <w:lang w:eastAsia="zh-TW"/>
          </w:rPr>
          <w:t>RRCReconfigurationComplete</w:t>
        </w:r>
        <w:proofErr w:type="spellEnd"/>
        <w:r w:rsidRPr="00857FCF">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rsidRPr="00857FCF">
          <w:t xml:space="preserve"> </w:t>
        </w:r>
        <w:r>
          <w:rPr>
            <w:rFonts w:hint="eastAsia"/>
            <w:lang w:eastAsia="zh-CN"/>
          </w:rPr>
          <w:t xml:space="preserve">and the selected target </w:t>
        </w:r>
        <w:proofErr w:type="spellStart"/>
        <w:r>
          <w:rPr>
            <w:rFonts w:hint="eastAsia"/>
            <w:lang w:eastAsia="zh-CN"/>
          </w:rPr>
          <w:t>PSCell</w:t>
        </w:r>
        <w:proofErr w:type="spellEnd"/>
        <w:r>
          <w:rPr>
            <w:rFonts w:hint="eastAsia"/>
            <w:lang w:eastAsia="zh-CN"/>
          </w:rPr>
          <w:t xml:space="preserve"> information t</w:t>
        </w:r>
        <w:r w:rsidRPr="00857FCF">
          <w:t xml:space="preserve">o the </w:t>
        </w:r>
        <w:r>
          <w:rPr>
            <w:rFonts w:hint="eastAsia"/>
            <w:lang w:eastAsia="zh-CN"/>
          </w:rPr>
          <w:t>MN</w:t>
        </w:r>
        <w:r w:rsidRPr="00857FCF">
          <w:rPr>
            <w:lang w:eastAsia="zh-CN"/>
          </w:rPr>
          <w:t>.</w:t>
        </w:r>
      </w:ins>
    </w:p>
    <w:p w14:paraId="1629A6C1" w14:textId="77777777" w:rsidR="00A90EAC" w:rsidRPr="00E86D88" w:rsidRDefault="00A90EAC" w:rsidP="00A90EAC">
      <w:pPr>
        <w:overflowPunct w:val="0"/>
        <w:autoSpaceDE w:val="0"/>
        <w:autoSpaceDN w:val="0"/>
        <w:adjustRightInd w:val="0"/>
        <w:ind w:left="568" w:hanging="284"/>
        <w:textAlignment w:val="baseline"/>
        <w:rPr>
          <w:ins w:id="189" w:author="CATT" w:date="2021-10-12T17:21:00Z"/>
          <w:rFonts w:eastAsia="Times New Roman"/>
          <w:lang w:eastAsia="zh-CN"/>
        </w:rPr>
      </w:pPr>
      <w:ins w:id="190" w:author="CATT" w:date="2021-10-12T17:21:00Z">
        <w:r w:rsidRPr="00E86D88">
          <w:rPr>
            <w:rFonts w:eastAsia="Times New Roman"/>
            <w:lang w:eastAsia="ja-JP"/>
          </w:rPr>
          <w:t>5.</w:t>
        </w:r>
        <w:r w:rsidRPr="00E86D88">
          <w:rPr>
            <w:rFonts w:eastAsia="Times New Roman"/>
            <w:lang w:eastAsia="ja-JP"/>
          </w:rPr>
          <w:tab/>
          <w:t>The M</w:t>
        </w:r>
        <w:r w:rsidRPr="00E86D88">
          <w:rPr>
            <w:rFonts w:eastAsia="Times New Roman"/>
            <w:lang w:eastAsia="zh-CN"/>
          </w:rPr>
          <w:t>N</w:t>
        </w:r>
        <w:r w:rsidRPr="00E86D88">
          <w:rPr>
            <w:rFonts w:eastAsia="Times New Roman"/>
            <w:lang w:eastAsia="ja-JP"/>
          </w:rPr>
          <w:t xml:space="preserve"> informs the S</w:t>
        </w:r>
        <w:r w:rsidRPr="00E86D88">
          <w:rPr>
            <w:rFonts w:eastAsia="Times New Roman"/>
            <w:lang w:eastAsia="zh-CN"/>
          </w:rPr>
          <w:t>N</w:t>
        </w:r>
        <w:r w:rsidRPr="00E86D88">
          <w:rPr>
            <w:rFonts w:eastAsia="Times New Roman"/>
            <w:lang w:eastAsia="ja-JP"/>
          </w:rPr>
          <w:t xml:space="preserve"> that the UE has completed the reconfiguration procedure successfully</w:t>
        </w:r>
        <w:r w:rsidRPr="00E86D88">
          <w:rPr>
            <w:rFonts w:eastAsia="Times New Roman"/>
            <w:lang w:eastAsia="zh-CN"/>
          </w:rPr>
          <w:t xml:space="preserve"> via </w:t>
        </w:r>
        <w:r w:rsidRPr="00E86D88">
          <w:rPr>
            <w:rFonts w:eastAsia="Times New Roman"/>
            <w:i/>
            <w:lang w:eastAsia="ja-JP"/>
          </w:rPr>
          <w:t>S</w:t>
        </w:r>
        <w:r w:rsidRPr="00E86D88">
          <w:rPr>
            <w:rFonts w:eastAsia="Times New Roman"/>
            <w:i/>
            <w:lang w:eastAsia="zh-CN"/>
          </w:rPr>
          <w:t xml:space="preserve">N </w:t>
        </w:r>
        <w:r w:rsidRPr="00E86D88">
          <w:rPr>
            <w:rFonts w:eastAsia="Times New Roman"/>
            <w:i/>
            <w:lang w:eastAsia="ja-JP"/>
          </w:rPr>
          <w:t>Reconfiguration Complete</w:t>
        </w:r>
        <w:r w:rsidRPr="00E86D88">
          <w:rPr>
            <w:rFonts w:eastAsia="Times New Roman"/>
            <w:lang w:eastAsia="ja-JP"/>
          </w:rPr>
          <w:t xml:space="preserve"> message</w:t>
        </w:r>
        <w:r w:rsidRPr="00E86D88">
          <w:rPr>
            <w:rFonts w:eastAsia="Times New Roman"/>
            <w:lang w:eastAsia="zh-CN"/>
          </w:rPr>
          <w:t>, including the SN RRC response message, if received from the UE</w:t>
        </w:r>
        <w:r w:rsidRPr="00E86D88">
          <w:rPr>
            <w:rFonts w:eastAsia="Times New Roman"/>
            <w:lang w:eastAsia="ja-JP"/>
          </w:rPr>
          <w:t>.</w:t>
        </w:r>
      </w:ins>
    </w:p>
    <w:p w14:paraId="56EEFA07" w14:textId="77777777" w:rsidR="00A90EAC" w:rsidRPr="00E86D88" w:rsidRDefault="00A90EAC" w:rsidP="00A90EAC">
      <w:pPr>
        <w:overflowPunct w:val="0"/>
        <w:autoSpaceDE w:val="0"/>
        <w:autoSpaceDN w:val="0"/>
        <w:adjustRightInd w:val="0"/>
        <w:ind w:left="568" w:hanging="284"/>
        <w:textAlignment w:val="baseline"/>
        <w:rPr>
          <w:ins w:id="191" w:author="CATT" w:date="2021-10-12T17:21:00Z"/>
          <w:rFonts w:eastAsia="Times New Roman"/>
          <w:lang w:eastAsia="ja-JP"/>
        </w:rPr>
      </w:pPr>
      <w:ins w:id="192" w:author="CATT" w:date="2021-10-12T17:21:00Z">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w:t>
        </w:r>
        <w:r w:rsidRPr="00E86D88">
          <w:rPr>
            <w:rFonts w:eastAsia="Times New Roman"/>
            <w:lang w:eastAsia="zh-CN"/>
          </w:rPr>
          <w:t xml:space="preserve">configured by </w:t>
        </w:r>
        <w:r w:rsidRPr="00E86D88">
          <w:rPr>
            <w:rFonts w:eastAsia="Times New Roman"/>
            <w:lang w:eastAsia="ja-JP"/>
          </w:rPr>
          <w:t>the S</w:t>
        </w:r>
        <w:r w:rsidRPr="00E86D88">
          <w:rPr>
            <w:rFonts w:eastAsia="Times New Roman"/>
            <w:lang w:eastAsia="zh-CN"/>
          </w:rPr>
          <w:t>N</w:t>
        </w:r>
        <w:r w:rsidRPr="00E86D88">
          <w:rPr>
            <w:rFonts w:eastAsia="Times New Roman"/>
            <w:lang w:eastAsia="ja-JP"/>
          </w:rPr>
          <w:t xml:space="preserve">. The order the UE sends the </w:t>
        </w:r>
        <w:r w:rsidRPr="00E86D88">
          <w:rPr>
            <w:rFonts w:eastAsia="Times New Roman"/>
            <w:i/>
            <w:lang w:eastAsia="ja-JP"/>
          </w:rPr>
          <w:t>MN RRC reconfiguration complete</w:t>
        </w:r>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ins>
    </w:p>
    <w:p w14:paraId="28FAB610" w14:textId="77777777" w:rsidR="00A90EAC" w:rsidRPr="00E86D88" w:rsidRDefault="00A90EAC" w:rsidP="00A90EAC">
      <w:pPr>
        <w:overflowPunct w:val="0"/>
        <w:autoSpaceDE w:val="0"/>
        <w:autoSpaceDN w:val="0"/>
        <w:adjustRightInd w:val="0"/>
        <w:ind w:left="568" w:hanging="284"/>
        <w:textAlignment w:val="baseline"/>
        <w:rPr>
          <w:ins w:id="193" w:author="CATT" w:date="2021-10-12T17:21:00Z"/>
          <w:rFonts w:eastAsia="Times New Roman"/>
          <w:lang w:eastAsia="ja-JP"/>
        </w:rPr>
      </w:pPr>
      <w:ins w:id="194" w:author="CATT" w:date="2021-10-12T17:21:00Z">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ins>
    </w:p>
    <w:p w14:paraId="14FA3045" w14:textId="77777777" w:rsidR="00A90EAC" w:rsidRDefault="00A90EAC" w:rsidP="00A90EAC">
      <w:pPr>
        <w:overflowPunct w:val="0"/>
        <w:autoSpaceDE w:val="0"/>
        <w:autoSpaceDN w:val="0"/>
        <w:adjustRightInd w:val="0"/>
        <w:ind w:left="568" w:hanging="284"/>
        <w:textAlignment w:val="baseline"/>
        <w:rPr>
          <w:ins w:id="195" w:author="CATT" w:date="2021-10-12T17:21:00Z"/>
          <w:lang w:eastAsia="zh-CN"/>
        </w:rPr>
      </w:pPr>
      <w:ins w:id="196" w:author="CATT" w:date="2021-10-12T17:21:00Z">
        <w:r w:rsidRPr="00E86D88">
          <w:rPr>
            <w:rFonts w:eastAsia="Times New Roman"/>
            <w:lang w:eastAsia="ja-JP"/>
          </w:rPr>
          <w:t>8.</w:t>
        </w:r>
        <w:r w:rsidRPr="00E86D88">
          <w:rPr>
            <w:rFonts w:eastAsia="Times New Roman"/>
            <w:lang w:eastAsia="zh-CN"/>
          </w:rPr>
          <w:tab/>
        </w:r>
        <w:r w:rsidRPr="00E86D88">
          <w:rPr>
            <w:rFonts w:eastAsia="Times New Roman"/>
            <w:lang w:eastAsia="ja-JP"/>
          </w:rPr>
          <w:t>For SN terminated</w:t>
        </w:r>
        <w:r w:rsidRPr="00E86D88">
          <w:rPr>
            <w:rFonts w:eastAsia="Times New Roman"/>
            <w:lang w:eastAsia="zh-CN"/>
          </w:rPr>
          <w:t xml:space="preserve"> bearers</w:t>
        </w:r>
        <w:r w:rsidRPr="00E86D88">
          <w:rPr>
            <w:rFonts w:eastAsia="Times New Roman"/>
            <w:lang w:eastAsia="ja-JP"/>
          </w:rPr>
          <w:t xml:space="preserve"> </w:t>
        </w:r>
        <w:r w:rsidRPr="00E86D88">
          <w:rPr>
            <w:rFonts w:eastAsia="Times New Roman"/>
            <w:lang w:eastAsia="zh-CN"/>
          </w:rPr>
          <w:t xml:space="preserve">or </w:t>
        </w:r>
        <w:proofErr w:type="spellStart"/>
        <w:r w:rsidRPr="00E86D88">
          <w:rPr>
            <w:rFonts w:eastAsia="Times New Roman"/>
            <w:lang w:eastAsia="zh-CN"/>
          </w:rPr>
          <w:t>QoS</w:t>
        </w:r>
        <w:proofErr w:type="spellEnd"/>
        <w:r w:rsidRPr="00E86D88">
          <w:rPr>
            <w:rFonts w:eastAsia="Times New Roman"/>
            <w:lang w:eastAsia="zh-CN"/>
          </w:rPr>
          <w:t xml:space="preserve"> flows moved from the MN</w:t>
        </w:r>
        <w:r w:rsidRPr="00E86D88">
          <w:rPr>
            <w:rFonts w:eastAsia="Times New Roman"/>
            <w:lang w:eastAsia="ja-JP"/>
          </w:rPr>
          <w:t xml:space="preserve">, dependent on the characteristics of the respective bearer or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the M</w:t>
        </w:r>
        <w:r w:rsidRPr="00E86D88">
          <w:rPr>
            <w:rFonts w:eastAsia="Times New Roman"/>
            <w:lang w:eastAsia="zh-CN"/>
          </w:rPr>
          <w:t>N</w:t>
        </w:r>
        <w:r w:rsidRPr="00E86D88">
          <w:rPr>
            <w:rFonts w:eastAsia="Times New Roman"/>
            <w:lang w:eastAsia="ja-JP"/>
          </w:rPr>
          <w:t xml:space="preserve"> may take actions to minimise service interruption due to activation of MR-DC (Data forwarding).</w:t>
        </w:r>
      </w:ins>
    </w:p>
    <w:p w14:paraId="21846D04" w14:textId="61819AD4" w:rsidR="00D31EBE" w:rsidRPr="00A90EAC" w:rsidRDefault="00A90EAC" w:rsidP="00A90EAC">
      <w:pPr>
        <w:overflowPunct w:val="0"/>
        <w:autoSpaceDE w:val="0"/>
        <w:autoSpaceDN w:val="0"/>
        <w:adjustRightInd w:val="0"/>
        <w:ind w:left="568" w:hanging="284"/>
        <w:textAlignment w:val="baseline"/>
        <w:rPr>
          <w:lang w:eastAsia="zh-CN"/>
        </w:rPr>
      </w:pPr>
      <w:ins w:id="197" w:author="CATT" w:date="2021-10-12T17:21:00Z">
        <w:r w:rsidRPr="00E86D88">
          <w:rPr>
            <w:rFonts w:eastAsia="Times New Roman"/>
            <w:lang w:eastAsia="ja-JP"/>
          </w:rPr>
          <w:t>9-12.</w:t>
        </w:r>
        <w:r w:rsidRPr="00E86D88">
          <w:rPr>
            <w:rFonts w:eastAsia="Times New Roman"/>
            <w:lang w:eastAsia="ja-JP"/>
          </w:rPr>
          <w:tab/>
          <w:t>If applicable, the update of the UP path towards the 5GC is performed</w:t>
        </w:r>
        <w:r w:rsidRPr="00E86D88">
          <w:rPr>
            <w:rFonts w:eastAsia="Times New Roman"/>
            <w:lang w:eastAsia="zh-CN"/>
          </w:rPr>
          <w:t xml:space="preserve"> via a PDU Session Path Update procedure</w:t>
        </w:r>
        <w:r w:rsidRPr="00E86D88">
          <w:rPr>
            <w:rFonts w:eastAsia="Times New Roman"/>
            <w:i/>
            <w:lang w:eastAsia="ja-JP"/>
          </w:rPr>
          <w:t>.</w:t>
        </w:r>
      </w:ins>
    </w:p>
    <w:p w14:paraId="221E7E29" w14:textId="6BAB2D1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198" w:name="OLE_LINK27"/>
      <w:bookmarkStart w:id="199" w:name="OLE_LINK28"/>
      <w:r w:rsidRPr="0072444D">
        <w:rPr>
          <w:rFonts w:eastAsia="SimSun" w:hint="eastAsia"/>
          <w:bCs/>
          <w:i/>
          <w:sz w:val="22"/>
          <w:szCs w:val="22"/>
          <w:lang w:val="en-US" w:eastAsia="zh-CN"/>
        </w:rPr>
        <w:t>NEXT</w:t>
      </w:r>
      <w:bookmarkEnd w:id="198"/>
      <w:bookmarkEnd w:id="199"/>
      <w:r w:rsidRPr="0072444D">
        <w:rPr>
          <w:rFonts w:eastAsia="Calibri"/>
          <w:bCs/>
          <w:i/>
          <w:sz w:val="22"/>
          <w:szCs w:val="22"/>
          <w:lang w:val="en-US" w:eastAsia="ko-KR"/>
        </w:rPr>
        <w:t xml:space="preserve"> CHANGE</w:t>
      </w:r>
    </w:p>
    <w:p w14:paraId="0DDB12D1" w14:textId="77777777" w:rsidR="00DB1A50" w:rsidRPr="00DB1A50" w:rsidRDefault="00DB1A50" w:rsidP="00DB1A5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200" w:name="_Toc60787212"/>
      <w:bookmarkStart w:id="201" w:name="_Toc29248366"/>
      <w:bookmarkStart w:id="202" w:name="_Toc37200953"/>
      <w:bookmarkStart w:id="203" w:name="_Toc46492819"/>
      <w:bookmarkStart w:id="204" w:name="_Toc52568345"/>
      <w:r w:rsidRPr="00DB1A50">
        <w:rPr>
          <w:rFonts w:ascii="Arial" w:eastAsia="Times New Roman" w:hAnsi="Arial"/>
          <w:sz w:val="32"/>
          <w:lang w:eastAsia="zh-CN"/>
        </w:rPr>
        <w:t>10.5</w:t>
      </w:r>
      <w:r w:rsidRPr="00DB1A50">
        <w:rPr>
          <w:rFonts w:ascii="Arial" w:eastAsia="Times New Roman" w:hAnsi="Arial"/>
          <w:sz w:val="32"/>
          <w:lang w:eastAsia="zh-CN"/>
        </w:rPr>
        <w:tab/>
        <w:t>Secondary Node Change (MN/SN initiated)</w:t>
      </w:r>
      <w:bookmarkEnd w:id="200"/>
    </w:p>
    <w:p w14:paraId="2FC04A5B"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205" w:name="_Toc29248367"/>
      <w:bookmarkStart w:id="206" w:name="_Toc37200954"/>
      <w:bookmarkStart w:id="207" w:name="_Toc46492820"/>
      <w:bookmarkStart w:id="208" w:name="_Toc52568346"/>
      <w:bookmarkStart w:id="209" w:name="_Toc76648169"/>
      <w:bookmarkStart w:id="210" w:name="_Toc60787213"/>
      <w:r w:rsidRPr="00D51BF2">
        <w:rPr>
          <w:rFonts w:ascii="Arial" w:eastAsia="Times New Roman" w:hAnsi="Arial"/>
          <w:sz w:val="28"/>
          <w:lang w:eastAsia="ja-JP"/>
        </w:rPr>
        <w:t>10.5.1</w:t>
      </w:r>
      <w:r w:rsidRPr="00D51BF2">
        <w:rPr>
          <w:rFonts w:ascii="Arial" w:eastAsia="Times New Roman" w:hAnsi="Arial"/>
          <w:sz w:val="28"/>
          <w:lang w:eastAsia="ja-JP"/>
        </w:rPr>
        <w:tab/>
        <w:t>EN-DC</w:t>
      </w:r>
      <w:bookmarkEnd w:id="205"/>
      <w:bookmarkEnd w:id="206"/>
      <w:bookmarkEnd w:id="207"/>
      <w:bookmarkEnd w:id="208"/>
      <w:bookmarkEnd w:id="209"/>
    </w:p>
    <w:p w14:paraId="7EF15394" w14:textId="19075F1E"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Secondary Node Change procedure is initiated either by MN or SN and used to transfer a UE context from a source SN to a target SN and to change the SCG configuration in UE from one SN to another.</w:t>
      </w:r>
      <w:ins w:id="211" w:author="CATT" w:date="2021-09-27T15:30:00Z">
        <w:r w:rsidR="00BC05D2" w:rsidRPr="00D51BF2">
          <w:t xml:space="preserve"> </w:t>
        </w:r>
        <w:r w:rsidR="00BC05D2">
          <w:t>In case of CP</w:t>
        </w:r>
        <w:r w:rsidR="00BC05D2">
          <w:rPr>
            <w:rFonts w:hint="eastAsia"/>
            <w:lang w:eastAsia="zh-CN"/>
          </w:rPr>
          <w:t>C</w:t>
        </w:r>
        <w:r w:rsidR="00BC05D2" w:rsidRPr="00857FCF">
          <w:rPr>
            <w:lang w:eastAsia="zh-CN"/>
          </w:rPr>
          <w:t xml:space="preserve">, </w:t>
        </w:r>
        <w:r w:rsidR="00BC05D2">
          <w:t>th</w:t>
        </w:r>
        <w:r w:rsidR="00BC05D2">
          <w:rPr>
            <w:rFonts w:hint="eastAsia"/>
            <w:lang w:eastAsia="zh-CN"/>
          </w:rPr>
          <w:t>e</w:t>
        </w:r>
        <w:r w:rsidR="00BC05D2" w:rsidRPr="00857FCF">
          <w:t xml:space="preserve"> Secondary </w:t>
        </w:r>
        <w:r w:rsidR="00BC05D2" w:rsidRPr="00857FCF">
          <w:lastRenderedPageBreak/>
          <w:t xml:space="preserve">Node Change procedure initiated </w:t>
        </w:r>
        <w:r w:rsidR="00BC05D2">
          <w:rPr>
            <w:rFonts w:hint="eastAsia"/>
            <w:lang w:eastAsia="zh-CN"/>
          </w:rPr>
          <w:t xml:space="preserve">either </w:t>
        </w:r>
        <w:r w:rsidR="00BC05D2" w:rsidRPr="00857FCF">
          <w:t xml:space="preserve">by </w:t>
        </w:r>
      </w:ins>
      <w:ins w:id="212" w:author="CATT" w:date="2021-10-12T14:12:00Z">
        <w:r w:rsidR="00B9590F">
          <w:t xml:space="preserve">the </w:t>
        </w:r>
      </w:ins>
      <w:ins w:id="213" w:author="CATT" w:date="2021-09-27T15:30:00Z">
        <w:r w:rsidR="00BC05D2" w:rsidRPr="00857FCF">
          <w:t>MN</w:t>
        </w:r>
        <w:r w:rsidR="00BC05D2">
          <w:rPr>
            <w:rFonts w:hint="eastAsia"/>
            <w:lang w:eastAsia="zh-CN"/>
          </w:rPr>
          <w:t xml:space="preserve"> or SN </w:t>
        </w:r>
        <w:r w:rsidR="00BC05D2" w:rsidRPr="00857FCF">
          <w:t xml:space="preserve">is </w:t>
        </w:r>
        <w:r w:rsidR="00BC05D2">
          <w:rPr>
            <w:rFonts w:hint="eastAsia"/>
            <w:lang w:eastAsia="zh-CN"/>
          </w:rPr>
          <w:t xml:space="preserve">also </w:t>
        </w:r>
        <w:r w:rsidR="00BC05D2" w:rsidRPr="00857FCF">
          <w:t xml:space="preserve">used to </w:t>
        </w:r>
        <w:r w:rsidR="00BC05D2" w:rsidRPr="00857FCF">
          <w:rPr>
            <w:lang w:eastAsia="zh-CN"/>
          </w:rPr>
          <w:t>configure</w:t>
        </w:r>
        <w:r w:rsidR="00BC05D2">
          <w:rPr>
            <w:rFonts w:hint="eastAsia"/>
            <w:lang w:eastAsia="zh-CN"/>
          </w:rPr>
          <w:t xml:space="preserve"> </w:t>
        </w:r>
        <w:r w:rsidR="00BC05D2" w:rsidRPr="00857FCF">
          <w:rPr>
            <w:lang w:eastAsia="zh-CN"/>
          </w:rPr>
          <w:t>CP</w:t>
        </w:r>
        <w:r w:rsidR="00BC05D2">
          <w:rPr>
            <w:rFonts w:hint="eastAsia"/>
            <w:lang w:eastAsia="zh-CN"/>
          </w:rPr>
          <w:t>C</w:t>
        </w:r>
        <w:r w:rsidR="00BC05D2" w:rsidRPr="00857FCF">
          <w:rPr>
            <w:lang w:eastAsia="zh-CN"/>
          </w:rPr>
          <w:t xml:space="preserve"> configuration</w:t>
        </w:r>
      </w:ins>
      <w:ins w:id="214" w:author="CATT" w:date="2021-10-12T15:08:00Z">
        <w:r w:rsidR="00470B94">
          <w:rPr>
            <w:lang w:eastAsia="zh-CN"/>
          </w:rPr>
          <w:t xml:space="preserve"> </w:t>
        </w:r>
      </w:ins>
      <w:ins w:id="215" w:author="CATT" w:date="2021-10-12T16:23:00Z">
        <w:r w:rsidR="00B02315">
          <w:rPr>
            <w:lang w:eastAsia="zh-CN"/>
          </w:rPr>
          <w:t xml:space="preserve">to the UE </w:t>
        </w:r>
      </w:ins>
      <w:ins w:id="216" w:author="CATT" w:date="2021-10-12T15:08:00Z">
        <w:r w:rsidR="00470B94">
          <w:rPr>
            <w:lang w:eastAsia="zh-CN"/>
          </w:rPr>
          <w:t xml:space="preserve">and </w:t>
        </w:r>
      </w:ins>
      <w:ins w:id="217" w:author="CATT" w:date="2021-10-12T16:23:00Z">
        <w:r w:rsidR="00B02315">
          <w:rPr>
            <w:lang w:eastAsia="zh-CN"/>
          </w:rPr>
          <w:t xml:space="preserve">to perform </w:t>
        </w:r>
      </w:ins>
      <w:ins w:id="218" w:author="CATT" w:date="2021-10-12T15:08:00Z">
        <w:r w:rsidR="00470B94">
          <w:rPr>
            <w:lang w:eastAsia="zh-CN"/>
          </w:rPr>
          <w:t>CPC execution</w:t>
        </w:r>
      </w:ins>
      <w:ins w:id="219" w:author="CATT" w:date="2021-09-27T15:30:00Z">
        <w:r w:rsidR="00BC05D2">
          <w:rPr>
            <w:lang w:eastAsia="zh-CN"/>
          </w:rPr>
          <w:t>.</w:t>
        </w:r>
      </w:ins>
    </w:p>
    <w:p w14:paraId="0B2062C2"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Inter-RAT SN change procedure with single RRC reconfiguration is not supported in this version of the protocol (i.e. no transition from EN-DC to DC).</w:t>
      </w:r>
    </w:p>
    <w:p w14:paraId="7479680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70995758" w14:textId="6D6E29A9" w:rsidR="00D51BF2" w:rsidRPr="00D51BF2" w:rsidRDefault="00D51BF2" w:rsidP="00D51BF2">
      <w:pPr>
        <w:overflowPunct w:val="0"/>
        <w:autoSpaceDE w:val="0"/>
        <w:autoSpaceDN w:val="0"/>
        <w:adjustRightInd w:val="0"/>
        <w:textAlignment w:val="baseline"/>
        <w:rPr>
          <w:rFonts w:eastAsia="Times New Roman"/>
          <w:b/>
          <w:lang w:eastAsia="ja-JP"/>
        </w:rPr>
      </w:pPr>
      <w:r w:rsidRPr="00D51BF2">
        <w:rPr>
          <w:rFonts w:eastAsia="Times New Roman"/>
          <w:b/>
          <w:lang w:eastAsia="ja-JP"/>
        </w:rPr>
        <w:t>MN initiated SN Change</w:t>
      </w:r>
    </w:p>
    <w:p w14:paraId="45B8B3A5" w14:textId="1C9F8666"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rsidR="007725EC">
        <w:fldChar w:fldCharType="begin"/>
      </w:r>
      <w:r w:rsidR="007725EC">
        <w:fldChar w:fldCharType="end"/>
      </w:r>
      <w:r w:rsidRPr="00D51BF2">
        <w:rPr>
          <w:rFonts w:ascii="Arial" w:eastAsia="Times New Roman" w:hAnsi="Arial"/>
          <w:b/>
          <w:lang w:eastAsia="ja-JP"/>
        </w:rPr>
        <w:object w:dxaOrig="12570" w:dyaOrig="7261" w14:anchorId="6CFC380C">
          <v:shape id="_x0000_i1029" type="#_x0000_t75" style="width:431.2pt;height:251.2pt" o:ole="">
            <v:imagedata r:id="rId21" o:title=""/>
          </v:shape>
          <o:OLEObject Type="Embed" ProgID="Visio.Drawing.11" ShapeID="_x0000_i1029" DrawAspect="Content" ObjectID="_1695629441" r:id="rId22"/>
        </w:object>
      </w:r>
    </w:p>
    <w:p w14:paraId="59D09157" w14:textId="579F5585"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ja-JP"/>
        </w:rPr>
      </w:pPr>
      <w:r w:rsidRPr="00D51BF2">
        <w:rPr>
          <w:rFonts w:ascii="Arial" w:eastAsia="Times New Roman" w:hAnsi="Arial"/>
          <w:b/>
          <w:lang w:eastAsia="ja-JP"/>
        </w:rPr>
        <w:t>Figure 10.5.1-1</w:t>
      </w:r>
      <w:proofErr w:type="gramStart"/>
      <w:r w:rsidRPr="00D51BF2">
        <w:rPr>
          <w:rFonts w:ascii="Arial" w:eastAsia="Times New Roman" w:hAnsi="Arial"/>
          <w:b/>
          <w:lang w:eastAsia="ja-JP"/>
        </w:rPr>
        <w:t>:SN</w:t>
      </w:r>
      <w:proofErr w:type="gramEnd"/>
      <w:r w:rsidRPr="00D51BF2">
        <w:rPr>
          <w:rFonts w:ascii="Arial" w:eastAsia="Times New Roman" w:hAnsi="Arial"/>
          <w:b/>
          <w:lang w:eastAsia="ja-JP"/>
        </w:rPr>
        <w:t xml:space="preserve"> Change – MN initiated</w:t>
      </w:r>
    </w:p>
    <w:p w14:paraId="31648CA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Figure 10.5.1-1 shows an example signalling flow for the MN initiated Secondary Node Change:</w:t>
      </w:r>
    </w:p>
    <w:p w14:paraId="79739DAE" w14:textId="373097D0" w:rsidR="00D51BF2" w:rsidRPr="00882A14"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1/2.</w:t>
      </w:r>
      <w:r w:rsidRPr="00D51BF2">
        <w:rPr>
          <w:rFonts w:eastAsia="Times New Roman"/>
          <w:lang w:eastAsia="ja-JP"/>
        </w:rPr>
        <w:tab/>
        <w:t xml:space="preserve">The MN initiates the SN change by requesting the target 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37507F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proofErr w:type="gramStart"/>
      <w:r w:rsidRPr="00D51BF2">
        <w:rPr>
          <w:rFonts w:eastAsia="Times New Roman"/>
          <w:lang w:eastAsia="ja-JP"/>
        </w:rPr>
        <w:t>NOTE 2:</w:t>
      </w:r>
      <w:r w:rsidRPr="00D51BF2">
        <w:rPr>
          <w:rFonts w:eastAsia="Times New Roman"/>
          <w:lang w:eastAsia="ja-JP"/>
        </w:rPr>
        <w:tab/>
        <w:t>The MN may trigger the MN-initiated SN Modification procedure (to the source SN) to retrieve the current SCG configuration before step 1.</w:t>
      </w:r>
      <w:proofErr w:type="gramEnd"/>
    </w:p>
    <w:p w14:paraId="1BBF237D" w14:textId="77777777" w:rsidR="00D51BF2" w:rsidRPr="00D51BF2" w:rsidRDefault="00D51BF2" w:rsidP="00D51BF2">
      <w:pPr>
        <w:keepLines/>
        <w:overflowPunct w:val="0"/>
        <w:autoSpaceDE w:val="0"/>
        <w:autoSpaceDN w:val="0"/>
        <w:adjustRightInd w:val="0"/>
        <w:ind w:left="1135" w:hanging="851"/>
        <w:textAlignment w:val="baseline"/>
        <w:rPr>
          <w:rFonts w:eastAsia="Times New Roman"/>
          <w:i/>
          <w:iCs/>
          <w:lang w:eastAsia="ja-JP"/>
        </w:rPr>
      </w:pPr>
      <w:r w:rsidRPr="00D51BF2">
        <w:rPr>
          <w:rFonts w:eastAsia="Times New Roman"/>
          <w:lang w:eastAsia="ja-JP"/>
        </w:rPr>
        <w:t>NOTE 2a:</w:t>
      </w:r>
      <w:r w:rsidRPr="00D51BF2">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sidRPr="00D51BF2">
        <w:rPr>
          <w:rFonts w:eastAsia="Times New Roman"/>
          <w:lang w:eastAsia="ja-JP"/>
        </w:rPr>
        <w:t>add</w:t>
      </w:r>
      <w:proofErr w:type="gramEnd"/>
      <w:r w:rsidRPr="00D51BF2">
        <w:rPr>
          <w:rFonts w:eastAsia="Times New Roman"/>
          <w:lang w:eastAsia="ja-JP"/>
        </w:rPr>
        <w:t xml:space="preserve"> of the NR SCG configuration part towards the UE.</w:t>
      </w:r>
    </w:p>
    <w:p w14:paraId="5BA2C5E1" w14:textId="73FED1DA" w:rsidR="00A67B02" w:rsidRDefault="00D51BF2" w:rsidP="00A67B02">
      <w:pPr>
        <w:overflowPunct w:val="0"/>
        <w:autoSpaceDE w:val="0"/>
        <w:autoSpaceDN w:val="0"/>
        <w:adjustRightInd w:val="0"/>
        <w:ind w:left="568" w:hanging="284"/>
        <w:textAlignment w:val="baseline"/>
        <w:rPr>
          <w:lang w:eastAsia="zh-CN"/>
        </w:rPr>
      </w:pPr>
      <w:r w:rsidRPr="00D51BF2">
        <w:rPr>
          <w:rFonts w:eastAsia="Times New Roman"/>
          <w:lang w:eastAsia="ja-JP"/>
        </w:rPr>
        <w:t>3.</w:t>
      </w:r>
      <w:r w:rsidRPr="00D51BF2">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D51BF2">
        <w:rPr>
          <w:rFonts w:eastAsia="Times New Roman"/>
          <w:lang w:eastAsia="en-GB"/>
        </w:rPr>
        <w:t>.</w:t>
      </w:r>
      <w:r w:rsidRPr="00D51BF2">
        <w:rPr>
          <w:rFonts w:eastAsia="Times New Roman"/>
          <w:lang w:eastAsia="ja-JP"/>
        </w:rPr>
        <w:t xml:space="preserve"> Reception of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triggers the source SN to stop providing user data to the UE and, if applicable, to start data forwarding.</w:t>
      </w:r>
    </w:p>
    <w:p w14:paraId="376A3761" w14:textId="6D17A7C3"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4/5.</w:t>
      </w:r>
      <w:r w:rsidRPr="00D51BF2">
        <w:rPr>
          <w:rFonts w:eastAsia="Times New Roman"/>
          <w:lang w:eastAsia="ja-JP"/>
        </w:rPr>
        <w:tab/>
        <w:t xml:space="preserve">The MN triggers the UE to apply the new configuration. The MN indicates to the UE the new configuration in the </w:t>
      </w:r>
      <w:proofErr w:type="spellStart"/>
      <w:r w:rsidRPr="00D51BF2">
        <w:rPr>
          <w:rFonts w:eastAsia="Times New Roman"/>
          <w:i/>
          <w:lang w:eastAsia="ja-JP"/>
        </w:rPr>
        <w:t>RRCConnectionReconfiguration</w:t>
      </w:r>
      <w:proofErr w:type="spellEnd"/>
      <w:r w:rsidRPr="00D51BF2">
        <w:rPr>
          <w:rFonts w:eastAsia="Times New Roman"/>
          <w:lang w:eastAsia="ja-JP"/>
        </w:rPr>
        <w:t xml:space="preserve"> message </w:t>
      </w:r>
      <w:r w:rsidRPr="00D51BF2">
        <w:rPr>
          <w:rFonts w:eastAsia="Times New Roman"/>
          <w:lang w:eastAsia="zh-CN"/>
        </w:rPr>
        <w:t>including the NR RRC configuration message generated by the target SN</w:t>
      </w:r>
      <w:r w:rsidRPr="00D51BF2">
        <w:rPr>
          <w:rFonts w:eastAsia="Times New Roman"/>
          <w:lang w:eastAsia="ja-JP"/>
        </w:rPr>
        <w:t xml:space="preserve">. </w:t>
      </w:r>
    </w:p>
    <w:p w14:paraId="133851F4" w14:textId="3F8BDD73" w:rsidR="00D51BF2" w:rsidRDefault="00D51BF2" w:rsidP="00D51BF2">
      <w:pPr>
        <w:pStyle w:val="B10"/>
        <w:rPr>
          <w:lang w:eastAsia="zh-CN"/>
        </w:rPr>
      </w:pPr>
      <w:r>
        <w:rPr>
          <w:rFonts w:hint="eastAsia"/>
          <w:lang w:eastAsia="zh-CN"/>
        </w:rPr>
        <w:t xml:space="preserve"> </w:t>
      </w:r>
      <w:r w:rsidRPr="00D51BF2">
        <w:rPr>
          <w:rFonts w:eastAsia="Times New Roman"/>
          <w:lang w:eastAsia="ja-JP"/>
        </w:rPr>
        <w:t xml:space="preserve">The UE applies the new configuration and sends the </w:t>
      </w:r>
      <w:proofErr w:type="spellStart"/>
      <w:r w:rsidRPr="00D51BF2">
        <w:rPr>
          <w:rFonts w:eastAsia="Times New Roman"/>
          <w:i/>
          <w:lang w:eastAsia="ja-JP"/>
        </w:rPr>
        <w:t>RRCConnectionReconfigurationComplete</w:t>
      </w:r>
      <w:proofErr w:type="spellEnd"/>
      <w:r w:rsidRPr="00D51BF2">
        <w:rPr>
          <w:rFonts w:eastAsia="Times New Roman"/>
          <w:lang w:eastAsia="ja-JP"/>
        </w:rPr>
        <w:t xml:space="preserve"> message</w:t>
      </w:r>
      <w:r w:rsidRPr="00D51BF2">
        <w:rPr>
          <w:rFonts w:eastAsia="Times New Roman"/>
          <w:lang w:eastAsia="zh-CN"/>
        </w:rPr>
        <w:t>, including the encoded NR RRC response message for the target SN, if needed.</w:t>
      </w:r>
      <w:r w:rsidRPr="00D51BF2">
        <w:rPr>
          <w:rFonts w:eastAsia="Times New Roman"/>
          <w:lang w:eastAsia="ja-JP"/>
        </w:rPr>
        <w:t xml:space="preserve"> In case the UE is unable to comply with (part of) the configuration included in the </w:t>
      </w:r>
      <w:proofErr w:type="spellStart"/>
      <w:r w:rsidRPr="00D51BF2">
        <w:rPr>
          <w:rFonts w:eastAsia="Times New Roman"/>
          <w:i/>
          <w:lang w:eastAsia="ja-JP"/>
        </w:rPr>
        <w:t>RRCConnectionReconfiguration</w:t>
      </w:r>
      <w:proofErr w:type="spellEnd"/>
      <w:r w:rsidRPr="00D51BF2">
        <w:rPr>
          <w:rFonts w:eastAsia="Times New Roman"/>
          <w:lang w:eastAsia="ja-JP"/>
        </w:rPr>
        <w:t xml:space="preserve"> message, it performs the reconfiguration failure procedure.</w:t>
      </w:r>
      <w:r>
        <w:t xml:space="preserve"> </w:t>
      </w:r>
      <w:r w:rsidR="00BC05D2">
        <w:t>In case of CPC, t</w:t>
      </w:r>
      <w:r w:rsidR="00BC05D2" w:rsidRPr="009B3D04">
        <w:t xml:space="preserve">he UE applies the new configuration not including the CPC </w:t>
      </w:r>
      <w:r w:rsidR="00BC05D2" w:rsidRPr="009B3D04">
        <w:lastRenderedPageBreak/>
        <w:t xml:space="preserve">configuration and replies to MN with </w:t>
      </w:r>
      <w:proofErr w:type="spellStart"/>
      <w:r w:rsidR="00BC05D2" w:rsidRPr="002833AF">
        <w:rPr>
          <w:i/>
        </w:rPr>
        <w:t>RRCConnectionReconfigurationComplete</w:t>
      </w:r>
      <w:proofErr w:type="spellEnd"/>
      <w:r w:rsidR="00BC05D2" w:rsidRPr="009B3D04">
        <w:t xml:space="preserve"> message</w:t>
      </w:r>
      <w:r w:rsidR="00BC05D2">
        <w:rPr>
          <w:rFonts w:hint="eastAsia"/>
          <w:lang w:eastAsia="zh-CN"/>
        </w:rPr>
        <w:t>,</w:t>
      </w:r>
      <w:r w:rsidR="00BC05D2" w:rsidRPr="001237A7">
        <w:t xml:space="preserve"> </w:t>
      </w:r>
      <w:r w:rsidR="00BC05D2" w:rsidRPr="009B3D04">
        <w:t>without NR RRC response message.</w:t>
      </w:r>
    </w:p>
    <w:p w14:paraId="12197B8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6.</w:t>
      </w:r>
      <w:r w:rsidRPr="00D51BF2">
        <w:rPr>
          <w:rFonts w:eastAsia="Times New Roman"/>
          <w:lang w:eastAsia="ja-JP"/>
        </w:rPr>
        <w:tab/>
        <w:t xml:space="preserve">If the RRC connection reconfiguration procedure was successful, the MN informs the target SN </w:t>
      </w:r>
      <w:r w:rsidRPr="00D51BF2">
        <w:rPr>
          <w:rFonts w:eastAsia="Times New Roman"/>
          <w:lang w:eastAsia="zh-CN"/>
        </w:rPr>
        <w:t xml:space="preserve">via </w:t>
      </w:r>
      <w:r w:rsidRPr="00D51BF2">
        <w:rPr>
          <w:rFonts w:eastAsia="Times New Roman"/>
          <w:i/>
          <w:lang w:eastAsia="zh-CN"/>
        </w:rPr>
        <w:t>SgNBReconfigurationComplete</w:t>
      </w:r>
      <w:r w:rsidRPr="00D51BF2">
        <w:rPr>
          <w:rFonts w:eastAsia="Times New Roman"/>
          <w:lang w:eastAsia="zh-CN"/>
        </w:rPr>
        <w:t xml:space="preserve"> message with the encoded NR RRC response message for the </w:t>
      </w:r>
      <w:r w:rsidRPr="00D51BF2">
        <w:rPr>
          <w:rFonts w:eastAsia="Times New Roman"/>
          <w:lang w:eastAsia="ja-JP"/>
        </w:rPr>
        <w:t>target SN, if received from the UE.</w:t>
      </w:r>
    </w:p>
    <w:p w14:paraId="76A3C1AD"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SN.</w:t>
      </w:r>
    </w:p>
    <w:p w14:paraId="034A046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8.</w:t>
      </w:r>
      <w:r w:rsidRPr="00D51BF2">
        <w:rPr>
          <w:rFonts w:eastAsia="Times New Roman"/>
          <w:lang w:eastAsia="ja-JP"/>
        </w:rPr>
        <w:tab/>
        <w:t>For SN terminated bearers using RLC AM, the source SN sends the SN Status Transfer, which the MN sends then to the target SN, if needed.</w:t>
      </w:r>
    </w:p>
    <w:p w14:paraId="4998D01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from the MN.</w:t>
      </w:r>
    </w:p>
    <w:p w14:paraId="0674044A" w14:textId="77777777" w:rsidR="00D51BF2" w:rsidRPr="00D51BF2" w:rsidRDefault="00D51BF2" w:rsidP="00D51BF2">
      <w:pPr>
        <w:overflowPunct w:val="0"/>
        <w:autoSpaceDE w:val="0"/>
        <w:autoSpaceDN w:val="0"/>
        <w:adjustRightInd w:val="0"/>
        <w:ind w:left="568" w:hanging="284"/>
        <w:textAlignment w:val="baseline"/>
        <w:rPr>
          <w:rFonts w:eastAsia="Helvetica 45 Light"/>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p>
    <w:p w14:paraId="2BD52DA7"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3:</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bearer is stopped.</w:t>
      </w:r>
    </w:p>
    <w:p w14:paraId="2C451DE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If applicable, a path update is triggered by the MN.</w:t>
      </w:r>
    </w:p>
    <w:p w14:paraId="729A317D" w14:textId="77777777"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SN releases radio and C-plane related resources associated to the UE context. Any ongoing data forwarding may continue.</w:t>
      </w:r>
    </w:p>
    <w:bookmarkEnd w:id="201"/>
    <w:bookmarkEnd w:id="202"/>
    <w:bookmarkEnd w:id="203"/>
    <w:bookmarkEnd w:id="204"/>
    <w:bookmarkEnd w:id="210"/>
    <w:p w14:paraId="2FD33896" w14:textId="44303806" w:rsidR="00E86020" w:rsidRPr="00E86020" w:rsidRDefault="00E86020" w:rsidP="00E86020">
      <w:pPr>
        <w:rPr>
          <w:rFonts w:eastAsia="Times New Roman"/>
          <w:b/>
          <w:lang w:eastAsia="ja-JP"/>
        </w:rPr>
      </w:pPr>
      <w:r w:rsidRPr="00E86020">
        <w:rPr>
          <w:rFonts w:eastAsia="Times New Roman"/>
          <w:b/>
          <w:lang w:eastAsia="ja-JP"/>
        </w:rPr>
        <w:t>SN initiated SN Change</w:t>
      </w:r>
    </w:p>
    <w:p w14:paraId="552EA86F" w14:textId="77777777" w:rsidR="00E86020" w:rsidRPr="00E86020" w:rsidRDefault="00E86020" w:rsidP="00E86020">
      <w:pPr>
        <w:keepNext/>
        <w:keepLines/>
        <w:overflowPunct w:val="0"/>
        <w:autoSpaceDE w:val="0"/>
        <w:autoSpaceDN w:val="0"/>
        <w:adjustRightInd w:val="0"/>
        <w:spacing w:before="60"/>
        <w:jc w:val="center"/>
        <w:textAlignment w:val="baseline"/>
        <w:rPr>
          <w:rFonts w:ascii="Arial" w:eastAsia="Times New Roman" w:hAnsi="Arial"/>
          <w:b/>
          <w:lang w:eastAsia="ja-JP"/>
        </w:rPr>
      </w:pPr>
      <w:r w:rsidRPr="00E86020">
        <w:rPr>
          <w:rFonts w:ascii="Arial" w:eastAsia="Times New Roman" w:hAnsi="Arial"/>
          <w:b/>
          <w:lang w:eastAsia="ja-JP"/>
        </w:rPr>
        <w:object w:dxaOrig="12570" w:dyaOrig="7261" w14:anchorId="28D93501">
          <v:shape id="_x0000_i1030" type="#_x0000_t75" style="width:436.8pt;height:251.2pt" o:ole="">
            <v:fill o:detectmouseclick="t"/>
            <v:imagedata r:id="rId23" o:title=""/>
          </v:shape>
          <o:OLEObject Type="Embed" ProgID="Visio.Drawing.11" ShapeID="_x0000_i1030" DrawAspect="Content" ObjectID="_1695629442" r:id="rId24"/>
        </w:object>
      </w:r>
    </w:p>
    <w:p w14:paraId="7A009146" w14:textId="0EF17577" w:rsidR="00E86020" w:rsidRPr="00E86020" w:rsidRDefault="00E86020" w:rsidP="00E86020">
      <w:pPr>
        <w:keepLines/>
        <w:overflowPunct w:val="0"/>
        <w:autoSpaceDE w:val="0"/>
        <w:autoSpaceDN w:val="0"/>
        <w:adjustRightInd w:val="0"/>
        <w:spacing w:after="240"/>
        <w:jc w:val="center"/>
        <w:textAlignment w:val="baseline"/>
        <w:rPr>
          <w:rFonts w:ascii="Arial" w:eastAsia="Times New Roman" w:hAnsi="Arial"/>
          <w:b/>
          <w:lang w:eastAsia="ja-JP"/>
        </w:rPr>
      </w:pPr>
      <w:r w:rsidRPr="00E86020">
        <w:rPr>
          <w:rFonts w:ascii="Arial" w:eastAsia="Times New Roman" w:hAnsi="Arial"/>
          <w:b/>
          <w:lang w:eastAsia="ja-JP"/>
        </w:rPr>
        <w:t>Figure 10.5.1-2: SN Change – SN initiated</w:t>
      </w:r>
    </w:p>
    <w:p w14:paraId="02D21A4D" w14:textId="4AF46D6E" w:rsidR="00E86020" w:rsidRPr="00E86020" w:rsidRDefault="00E86020" w:rsidP="00E86020">
      <w:pPr>
        <w:overflowPunct w:val="0"/>
        <w:autoSpaceDE w:val="0"/>
        <w:autoSpaceDN w:val="0"/>
        <w:adjustRightInd w:val="0"/>
        <w:textAlignment w:val="baseline"/>
        <w:rPr>
          <w:rFonts w:eastAsia="Times New Roman"/>
          <w:lang w:eastAsia="ja-JP"/>
        </w:rPr>
      </w:pPr>
      <w:r w:rsidRPr="00E86020">
        <w:rPr>
          <w:rFonts w:eastAsia="Times New Roman"/>
          <w:lang w:eastAsia="ja-JP"/>
        </w:rPr>
        <w:t>Figure 10.5.1-2 shows an example signalling flow for the Secondary Node Change initiated by the SN:</w:t>
      </w:r>
    </w:p>
    <w:p w14:paraId="5147B6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w:t>
      </w:r>
      <w:r w:rsidRPr="00E86020">
        <w:rPr>
          <w:rFonts w:eastAsia="Times New Roman"/>
          <w:lang w:eastAsia="ja-JP"/>
        </w:rPr>
        <w:tab/>
        <w:t xml:space="preserve">The source SN initiates the SN change procedure by sending </w:t>
      </w:r>
      <w:proofErr w:type="spellStart"/>
      <w:r w:rsidRPr="00E86020">
        <w:rPr>
          <w:rFonts w:eastAsia="Times New Roman"/>
          <w:i/>
          <w:lang w:eastAsia="ja-JP"/>
        </w:rPr>
        <w:t>SgNB</w:t>
      </w:r>
      <w:proofErr w:type="spellEnd"/>
      <w:r w:rsidRPr="00E86020">
        <w:rPr>
          <w:rFonts w:eastAsia="Times New Roman"/>
          <w:i/>
          <w:lang w:eastAsia="ja-JP"/>
        </w:rPr>
        <w:t xml:space="preserve"> Change Required</w:t>
      </w:r>
      <w:r w:rsidRPr="00E86020">
        <w:rPr>
          <w:rFonts w:eastAsia="Times New Roman"/>
          <w:lang w:eastAsia="ja-JP"/>
        </w:rPr>
        <w:t xml:space="preserve"> message which contains target SN ID information and may include the SCG configuration (to support delta configuration) and measurement results related to the target SN.</w:t>
      </w:r>
    </w:p>
    <w:p w14:paraId="473C53C7"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2/3.</w:t>
      </w:r>
      <w:r w:rsidRPr="00E86020">
        <w:rPr>
          <w:rFonts w:eastAsia="Times New Roman"/>
          <w:lang w:eastAsia="ja-JP"/>
        </w:rPr>
        <w:tab/>
        <w:t xml:space="preserve">The MN requests the target SN to allocate resources for the UE by means of the </w:t>
      </w:r>
      <w:proofErr w:type="spellStart"/>
      <w:r w:rsidRPr="00E86020">
        <w:rPr>
          <w:rFonts w:eastAsia="Times New Roman"/>
          <w:lang w:eastAsia="ja-JP"/>
        </w:rPr>
        <w:t>SgNB</w:t>
      </w:r>
      <w:proofErr w:type="spellEnd"/>
      <w:r w:rsidRPr="00E86020">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066D574" w14:textId="77777777" w:rsidR="00E86020" w:rsidRPr="00E86020" w:rsidRDefault="00E86020" w:rsidP="00E86020">
      <w:pPr>
        <w:keepLines/>
        <w:overflowPunct w:val="0"/>
        <w:autoSpaceDE w:val="0"/>
        <w:autoSpaceDN w:val="0"/>
        <w:adjustRightInd w:val="0"/>
        <w:ind w:left="1135" w:hanging="851"/>
        <w:textAlignment w:val="baseline"/>
        <w:rPr>
          <w:rFonts w:eastAsia="Times New Roman"/>
          <w:lang w:eastAsia="ja-JP"/>
        </w:rPr>
      </w:pPr>
      <w:r w:rsidRPr="00E86020">
        <w:rPr>
          <w:rFonts w:eastAsia="Times New Roman"/>
          <w:lang w:eastAsia="ja-JP"/>
        </w:rPr>
        <w:lastRenderedPageBreak/>
        <w:t>NOTE 3a:</w:t>
      </w:r>
      <w:r w:rsidRPr="00E86020">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sidRPr="00E86020">
        <w:rPr>
          <w:rFonts w:eastAsia="Times New Roman"/>
          <w:lang w:eastAsia="ja-JP"/>
        </w:rPr>
        <w:t>add</w:t>
      </w:r>
      <w:proofErr w:type="gramEnd"/>
      <w:r w:rsidRPr="00E86020">
        <w:rPr>
          <w:rFonts w:eastAsia="Times New Roman"/>
          <w:lang w:eastAsia="ja-JP"/>
        </w:rPr>
        <w:t xml:space="preserve"> of the NR SCG configuration part towards the UE.</w:t>
      </w:r>
    </w:p>
    <w:p w14:paraId="3417AD04"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4/5.</w:t>
      </w:r>
      <w:r w:rsidRPr="00E86020">
        <w:rPr>
          <w:rFonts w:eastAsia="Times New Roman"/>
          <w:lang w:eastAsia="ja-JP"/>
        </w:rPr>
        <w:tab/>
        <w:t xml:space="preserve">The MN triggers the UE to apply the new configuration. The MN indicates the new configuration to the UE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w:t>
      </w:r>
      <w:r w:rsidRPr="00E86020">
        <w:rPr>
          <w:rFonts w:eastAsia="Times New Roman"/>
          <w:lang w:eastAsia="zh-CN"/>
        </w:rPr>
        <w:t>including the NR RRC configuration message</w:t>
      </w:r>
      <w:r w:rsidRPr="00E86020">
        <w:rPr>
          <w:rFonts w:eastAsia="Times New Roman"/>
          <w:lang w:eastAsia="ja-JP"/>
        </w:rPr>
        <w:t xml:space="preserve"> generated by the target SN. The UE applies the new configuration and sends the </w:t>
      </w:r>
      <w:proofErr w:type="spellStart"/>
      <w:r w:rsidRPr="00E86020">
        <w:rPr>
          <w:rFonts w:eastAsia="Times New Roman"/>
          <w:i/>
          <w:lang w:eastAsia="ja-JP"/>
        </w:rPr>
        <w:t>RRCConnectionReconfigurationComplete</w:t>
      </w:r>
      <w:proofErr w:type="spellEnd"/>
      <w:r w:rsidRPr="00E86020">
        <w:rPr>
          <w:rFonts w:eastAsia="Times New Roman"/>
          <w:lang w:eastAsia="ja-JP"/>
        </w:rPr>
        <w:t xml:space="preserve"> message</w:t>
      </w:r>
      <w:r w:rsidRPr="00E86020">
        <w:rPr>
          <w:rFonts w:eastAsia="Times New Roman"/>
          <w:lang w:eastAsia="zh-CN"/>
        </w:rPr>
        <w:t>, including the encoded NR RRC response message for the target SN, if needed.</w:t>
      </w:r>
      <w:r w:rsidRPr="00E86020">
        <w:rPr>
          <w:rFonts w:eastAsia="Times New Roman"/>
          <w:lang w:eastAsia="ja-JP"/>
        </w:rPr>
        <w:t xml:space="preserve"> In case the UE is unable to comply with (part of) the configuration included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it performs the reconfiguration failure procedure.</w:t>
      </w:r>
    </w:p>
    <w:p w14:paraId="0B553F42"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6.</w:t>
      </w:r>
      <w:r w:rsidRPr="00E86020">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triggers the source SN to stop providing user data to the UE and, if applicable, to start data forwarding.</w:t>
      </w:r>
    </w:p>
    <w:p w14:paraId="6068816B"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7.</w:t>
      </w:r>
      <w:r w:rsidRPr="00E86020">
        <w:rPr>
          <w:rFonts w:eastAsia="Times New Roman"/>
          <w:lang w:eastAsia="ja-JP"/>
        </w:rPr>
        <w:tab/>
        <w:t xml:space="preserve">If the RRC connection reconfiguration procedure was successful, the MN informs the target SN </w:t>
      </w:r>
      <w:r w:rsidRPr="00E86020">
        <w:rPr>
          <w:rFonts w:eastAsia="Times New Roman"/>
          <w:lang w:eastAsia="zh-CN"/>
        </w:rPr>
        <w:t xml:space="preserve">via </w:t>
      </w:r>
      <w:proofErr w:type="spellStart"/>
      <w:r w:rsidRPr="00E86020">
        <w:rPr>
          <w:rFonts w:eastAsia="Times New Roman"/>
          <w:i/>
          <w:lang w:eastAsia="zh-CN"/>
        </w:rPr>
        <w:t>SgNB</w:t>
      </w:r>
      <w:proofErr w:type="spellEnd"/>
      <w:r w:rsidRPr="00E86020">
        <w:rPr>
          <w:rFonts w:eastAsia="Times New Roman"/>
          <w:i/>
          <w:lang w:eastAsia="zh-CN"/>
        </w:rPr>
        <w:t xml:space="preserve"> Reconfiguration Complete</w:t>
      </w:r>
      <w:r w:rsidRPr="00E86020">
        <w:rPr>
          <w:rFonts w:eastAsia="Times New Roman"/>
          <w:lang w:eastAsia="zh-CN"/>
        </w:rPr>
        <w:t xml:space="preserve"> message with the encoded NR RRC response message for the </w:t>
      </w:r>
      <w:r w:rsidRPr="00E86020">
        <w:rPr>
          <w:rFonts w:eastAsia="Times New Roman"/>
          <w:lang w:eastAsia="ja-JP"/>
        </w:rPr>
        <w:t>target SN, if received from the UE.</w:t>
      </w:r>
    </w:p>
    <w:p w14:paraId="2439D9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8.</w:t>
      </w:r>
      <w:r w:rsidRPr="00E86020">
        <w:rPr>
          <w:rFonts w:eastAsia="Times New Roman"/>
          <w:lang w:eastAsia="ja-JP"/>
        </w:rPr>
        <w:tab/>
        <w:t>The UE synchronizes to the target SN.</w:t>
      </w:r>
    </w:p>
    <w:p w14:paraId="5A64CDC8"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9.</w:t>
      </w:r>
      <w:r w:rsidRPr="00E86020">
        <w:rPr>
          <w:rFonts w:eastAsia="Times New Roman"/>
          <w:lang w:eastAsia="ja-JP"/>
        </w:rPr>
        <w:tab/>
        <w:t>For SN terminated bearers using RLC AM, the source SN sends the SN Status Transfer, which the MN sends then to the target SN, if needed.</w:t>
      </w:r>
    </w:p>
    <w:p w14:paraId="683762B9"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10.</w:t>
      </w:r>
      <w:r w:rsidRPr="00E86020">
        <w:rPr>
          <w:rFonts w:eastAsia="Times New Roman"/>
          <w:lang w:eastAsia="zh-CN"/>
        </w:rPr>
        <w:tab/>
        <w:t>If applicable,</w:t>
      </w:r>
      <w:r w:rsidRPr="00E86020">
        <w:rPr>
          <w:rFonts w:eastAsia="Times New Roman"/>
          <w:lang w:eastAsia="ja-JP"/>
        </w:rPr>
        <w:t xml:space="preserve"> </w:t>
      </w:r>
      <w:r w:rsidRPr="00E86020">
        <w:rPr>
          <w:rFonts w:eastAsia="Times New Roman"/>
          <w:lang w:eastAsia="zh-CN"/>
        </w:rPr>
        <w:t>d</w:t>
      </w:r>
      <w:r w:rsidRPr="00E86020">
        <w:rPr>
          <w:rFonts w:eastAsia="Times New Roman"/>
          <w:lang w:eastAsia="ja-JP"/>
        </w:rPr>
        <w:t xml:space="preserve">ata forwarding from the source SN takes place. It may be initiated as early as the source SN receives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from the MN.</w:t>
      </w:r>
    </w:p>
    <w:p w14:paraId="2FD330B8" w14:textId="77777777" w:rsidR="00E86020" w:rsidRPr="00E86020" w:rsidRDefault="00E86020" w:rsidP="00E86020">
      <w:pPr>
        <w:overflowPunct w:val="0"/>
        <w:autoSpaceDE w:val="0"/>
        <w:autoSpaceDN w:val="0"/>
        <w:adjustRightInd w:val="0"/>
        <w:ind w:left="568" w:hanging="284"/>
        <w:textAlignment w:val="baseline"/>
        <w:rPr>
          <w:rFonts w:eastAsia="Helvetica 45 Light"/>
          <w:lang w:eastAsia="ja-JP"/>
        </w:rPr>
      </w:pPr>
      <w:r w:rsidRPr="00E86020">
        <w:rPr>
          <w:rFonts w:eastAsia="Helvetica 45 Light"/>
          <w:lang w:eastAsia="ja-JP"/>
        </w:rPr>
        <w:t>11.</w:t>
      </w:r>
      <w:r w:rsidRPr="00E86020">
        <w:rPr>
          <w:rFonts w:eastAsia="Helvetica 45 Light"/>
          <w:lang w:eastAsia="ja-JP"/>
        </w:rPr>
        <w:tab/>
        <w:t xml:space="preserve">The source SN sends the </w:t>
      </w:r>
      <w:r w:rsidRPr="00E86020">
        <w:rPr>
          <w:rFonts w:eastAsia="Helvetica 45 Light"/>
          <w:i/>
          <w:lang w:eastAsia="ja-JP"/>
        </w:rPr>
        <w:t>Secondary RAT</w:t>
      </w:r>
      <w:r w:rsidRPr="00E86020">
        <w:rPr>
          <w:rFonts w:eastAsia="Helvetica 45 Light"/>
          <w:lang w:eastAsia="ja-JP"/>
        </w:rPr>
        <w:t xml:space="preserve"> </w:t>
      </w:r>
      <w:r w:rsidRPr="00E86020">
        <w:rPr>
          <w:rFonts w:eastAsia="Helvetica 45 Light"/>
          <w:i/>
          <w:lang w:eastAsia="ja-JP"/>
        </w:rPr>
        <w:t xml:space="preserve">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to the MN and includes the data volumes delivered to </w:t>
      </w:r>
      <w:r w:rsidRPr="00E86020">
        <w:rPr>
          <w:rFonts w:eastAsia="Times New Roman"/>
          <w:lang w:eastAsia="zh-CN"/>
        </w:rPr>
        <w:t>and received from</w:t>
      </w:r>
      <w:r w:rsidRPr="00E86020">
        <w:rPr>
          <w:rFonts w:eastAsia="Helvetica 45 Light"/>
          <w:lang w:eastAsia="ja-JP"/>
        </w:rPr>
        <w:t xml:space="preserve"> the UE over the NR radio for the related E-RABs.</w:t>
      </w:r>
    </w:p>
    <w:p w14:paraId="5400D0B1" w14:textId="77777777" w:rsidR="00E86020" w:rsidRPr="00E86020" w:rsidRDefault="00E86020" w:rsidP="00E86020">
      <w:pPr>
        <w:keepLines/>
        <w:overflowPunct w:val="0"/>
        <w:autoSpaceDE w:val="0"/>
        <w:autoSpaceDN w:val="0"/>
        <w:adjustRightInd w:val="0"/>
        <w:ind w:left="1135" w:hanging="851"/>
        <w:textAlignment w:val="baseline"/>
        <w:rPr>
          <w:rFonts w:eastAsia="Helvetica 45 Light"/>
          <w:lang w:eastAsia="ja-JP"/>
        </w:rPr>
      </w:pPr>
      <w:r w:rsidRPr="00E86020">
        <w:rPr>
          <w:rFonts w:eastAsia="Helvetica 45 Light"/>
          <w:lang w:eastAsia="ja-JP"/>
        </w:rPr>
        <w:t>NOTE 4:</w:t>
      </w:r>
      <w:r w:rsidRPr="00E86020">
        <w:rPr>
          <w:rFonts w:eastAsia="Helvetica 45 Light"/>
          <w:lang w:eastAsia="ja-JP"/>
        </w:rPr>
        <w:tab/>
        <w:t xml:space="preserve">The order the source SN sends the </w:t>
      </w:r>
      <w:r w:rsidRPr="00E86020">
        <w:rPr>
          <w:rFonts w:eastAsia="Helvetica 45 Light"/>
          <w:i/>
          <w:lang w:eastAsia="ja-JP"/>
        </w:rPr>
        <w:t xml:space="preserve">Secondary RAT 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and performs data forwarding with MN/target SN is not defined. The </w:t>
      </w:r>
      <w:proofErr w:type="spellStart"/>
      <w:r w:rsidRPr="00E86020">
        <w:rPr>
          <w:rFonts w:eastAsia="Helvetica 45 Light"/>
          <w:lang w:eastAsia="ja-JP"/>
        </w:rPr>
        <w:t>SgNB</w:t>
      </w:r>
      <w:proofErr w:type="spellEnd"/>
      <w:r w:rsidRPr="00E86020">
        <w:rPr>
          <w:rFonts w:eastAsia="Helvetica 45 Light"/>
          <w:lang w:eastAsia="ja-JP"/>
        </w:rPr>
        <w:t xml:space="preserve"> may send the report when the transmission of the related bearer is stopped.</w:t>
      </w:r>
    </w:p>
    <w:p w14:paraId="3E530BF0"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12-16.</w:t>
      </w:r>
      <w:r w:rsidRPr="00E86020">
        <w:rPr>
          <w:rFonts w:eastAsia="Times New Roman"/>
          <w:lang w:eastAsia="ja-JP"/>
        </w:rPr>
        <w:tab/>
        <w:t>If applicable, a path update is triggered by the MN.</w:t>
      </w:r>
    </w:p>
    <w:p w14:paraId="0A7A3D7E" w14:textId="3EAC4788" w:rsidR="005C363E" w:rsidRPr="0072444D" w:rsidRDefault="00E86020" w:rsidP="00E86020">
      <w:pPr>
        <w:overflowPunct w:val="0"/>
        <w:autoSpaceDE w:val="0"/>
        <w:autoSpaceDN w:val="0"/>
        <w:adjustRightInd w:val="0"/>
        <w:ind w:left="568" w:hanging="284"/>
        <w:textAlignment w:val="baseline"/>
        <w:rPr>
          <w:bCs/>
          <w:i/>
          <w:sz w:val="22"/>
          <w:szCs w:val="22"/>
          <w:lang w:val="en-US" w:eastAsia="zh-CN"/>
        </w:rPr>
      </w:pPr>
      <w:r w:rsidRPr="00E86020">
        <w:rPr>
          <w:rFonts w:eastAsia="Times New Roman"/>
          <w:lang w:eastAsia="ja-JP"/>
        </w:rPr>
        <w:t>17.</w:t>
      </w:r>
      <w:r w:rsidRPr="00E86020">
        <w:rPr>
          <w:rFonts w:eastAsia="Times New Roman"/>
          <w:lang w:eastAsia="ja-JP"/>
        </w:rPr>
        <w:tab/>
        <w:t xml:space="preserve">Upon reception of the </w:t>
      </w:r>
      <w:r w:rsidRPr="00E86020">
        <w:rPr>
          <w:rFonts w:eastAsia="Times New Roman"/>
          <w:i/>
          <w:lang w:eastAsia="ja-JP"/>
        </w:rPr>
        <w:t>UE Context Release</w:t>
      </w:r>
      <w:r w:rsidRPr="00E86020">
        <w:rPr>
          <w:rFonts w:eastAsia="Times New Roman"/>
          <w:lang w:eastAsia="ja-JP"/>
        </w:rPr>
        <w:t xml:space="preserve"> message, the source SN releases radio and C-plane related resources associated to the UE context. Any ongoing data forwarding may continue.</w:t>
      </w:r>
    </w:p>
    <w:p w14:paraId="2E725903" w14:textId="77777777" w:rsidR="001E005A" w:rsidRDefault="001E005A" w:rsidP="001E005A">
      <w:pPr>
        <w:overflowPunct w:val="0"/>
        <w:autoSpaceDE w:val="0"/>
        <w:autoSpaceDN w:val="0"/>
        <w:adjustRightInd w:val="0"/>
        <w:textAlignment w:val="baseline"/>
        <w:rPr>
          <w:ins w:id="220" w:author="CATT" w:date="2021-10-12T18:32:00Z"/>
          <w:b/>
          <w:lang w:eastAsia="zh-CN"/>
        </w:rPr>
      </w:pPr>
      <w:ins w:id="221" w:author="CATT" w:date="2021-10-12T18:32:00Z">
        <w:r>
          <w:rPr>
            <w:rFonts w:eastAsia="Times New Roman"/>
            <w:b/>
            <w:lang w:eastAsia="ja-JP"/>
          </w:rPr>
          <w:t>MN initiated conditional SN Change</w:t>
        </w:r>
      </w:ins>
    </w:p>
    <w:p w14:paraId="73CD9E2E" w14:textId="77777777" w:rsidR="001E005A" w:rsidRPr="00D507F1" w:rsidRDefault="001E005A" w:rsidP="001E005A">
      <w:pPr>
        <w:overflowPunct w:val="0"/>
        <w:autoSpaceDE w:val="0"/>
        <w:autoSpaceDN w:val="0"/>
        <w:adjustRightInd w:val="0"/>
        <w:textAlignment w:val="baseline"/>
        <w:rPr>
          <w:ins w:id="222" w:author="CATT" w:date="2021-10-12T18:32:00Z"/>
          <w:b/>
          <w:lang w:eastAsia="zh-CN"/>
        </w:rPr>
      </w:pPr>
      <w:ins w:id="223" w:author="CATT" w:date="2021-10-12T18:32:00Z">
        <w:r>
          <w:object w:dxaOrig="12556" w:dyaOrig="7674" w14:anchorId="53423830">
            <v:shape id="_x0000_i1031" type="#_x0000_t75" style="width:481.6pt;height:294.8pt" o:ole="">
              <v:imagedata r:id="rId25" o:title=""/>
            </v:shape>
            <o:OLEObject Type="Embed" ProgID="Visio.Drawing.11" ShapeID="_x0000_i1031" DrawAspect="Content" ObjectID="_1695629443" r:id="rId26"/>
          </w:object>
        </w:r>
      </w:ins>
    </w:p>
    <w:p w14:paraId="323A3F9A" w14:textId="70752469" w:rsidR="001E005A" w:rsidRPr="00D51BF2" w:rsidRDefault="001E005A" w:rsidP="001E005A">
      <w:pPr>
        <w:keepNext/>
        <w:keepLines/>
        <w:overflowPunct w:val="0"/>
        <w:autoSpaceDE w:val="0"/>
        <w:autoSpaceDN w:val="0"/>
        <w:adjustRightInd w:val="0"/>
        <w:spacing w:before="60"/>
        <w:jc w:val="center"/>
        <w:textAlignment w:val="baseline"/>
        <w:rPr>
          <w:ins w:id="224" w:author="CATT" w:date="2021-10-12T18:32:00Z"/>
          <w:rFonts w:ascii="Arial" w:eastAsia="Times New Roman" w:hAnsi="Arial"/>
          <w:b/>
          <w:lang w:eastAsia="ja-JP"/>
        </w:rPr>
      </w:pPr>
      <w:ins w:id="225" w:author="CATT" w:date="2021-10-12T18:32:00Z">
        <w:r>
          <w:fldChar w:fldCharType="begin"/>
        </w:r>
        <w:r>
          <w:fldChar w:fldCharType="end"/>
        </w:r>
        <w:r w:rsidRPr="00D51BF2">
          <w:rPr>
            <w:rFonts w:ascii="Arial" w:eastAsia="Times New Roman" w:hAnsi="Arial"/>
            <w:b/>
            <w:lang w:eastAsia="ja-JP"/>
          </w:rPr>
          <w:t>Figure 10.5.1-</w:t>
        </w:r>
      </w:ins>
      <w:ins w:id="226" w:author="CATT" w:date="2021-10-12T18:36:00Z">
        <w:r>
          <w:rPr>
            <w:rFonts w:ascii="Arial" w:hAnsi="Arial" w:hint="eastAsia"/>
            <w:b/>
            <w:lang w:eastAsia="zh-CN"/>
          </w:rPr>
          <w:t>3</w:t>
        </w:r>
      </w:ins>
      <w:ins w:id="227" w:author="CATT" w:date="2021-10-12T18:32:00Z">
        <w:r w:rsidRPr="00D51BF2">
          <w:rPr>
            <w:rFonts w:ascii="Arial" w:eastAsia="Times New Roman" w:hAnsi="Arial"/>
            <w:b/>
            <w:lang w:eastAsia="ja-JP"/>
          </w:rPr>
          <w:t>:</w:t>
        </w:r>
        <w:r>
          <w:rPr>
            <w:rFonts w:ascii="Arial" w:eastAsia="Times New Roman" w:hAnsi="Arial"/>
            <w:b/>
            <w:lang w:eastAsia="ja-JP"/>
          </w:rPr>
          <w:t xml:space="preserve"> Conditional SN Change</w:t>
        </w:r>
        <w:r w:rsidRPr="00D51BF2">
          <w:rPr>
            <w:rFonts w:ascii="Arial" w:eastAsia="Times New Roman" w:hAnsi="Arial"/>
            <w:b/>
            <w:lang w:eastAsia="ja-JP"/>
          </w:rPr>
          <w:t xml:space="preserve"> – MN initiated</w:t>
        </w:r>
      </w:ins>
    </w:p>
    <w:p w14:paraId="7FA6B834" w14:textId="5950B6E9" w:rsidR="001E005A" w:rsidRPr="00D51BF2" w:rsidRDefault="001E005A" w:rsidP="001E005A">
      <w:pPr>
        <w:overflowPunct w:val="0"/>
        <w:autoSpaceDE w:val="0"/>
        <w:autoSpaceDN w:val="0"/>
        <w:adjustRightInd w:val="0"/>
        <w:textAlignment w:val="baseline"/>
        <w:rPr>
          <w:ins w:id="228" w:author="CATT" w:date="2021-10-12T18:32:00Z"/>
          <w:rFonts w:eastAsia="Times New Roman"/>
          <w:lang w:eastAsia="ja-JP"/>
        </w:rPr>
      </w:pPr>
      <w:ins w:id="229" w:author="CATT" w:date="2021-10-12T18:32:00Z">
        <w:r w:rsidRPr="00D51BF2">
          <w:rPr>
            <w:rFonts w:eastAsia="Times New Roman"/>
            <w:lang w:eastAsia="ja-JP"/>
          </w:rPr>
          <w:t>Figure 10.5.1-</w:t>
        </w:r>
      </w:ins>
      <w:ins w:id="230" w:author="CATT" w:date="2021-10-12T18:36:00Z">
        <w:r>
          <w:rPr>
            <w:rFonts w:hint="eastAsia"/>
            <w:lang w:eastAsia="zh-CN"/>
          </w:rPr>
          <w:t>3</w:t>
        </w:r>
      </w:ins>
      <w:ins w:id="231" w:author="CATT" w:date="2021-10-12T18:32:00Z">
        <w:r w:rsidRPr="00D51BF2">
          <w:rPr>
            <w:rFonts w:eastAsia="Times New Roman"/>
            <w:lang w:eastAsia="ja-JP"/>
          </w:rPr>
          <w:t xml:space="preserve"> shows an example signalling flow for the MN initiated </w:t>
        </w:r>
        <w:r>
          <w:rPr>
            <w:rFonts w:hint="eastAsia"/>
            <w:lang w:eastAsia="zh-CN"/>
          </w:rPr>
          <w:t xml:space="preserve">Conditional </w:t>
        </w:r>
        <w:r w:rsidRPr="00D51BF2">
          <w:rPr>
            <w:rFonts w:eastAsia="Times New Roman"/>
            <w:lang w:eastAsia="ja-JP"/>
          </w:rPr>
          <w:t>Secondary Node Change:</w:t>
        </w:r>
      </w:ins>
    </w:p>
    <w:p w14:paraId="39F5AB1C" w14:textId="77777777" w:rsidR="001E005A" w:rsidRPr="00882A14" w:rsidRDefault="001E005A" w:rsidP="001E005A">
      <w:pPr>
        <w:overflowPunct w:val="0"/>
        <w:autoSpaceDE w:val="0"/>
        <w:autoSpaceDN w:val="0"/>
        <w:adjustRightInd w:val="0"/>
        <w:ind w:left="568" w:hanging="284"/>
        <w:textAlignment w:val="baseline"/>
        <w:rPr>
          <w:ins w:id="232" w:author="CATT" w:date="2021-10-12T18:32:00Z"/>
          <w:lang w:eastAsia="zh-CN"/>
        </w:rPr>
      </w:pPr>
      <w:ins w:id="233" w:author="CATT" w:date="2021-10-12T18:32:00Z">
        <w:r w:rsidRPr="00D51BF2">
          <w:rPr>
            <w:rFonts w:eastAsia="Times New Roman"/>
            <w:lang w:eastAsia="ja-JP"/>
          </w:rPr>
          <w:t>1/2.</w:t>
        </w:r>
        <w:r w:rsidRPr="00D51BF2">
          <w:rPr>
            <w:rFonts w:eastAsia="Times New Roman"/>
            <w:lang w:eastAsia="ja-JP"/>
          </w:rPr>
          <w:tab/>
          <w:t xml:space="preserve">The MN initiates the </w:t>
        </w:r>
        <w:r>
          <w:rPr>
            <w:rFonts w:hint="eastAsia"/>
            <w:lang w:eastAsia="zh-CN"/>
          </w:rPr>
          <w:t xml:space="preserve">conditional </w:t>
        </w:r>
        <w:r w:rsidRPr="00D51BF2">
          <w:rPr>
            <w:rFonts w:eastAsia="Times New Roman"/>
            <w:lang w:eastAsia="ja-JP"/>
          </w:rPr>
          <w:t xml:space="preserve">SN change by requesting the target </w:t>
        </w:r>
        <w:r>
          <w:rPr>
            <w:rFonts w:hint="eastAsia"/>
            <w:lang w:eastAsia="zh-CN"/>
          </w:rPr>
          <w:t xml:space="preserve">candidate </w:t>
        </w:r>
        <w:r w:rsidRPr="00D51BF2">
          <w:rPr>
            <w:rFonts w:eastAsia="Times New Roman"/>
            <w:lang w:eastAsia="ja-JP"/>
          </w:rPr>
          <w:t xml:space="preserve">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ins>
    </w:p>
    <w:p w14:paraId="20B2338E" w14:textId="171CF4E1" w:rsidR="001E005A" w:rsidRPr="00D51BF2" w:rsidRDefault="001E005A" w:rsidP="001E005A">
      <w:pPr>
        <w:keepLines/>
        <w:overflowPunct w:val="0"/>
        <w:autoSpaceDE w:val="0"/>
        <w:autoSpaceDN w:val="0"/>
        <w:adjustRightInd w:val="0"/>
        <w:ind w:left="1135" w:hanging="851"/>
        <w:textAlignment w:val="baseline"/>
        <w:rPr>
          <w:ins w:id="234" w:author="CATT" w:date="2021-10-12T18:32:00Z"/>
          <w:rFonts w:eastAsia="Times New Roman"/>
          <w:lang w:eastAsia="ja-JP"/>
        </w:rPr>
      </w:pPr>
      <w:proofErr w:type="gramStart"/>
      <w:ins w:id="235" w:author="CATT" w:date="2021-10-12T18:32:00Z">
        <w:r w:rsidRPr="00D51BF2">
          <w:rPr>
            <w:rFonts w:eastAsia="Times New Roman"/>
            <w:lang w:eastAsia="ja-JP"/>
          </w:rPr>
          <w:t xml:space="preserve">NOTE </w:t>
        </w:r>
      </w:ins>
      <w:ins w:id="236" w:author="CATT" w:date="2021-10-12T18:36:00Z">
        <w:r>
          <w:rPr>
            <w:rFonts w:hint="eastAsia"/>
            <w:lang w:eastAsia="zh-CN"/>
          </w:rPr>
          <w:t>5</w:t>
        </w:r>
      </w:ins>
      <w:ins w:id="237" w:author="CATT" w:date="2021-10-12T18:32:00Z">
        <w:r w:rsidRPr="00D51BF2">
          <w:rPr>
            <w:rFonts w:eastAsia="Times New Roman"/>
            <w:lang w:eastAsia="ja-JP"/>
          </w:rPr>
          <w:t>:</w:t>
        </w:r>
        <w:r w:rsidRPr="00D51BF2">
          <w:rPr>
            <w:rFonts w:eastAsia="Times New Roman"/>
            <w:lang w:eastAsia="ja-JP"/>
          </w:rPr>
          <w:tab/>
          <w:t>The MN may trigger the MN-initiated SN Modification procedure (to the source SN) to retrieve the current SCG configuration before step 1.</w:t>
        </w:r>
        <w:proofErr w:type="gramEnd"/>
      </w:ins>
    </w:p>
    <w:p w14:paraId="4D11B0C4" w14:textId="4200BB08" w:rsidR="001E005A" w:rsidRPr="00610FF2" w:rsidRDefault="001E005A" w:rsidP="001E005A">
      <w:pPr>
        <w:overflowPunct w:val="0"/>
        <w:autoSpaceDE w:val="0"/>
        <w:autoSpaceDN w:val="0"/>
        <w:adjustRightInd w:val="0"/>
        <w:ind w:left="568" w:hanging="284"/>
        <w:textAlignment w:val="baseline"/>
        <w:rPr>
          <w:ins w:id="238" w:author="CATT" w:date="2021-10-12T18:32:00Z"/>
          <w:rFonts w:eastAsia="Times New Roman"/>
          <w:lang w:eastAsia="ja-JP"/>
        </w:rPr>
      </w:pPr>
      <w:ins w:id="239" w:author="CATT" w:date="2021-10-12T18:32:00Z">
        <w:r w:rsidRPr="00610FF2">
          <w:rPr>
            <w:rFonts w:eastAsia="Times New Roman" w:hint="eastAsia"/>
            <w:lang w:eastAsia="ja-JP"/>
          </w:rPr>
          <w:t xml:space="preserve">3. </w:t>
        </w:r>
        <w:r>
          <w:rPr>
            <w:rFonts w:hint="eastAsia"/>
            <w:lang w:eastAsia="zh-CN"/>
          </w:rPr>
          <w:t xml:space="preserve">  </w:t>
        </w:r>
        <w:r w:rsidRPr="00610FF2">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240" w:author="CATT" w:date="2021-10-12T15:10:00Z">
        <w:r w:rsidR="00A829B8">
          <w:rPr>
            <w:rFonts w:eastAsia="Times New Roman"/>
            <w:lang w:eastAsia="ja-JP"/>
          </w:rPr>
          <w:t xml:space="preserve">the </w:t>
        </w:r>
      </w:ins>
      <w:ins w:id="241" w:author="CATT" w:date="2021-10-12T18:32:00Z">
        <w:r w:rsidRPr="00610FF2">
          <w:rPr>
            <w:rFonts w:eastAsia="Times New Roman"/>
            <w:lang w:eastAsia="ja-JP"/>
          </w:rPr>
          <w:t xml:space="preserve">source SN. </w:t>
        </w:r>
        <w:r w:rsidRPr="00610FF2">
          <w:rPr>
            <w:rFonts w:eastAsia="Times New Roman" w:hint="eastAsia"/>
            <w:lang w:eastAsia="ja-JP"/>
          </w:rPr>
          <w:t xml:space="preserve"> </w:t>
        </w:r>
      </w:ins>
    </w:p>
    <w:p w14:paraId="3AB721DA" w14:textId="65A571A5" w:rsidR="001E005A" w:rsidRPr="00A67B02" w:rsidRDefault="001E005A" w:rsidP="001E005A">
      <w:pPr>
        <w:overflowPunct w:val="0"/>
        <w:autoSpaceDE w:val="0"/>
        <w:autoSpaceDN w:val="0"/>
        <w:adjustRightInd w:val="0"/>
        <w:ind w:left="568" w:hanging="284"/>
        <w:textAlignment w:val="baseline"/>
        <w:rPr>
          <w:ins w:id="242" w:author="CATT" w:date="2021-10-12T18:32:00Z"/>
          <w:lang w:eastAsia="zh-CN"/>
        </w:rPr>
      </w:pPr>
      <w:ins w:id="243" w:author="CATT" w:date="2021-10-12T18:32:00Z">
        <w:r>
          <w:rPr>
            <w:rFonts w:hint="eastAsia"/>
            <w:lang w:eastAsia="zh-CN"/>
          </w:rPr>
          <w:t>Editor</w:t>
        </w:r>
        <w:r>
          <w:rPr>
            <w:lang w:eastAsia="zh-CN"/>
          </w:rPr>
          <w:t>’s</w:t>
        </w:r>
        <w:r>
          <w:rPr>
            <w:rFonts w:hint="eastAsia"/>
            <w:lang w:eastAsia="zh-CN"/>
          </w:rPr>
          <w:t xml:space="preserve"> Note: FFS w</w:t>
        </w:r>
        <w:r w:rsidRPr="0017029D">
          <w:rPr>
            <w:rFonts w:hint="eastAsia"/>
            <w:lang w:eastAsia="zh-CN"/>
          </w:rPr>
          <w:t xml:space="preserve">hich message used for </w:t>
        </w:r>
      </w:ins>
      <w:ins w:id="244" w:author="CATT" w:date="2021-10-12T14:19:00Z">
        <w:r w:rsidR="0026116C">
          <w:rPr>
            <w:lang w:eastAsia="zh-CN"/>
          </w:rPr>
          <w:t xml:space="preserve">the </w:t>
        </w:r>
      </w:ins>
      <w:ins w:id="245" w:author="CATT" w:date="2021-10-12T18:32:00Z">
        <w:r w:rsidRPr="0017029D">
          <w:rPr>
            <w:rFonts w:hint="eastAsia"/>
            <w:lang w:eastAsia="zh-CN"/>
          </w:rPr>
          <w:t>MN</w:t>
        </w:r>
        <w:r>
          <w:rPr>
            <w:rFonts w:hint="eastAsia"/>
            <w:lang w:eastAsia="zh-CN"/>
          </w:rPr>
          <w:t xml:space="preserve"> to provide the early data forwarding address to the source SN. </w:t>
        </w:r>
      </w:ins>
    </w:p>
    <w:p w14:paraId="1E9A6916" w14:textId="7F6AF67C" w:rsidR="001E005A" w:rsidRDefault="001E005A" w:rsidP="001E005A">
      <w:pPr>
        <w:overflowPunct w:val="0"/>
        <w:autoSpaceDE w:val="0"/>
        <w:autoSpaceDN w:val="0"/>
        <w:adjustRightInd w:val="0"/>
        <w:ind w:left="568" w:hanging="284"/>
        <w:textAlignment w:val="baseline"/>
        <w:rPr>
          <w:ins w:id="246" w:author="CATT" w:date="2021-10-12T18:32:00Z"/>
          <w:lang w:eastAsia="zh-CN"/>
        </w:rPr>
      </w:pPr>
      <w:ins w:id="247" w:author="CATT" w:date="2021-10-12T18:32:00Z">
        <w:r w:rsidRPr="00D51BF2">
          <w:rPr>
            <w:rFonts w:eastAsia="Times New Roman"/>
            <w:lang w:eastAsia="ja-JP"/>
          </w:rPr>
          <w:t>4.</w:t>
        </w:r>
        <w:r w:rsidRPr="00D51BF2">
          <w:rPr>
            <w:rFonts w:eastAsia="Times New Roman"/>
            <w:lang w:eastAsia="ja-JP"/>
          </w:rPr>
          <w:tab/>
        </w:r>
        <w:r>
          <w:rPr>
            <w:rFonts w:hint="eastAsia"/>
            <w:lang w:eastAsia="zh-CN"/>
          </w:rPr>
          <w:t>T</w:t>
        </w:r>
        <w:r w:rsidRPr="00E575CE">
          <w:t xml:space="preserve">he MN generates the conditional </w:t>
        </w:r>
        <w:proofErr w:type="spellStart"/>
        <w:r w:rsidRPr="00E575CE">
          <w:rPr>
            <w:i/>
          </w:rPr>
          <w:t>RRCConnectionReconfiguration</w:t>
        </w:r>
        <w:proofErr w:type="spellEnd"/>
        <w:r w:rsidRPr="00E575CE">
          <w:t xml:space="preserve"> contain</w:t>
        </w:r>
      </w:ins>
      <w:ins w:id="248" w:author="CATT" w:date="2021-10-12T16:23:00Z">
        <w:r w:rsidR="00B02315">
          <w:t>in</w:t>
        </w:r>
      </w:ins>
      <w:ins w:id="249" w:author="CATT" w:date="2021-10-12T18:32:00Z">
        <w:r w:rsidRPr="00E575CE">
          <w:t xml:space="preserve">g the candidate </w:t>
        </w:r>
        <w:proofErr w:type="spellStart"/>
        <w:r w:rsidRPr="00E575CE">
          <w:t>PSCell</w:t>
        </w:r>
        <w:proofErr w:type="spellEnd"/>
        <w:r w:rsidRPr="00E575CE">
          <w:t xml:space="preserve"> configuration received from the candid</w:t>
        </w:r>
        <w:r>
          <w:t>ate SN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 xml:space="preserve">he MN indicates the CPC configuration </w:t>
        </w:r>
        <w:r>
          <w:rPr>
            <w:rFonts w:hint="eastAsia"/>
            <w:lang w:eastAsia="zh-CN"/>
          </w:rPr>
          <w:t xml:space="preserve">(including the conditional </w:t>
        </w:r>
        <w:proofErr w:type="spellStart"/>
        <w:r w:rsidRPr="00E575CE">
          <w:rPr>
            <w:i/>
          </w:rPr>
          <w:t>RRCConnectionReconfiguration</w:t>
        </w:r>
        <w:proofErr w:type="spellEnd"/>
        <w:r>
          <w:rPr>
            <w:rFonts w:hint="eastAsia"/>
            <w:lang w:eastAsia="zh-CN"/>
          </w:rPr>
          <w:t xml:space="preserve"> message and the associated execution condition)</w:t>
        </w:r>
        <w:r w:rsidRPr="009B3D04">
          <w:t xml:space="preserve"> to the UE in the </w:t>
        </w:r>
        <w:proofErr w:type="spellStart"/>
        <w:r w:rsidRPr="002833AF">
          <w:rPr>
            <w:i/>
          </w:rPr>
          <w:t>RRCConnectionReconfiguration</w:t>
        </w:r>
        <w:proofErr w:type="spellEnd"/>
        <w:r w:rsidR="006A1212">
          <w:t xml:space="preserve"> message</w:t>
        </w:r>
      </w:ins>
      <w:ins w:id="250" w:author="CATT" w:date="2021-10-13T10:21:00Z">
        <w:r w:rsidR="006A1212">
          <w:t>.</w:t>
        </w:r>
      </w:ins>
    </w:p>
    <w:p w14:paraId="24BE3002" w14:textId="1709ECF3" w:rsidR="001E005A" w:rsidRDefault="001E005A" w:rsidP="001E005A">
      <w:pPr>
        <w:pStyle w:val="B10"/>
        <w:rPr>
          <w:ins w:id="251" w:author="CATT" w:date="2021-10-12T18:32:00Z"/>
          <w:lang w:eastAsia="zh-CN"/>
        </w:rPr>
      </w:pPr>
      <w:ins w:id="252" w:author="CATT" w:date="2021-10-12T18:32:00Z">
        <w:r>
          <w:rPr>
            <w:rFonts w:hint="eastAsia"/>
            <w:lang w:eastAsia="zh-CN"/>
          </w:rPr>
          <w:t>5.  T</w:t>
        </w:r>
        <w:r w:rsidRPr="009B3D04">
          <w:t xml:space="preserve">he UE applies the new configuration not including the </w:t>
        </w:r>
      </w:ins>
      <w:ins w:id="253" w:author="CATT" w:date="2021-10-12T16:12:00Z">
        <w:r w:rsidR="00010139">
          <w:t xml:space="preserve">conditional </w:t>
        </w:r>
        <w:proofErr w:type="spellStart"/>
        <w:r w:rsidR="00010139" w:rsidRPr="00857FCF">
          <w:rPr>
            <w:i/>
          </w:rPr>
          <w:t>RRCConnectionReconfiguratio</w:t>
        </w:r>
        <w:r w:rsidR="00010139">
          <w:rPr>
            <w:i/>
          </w:rPr>
          <w:t>n</w:t>
        </w:r>
      </w:ins>
      <w:proofErr w:type="spellEnd"/>
      <w:ins w:id="254" w:author="CATT" w:date="2021-10-12T18:32:00Z">
        <w:r w:rsidRPr="009B3D04">
          <w:t xml:space="preserve"> and replies to </w:t>
        </w:r>
      </w:ins>
      <w:ins w:id="255" w:author="CATT" w:date="2021-10-12T16:12:00Z">
        <w:r w:rsidR="00010139">
          <w:t xml:space="preserve">the </w:t>
        </w:r>
      </w:ins>
      <w:ins w:id="256" w:author="CATT" w:date="2021-10-12T18:32:00Z">
        <w:r w:rsidRPr="009B3D04">
          <w:t xml:space="preserve">MN with </w:t>
        </w:r>
        <w:proofErr w:type="spellStart"/>
        <w:r w:rsidRPr="002833AF">
          <w:rPr>
            <w:i/>
          </w:rPr>
          <w:t>RRCConnectionReconfigurationComplete</w:t>
        </w:r>
        <w:proofErr w:type="spellEnd"/>
        <w:r w:rsidRPr="009B3D04">
          <w:t xml:space="preserve"> message</w:t>
        </w:r>
        <w:r>
          <w:rPr>
            <w:rFonts w:hint="eastAsia"/>
            <w:lang w:eastAsia="zh-CN"/>
          </w:rPr>
          <w:t>,</w:t>
        </w:r>
        <w:r w:rsidRPr="001237A7">
          <w:t xml:space="preserve"> </w:t>
        </w:r>
        <w:r w:rsidRPr="009B3D04">
          <w:t>without NR RRC response message.</w:t>
        </w:r>
        <w:r w:rsidRPr="00C17AB6">
          <w:t xml:space="preserve"> In case the UE is unable to comply with (part of) the configuration included in the </w:t>
        </w:r>
        <w:proofErr w:type="spellStart"/>
        <w:r w:rsidRPr="00C17AB6">
          <w:rPr>
            <w:i/>
          </w:rPr>
          <w:t>RRCConnectionReconfiguration</w:t>
        </w:r>
        <w:proofErr w:type="spellEnd"/>
        <w:r w:rsidRPr="00C17AB6">
          <w:t xml:space="preserve"> message, it performs the reconfiguration failure procedure.</w:t>
        </w:r>
      </w:ins>
    </w:p>
    <w:p w14:paraId="2F448D5A" w14:textId="5371AB36" w:rsidR="001E005A" w:rsidRDefault="001E005A" w:rsidP="001E005A">
      <w:pPr>
        <w:overflowPunct w:val="0"/>
        <w:autoSpaceDE w:val="0"/>
        <w:autoSpaceDN w:val="0"/>
        <w:adjustRightInd w:val="0"/>
        <w:ind w:left="568" w:hanging="284"/>
        <w:textAlignment w:val="baseline"/>
        <w:rPr>
          <w:ins w:id="257" w:author="CATT" w:date="2021-10-12T18:32:00Z"/>
          <w:lang w:eastAsia="zh-CN"/>
        </w:rPr>
      </w:pPr>
      <w:ins w:id="258" w:author="CATT" w:date="2021-10-12T18:32:00Z">
        <w:r>
          <w:rPr>
            <w:rFonts w:hint="eastAsia"/>
            <w:lang w:eastAsia="zh-CN"/>
          </w:rPr>
          <w:t>5a</w:t>
        </w:r>
        <w:r w:rsidRPr="00857FCF">
          <w:rPr>
            <w:lang w:eastAsia="zh-CN"/>
          </w:rPr>
          <w:t>.</w:t>
        </w:r>
        <w:r w:rsidRPr="00857FCF">
          <w:rPr>
            <w:lang w:eastAsia="zh-CN"/>
          </w:rPr>
          <w:tab/>
        </w:r>
        <w:r>
          <w:rPr>
            <w:rFonts w:hint="eastAsia"/>
            <w:lang w:eastAsia="zh-CN"/>
          </w:rPr>
          <w:t>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t xml:space="preserve"> applies the </w:t>
        </w:r>
        <w:r w:rsidRPr="00857FCF">
          <w:t xml:space="preserve">corresponding </w:t>
        </w:r>
        <w:r>
          <w:t xml:space="preserve">stored </w:t>
        </w:r>
        <w:r w:rsidRPr="00857FCF">
          <w:t xml:space="preserve">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proofErr w:type="spellStart"/>
        <w:r w:rsidRPr="00857FCF">
          <w:rPr>
            <w:rFonts w:eastAsia="PMingLiU"/>
            <w:i/>
            <w:lang w:eastAsia="zh-TW"/>
          </w:rPr>
          <w:t>RRC</w:t>
        </w:r>
        <w:r>
          <w:rPr>
            <w:rFonts w:hint="eastAsia"/>
            <w:i/>
            <w:lang w:eastAsia="zh-CN"/>
          </w:rPr>
          <w:t>Connection</w:t>
        </w:r>
        <w:r w:rsidRPr="00857FCF">
          <w:rPr>
            <w:rFonts w:eastAsia="PMingLiU"/>
            <w:i/>
            <w:lang w:eastAsia="zh-TW"/>
          </w:rPr>
          <w:t>ReconfigurationComplete</w:t>
        </w:r>
        <w:proofErr w:type="spellEnd"/>
        <w:r w:rsidRPr="00857FCF">
          <w:rPr>
            <w:lang w:eastAsia="zh-CN"/>
          </w:rPr>
          <w:t xml:space="preserve"> </w:t>
        </w:r>
        <w:r w:rsidRPr="00857FCF">
          <w:t>message</w:t>
        </w:r>
        <w:r>
          <w:rPr>
            <w:rFonts w:hint="eastAsia"/>
            <w:lang w:eastAsia="zh-CN"/>
          </w:rPr>
          <w:t xml:space="preserve">, 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w:t>
        </w:r>
        <w:r w:rsidRPr="00F479F2">
          <w:rPr>
            <w:rFonts w:hint="eastAsia"/>
            <w:lang w:eastAsia="zh-CN"/>
          </w:rPr>
          <w:t xml:space="preserve"> </w:t>
        </w:r>
        <w:r>
          <w:rPr>
            <w:rFonts w:hint="eastAsia"/>
            <w:lang w:eastAsia="zh-CN"/>
          </w:rPr>
          <w:t>and the</w:t>
        </w:r>
        <w:r w:rsidRPr="00E86020">
          <w:rPr>
            <w:rFonts w:hint="eastAsia"/>
            <w:lang w:eastAsia="zh-CN"/>
          </w:rPr>
          <w:t xml:space="preserve"> </w:t>
        </w:r>
        <w:r w:rsidR="00B02315">
          <w:rPr>
            <w:rFonts w:hint="eastAsia"/>
            <w:lang w:eastAsia="zh-CN"/>
          </w:rPr>
          <w:t xml:space="preserve">selected target </w:t>
        </w:r>
        <w:proofErr w:type="spellStart"/>
        <w:r w:rsidR="00B02315">
          <w:rPr>
            <w:rFonts w:hint="eastAsia"/>
            <w:lang w:eastAsia="zh-CN"/>
          </w:rPr>
          <w:t>PSCell</w:t>
        </w:r>
        <w:proofErr w:type="spellEnd"/>
        <w:r w:rsidR="00B02315">
          <w:rPr>
            <w:rFonts w:hint="eastAsia"/>
            <w:lang w:eastAsia="zh-CN"/>
          </w:rPr>
          <w:t xml:space="preserve"> </w:t>
        </w:r>
        <w:r>
          <w:rPr>
            <w:rFonts w:hint="eastAsia"/>
            <w:lang w:eastAsia="zh-CN"/>
          </w:rPr>
          <w:t xml:space="preserve">information to </w:t>
        </w:r>
      </w:ins>
      <w:ins w:id="259" w:author="CATT" w:date="2021-10-12T14:21:00Z">
        <w:r w:rsidR="0026116C">
          <w:rPr>
            <w:lang w:eastAsia="zh-CN"/>
          </w:rPr>
          <w:t xml:space="preserve">the </w:t>
        </w:r>
      </w:ins>
      <w:ins w:id="260" w:author="CATT" w:date="2021-10-12T18:32:00Z">
        <w:r>
          <w:rPr>
            <w:rFonts w:hint="eastAsia"/>
            <w:lang w:eastAsia="zh-CN"/>
          </w:rPr>
          <w:t>MN</w:t>
        </w:r>
        <w:r w:rsidRPr="00857FCF">
          <w:rPr>
            <w:lang w:eastAsia="zh-CN"/>
          </w:rPr>
          <w:t>.</w:t>
        </w:r>
      </w:ins>
    </w:p>
    <w:p w14:paraId="73EF7A40" w14:textId="4E540816" w:rsidR="001E005A" w:rsidRDefault="001E005A" w:rsidP="001E005A">
      <w:pPr>
        <w:overflowPunct w:val="0"/>
        <w:autoSpaceDE w:val="0"/>
        <w:autoSpaceDN w:val="0"/>
        <w:adjustRightInd w:val="0"/>
        <w:ind w:left="568" w:hanging="284"/>
        <w:textAlignment w:val="baseline"/>
        <w:rPr>
          <w:ins w:id="261" w:author="CATT" w:date="2021-10-12T18:32:00Z"/>
          <w:lang w:eastAsia="zh-CN"/>
        </w:rPr>
      </w:pPr>
      <w:ins w:id="262" w:author="CATT" w:date="2021-10-12T18:32:00Z">
        <w:r>
          <w:rPr>
            <w:rFonts w:hint="eastAsia"/>
            <w:lang w:eastAsia="zh-CN"/>
          </w:rPr>
          <w:lastRenderedPageBreak/>
          <w:t xml:space="preserve">6.  </w:t>
        </w:r>
      </w:ins>
      <w:ins w:id="263" w:author="CATT" w:date="2021-10-12T14:21:00Z">
        <w:r w:rsidR="0026116C">
          <w:rPr>
            <w:lang w:eastAsia="zh-CN"/>
          </w:rPr>
          <w:t xml:space="preserve">The </w:t>
        </w:r>
      </w:ins>
      <w:ins w:id="264" w:author="CATT" w:date="2021-10-12T18:32:00Z">
        <w:r>
          <w:rPr>
            <w:rFonts w:hint="eastAsia"/>
            <w:lang w:eastAsia="zh-CN"/>
          </w:rPr>
          <w:t>MN informs the source SN to stop providing user data to the UE, and the address of the selected target SN and if applicable, to start late data forwarding.</w:t>
        </w:r>
      </w:ins>
    </w:p>
    <w:p w14:paraId="4531F12C" w14:textId="6F3F1E7C" w:rsidR="001E005A" w:rsidRPr="00D51BF2" w:rsidRDefault="001E005A" w:rsidP="001E005A">
      <w:pPr>
        <w:overflowPunct w:val="0"/>
        <w:autoSpaceDE w:val="0"/>
        <w:autoSpaceDN w:val="0"/>
        <w:adjustRightInd w:val="0"/>
        <w:ind w:left="568" w:hanging="284"/>
        <w:textAlignment w:val="baseline"/>
        <w:rPr>
          <w:ins w:id="265" w:author="CATT" w:date="2021-10-12T18:32:00Z"/>
          <w:lang w:eastAsia="zh-CN"/>
        </w:rPr>
      </w:pPr>
      <w:ins w:id="266" w:author="CATT" w:date="2021-10-12T18:32:00Z">
        <w:r>
          <w:rPr>
            <w:rFonts w:hint="eastAsia"/>
            <w:lang w:eastAsia="zh-CN"/>
          </w:rPr>
          <w:t>Editor</w:t>
        </w:r>
        <w:r>
          <w:rPr>
            <w:lang w:eastAsia="zh-CN"/>
          </w:rPr>
          <w:t>’s</w:t>
        </w:r>
        <w:r>
          <w:rPr>
            <w:rFonts w:hint="eastAsia"/>
            <w:lang w:eastAsia="zh-CN"/>
          </w:rPr>
          <w:t xml:space="preserve"> Note: </w:t>
        </w:r>
      </w:ins>
      <w:ins w:id="267" w:author="CATT" w:date="2021-10-12T14:22:00Z">
        <w:r w:rsidR="0026116C">
          <w:rPr>
            <w:lang w:eastAsia="zh-CN"/>
          </w:rPr>
          <w:t xml:space="preserve">FFS </w:t>
        </w:r>
      </w:ins>
      <w:ins w:id="268" w:author="CATT" w:date="2021-10-12T18:32:00Z">
        <w:r>
          <w:rPr>
            <w:rFonts w:hint="eastAsia"/>
            <w:lang w:eastAsia="zh-CN"/>
          </w:rPr>
          <w:t>w</w:t>
        </w:r>
        <w:r w:rsidRPr="0017029D">
          <w:rPr>
            <w:rFonts w:hint="eastAsia"/>
            <w:lang w:eastAsia="zh-CN"/>
          </w:rPr>
          <w:t xml:space="preserve">hich message used for </w:t>
        </w:r>
      </w:ins>
      <w:ins w:id="269" w:author="CATT" w:date="2021-10-12T14:22:00Z">
        <w:r w:rsidR="0026116C">
          <w:rPr>
            <w:lang w:eastAsia="zh-CN"/>
          </w:rPr>
          <w:t xml:space="preserve">the </w:t>
        </w:r>
      </w:ins>
      <w:ins w:id="270" w:author="CATT" w:date="2021-10-12T18:32:00Z">
        <w:r w:rsidRPr="0017029D">
          <w:rPr>
            <w:rFonts w:hint="eastAsia"/>
            <w:lang w:eastAsia="zh-CN"/>
          </w:rPr>
          <w:t>MN</w:t>
        </w:r>
        <w:r>
          <w:rPr>
            <w:rFonts w:hint="eastAsia"/>
            <w:lang w:eastAsia="zh-CN"/>
          </w:rPr>
          <w:t xml:space="preserve"> to inform </w:t>
        </w:r>
      </w:ins>
      <w:ins w:id="271" w:author="CATT" w:date="2021-10-12T14:22:00Z">
        <w:r w:rsidR="0026116C">
          <w:rPr>
            <w:lang w:eastAsia="zh-CN"/>
          </w:rPr>
          <w:t xml:space="preserve">the </w:t>
        </w:r>
      </w:ins>
      <w:ins w:id="272" w:author="CATT" w:date="2021-10-12T18:32:00Z">
        <w:r>
          <w:rPr>
            <w:rFonts w:hint="eastAsia"/>
            <w:lang w:eastAsia="zh-CN"/>
          </w:rPr>
          <w:t>source SN to stop providing user data to the UE, and the address of the selected target SN and if applicable, to start late data forwarding</w:t>
        </w:r>
      </w:ins>
      <w:ins w:id="273" w:author="CATT" w:date="2021-10-12T18:34:00Z">
        <w:r>
          <w:rPr>
            <w:rFonts w:hint="eastAsia"/>
            <w:lang w:eastAsia="zh-CN"/>
          </w:rPr>
          <w:t xml:space="preserve">, e.g., </w:t>
        </w:r>
        <w:proofErr w:type="spellStart"/>
        <w:r>
          <w:rPr>
            <w:rFonts w:hint="eastAsia"/>
            <w:lang w:eastAsia="zh-CN"/>
          </w:rPr>
          <w:t>SgNB</w:t>
        </w:r>
        <w:proofErr w:type="spellEnd"/>
        <w:r>
          <w:rPr>
            <w:rFonts w:hint="eastAsia"/>
            <w:lang w:eastAsia="zh-CN"/>
          </w:rPr>
          <w:t xml:space="preserve"> Release Request</w:t>
        </w:r>
      </w:ins>
      <w:ins w:id="274" w:author="CATT" w:date="2021-10-12T18:32:00Z">
        <w:r>
          <w:rPr>
            <w:rFonts w:hint="eastAsia"/>
            <w:lang w:eastAsia="zh-CN"/>
          </w:rPr>
          <w:t xml:space="preserve">. </w:t>
        </w:r>
      </w:ins>
    </w:p>
    <w:p w14:paraId="27FDEB7E" w14:textId="77777777" w:rsidR="001E005A" w:rsidRPr="00D51BF2" w:rsidRDefault="001E005A" w:rsidP="001E005A">
      <w:pPr>
        <w:overflowPunct w:val="0"/>
        <w:autoSpaceDE w:val="0"/>
        <w:autoSpaceDN w:val="0"/>
        <w:adjustRightInd w:val="0"/>
        <w:ind w:left="568" w:hanging="284"/>
        <w:textAlignment w:val="baseline"/>
        <w:rPr>
          <w:ins w:id="275" w:author="CATT" w:date="2021-10-12T18:32:00Z"/>
          <w:rFonts w:eastAsia="Times New Roman"/>
          <w:lang w:eastAsia="ja-JP"/>
        </w:rPr>
      </w:pPr>
      <w:ins w:id="276" w:author="CATT" w:date="2021-10-12T18:32:00Z">
        <w:r>
          <w:rPr>
            <w:rFonts w:hint="eastAsia"/>
            <w:lang w:eastAsia="zh-CN"/>
          </w:rPr>
          <w:t>7</w:t>
        </w:r>
        <w:r w:rsidRPr="00D51BF2">
          <w:rPr>
            <w:rFonts w:eastAsia="Times New Roman"/>
            <w:lang w:eastAsia="ja-JP"/>
          </w:rPr>
          <w:t>.</w:t>
        </w:r>
        <w:r w:rsidRPr="00D51BF2">
          <w:rPr>
            <w:rFonts w:eastAsia="Times New Roman"/>
            <w:lang w:eastAsia="ja-JP"/>
          </w:rPr>
          <w:tab/>
          <w:t xml:space="preserve">If the RRC connection reconfiguration procedure was successful, the MN informs the </w:t>
        </w:r>
        <w:r>
          <w:rPr>
            <w:rFonts w:hint="eastAsia"/>
            <w:lang w:eastAsia="zh-CN"/>
          </w:rPr>
          <w:t xml:space="preserve">selected </w:t>
        </w:r>
        <w:r w:rsidRPr="00D51BF2">
          <w:rPr>
            <w:rFonts w:eastAsia="Times New Roman"/>
            <w:lang w:eastAsia="ja-JP"/>
          </w:rPr>
          <w:t xml:space="preserve">target SN </w:t>
        </w:r>
        <w:r w:rsidRPr="00D51BF2">
          <w:rPr>
            <w:rFonts w:eastAsia="Times New Roman"/>
            <w:lang w:eastAsia="zh-CN"/>
          </w:rPr>
          <w:t xml:space="preserve">via </w:t>
        </w:r>
        <w:r w:rsidRPr="00D51BF2">
          <w:rPr>
            <w:rFonts w:eastAsia="Times New Roman"/>
            <w:i/>
            <w:lang w:eastAsia="zh-CN"/>
          </w:rPr>
          <w:t>SgNBReconfigurationComplete</w:t>
        </w:r>
        <w:r w:rsidRPr="00D51BF2">
          <w:rPr>
            <w:rFonts w:eastAsia="Times New Roman"/>
            <w:lang w:eastAsia="zh-CN"/>
          </w:rPr>
          <w:t xml:space="preserve"> message with the encoded NR RRC response message for the </w:t>
        </w:r>
        <w:r w:rsidRPr="00D51BF2">
          <w:rPr>
            <w:rFonts w:eastAsia="Times New Roman"/>
            <w:lang w:eastAsia="ja-JP"/>
          </w:rPr>
          <w:t>target SN, if received from the UE.</w:t>
        </w:r>
      </w:ins>
    </w:p>
    <w:p w14:paraId="534017B0" w14:textId="77777777" w:rsidR="001E005A" w:rsidRPr="00D51BF2" w:rsidRDefault="001E005A" w:rsidP="001E005A">
      <w:pPr>
        <w:overflowPunct w:val="0"/>
        <w:autoSpaceDE w:val="0"/>
        <w:autoSpaceDN w:val="0"/>
        <w:adjustRightInd w:val="0"/>
        <w:ind w:left="568" w:hanging="284"/>
        <w:textAlignment w:val="baseline"/>
        <w:rPr>
          <w:ins w:id="277" w:author="CATT" w:date="2021-10-12T18:32:00Z"/>
          <w:rFonts w:eastAsia="Times New Roman"/>
          <w:lang w:eastAsia="ja-JP"/>
        </w:rPr>
      </w:pPr>
      <w:ins w:id="278" w:author="CATT" w:date="2021-10-12T18:32:00Z">
        <w:r>
          <w:rPr>
            <w:rFonts w:hint="eastAsia"/>
            <w:lang w:eastAsia="zh-CN"/>
          </w:rPr>
          <w:t>8</w:t>
        </w:r>
        <w:r w:rsidRPr="00D51BF2">
          <w:rPr>
            <w:rFonts w:eastAsia="Times New Roman"/>
            <w:lang w:eastAsia="ja-JP"/>
          </w:rPr>
          <w:t>.</w:t>
        </w:r>
        <w:r w:rsidRPr="00D51BF2">
          <w:rPr>
            <w:rFonts w:eastAsia="Times New Roman"/>
            <w:lang w:eastAsia="ja-JP"/>
          </w:rPr>
          <w:tab/>
          <w:t xml:space="preserve">If configured with bearers requiring SCG radio </w:t>
        </w:r>
        <w:proofErr w:type="gramStart"/>
        <w:r w:rsidRPr="00D51BF2">
          <w:rPr>
            <w:rFonts w:eastAsia="Times New Roman"/>
            <w:lang w:eastAsia="ja-JP"/>
          </w:rPr>
          <w:t>resources, the UE synchronizes</w:t>
        </w:r>
        <w:proofErr w:type="gramEnd"/>
        <w:r w:rsidRPr="00D51BF2">
          <w:rPr>
            <w:rFonts w:eastAsia="Times New Roman"/>
            <w:lang w:eastAsia="ja-JP"/>
          </w:rPr>
          <w:t xml:space="preserve"> to the target </w:t>
        </w:r>
        <w:r>
          <w:rPr>
            <w:rFonts w:hint="eastAsia"/>
            <w:lang w:eastAsia="zh-CN"/>
          </w:rPr>
          <w:t xml:space="preserve">selected </w:t>
        </w:r>
        <w:r w:rsidRPr="00D51BF2">
          <w:rPr>
            <w:rFonts w:eastAsia="Times New Roman"/>
            <w:lang w:eastAsia="ja-JP"/>
          </w:rPr>
          <w:t>SN.</w:t>
        </w:r>
      </w:ins>
    </w:p>
    <w:p w14:paraId="5CD9AFC0" w14:textId="37C035BB" w:rsidR="001E005A" w:rsidRPr="00D51BF2" w:rsidRDefault="001E005A" w:rsidP="001E005A">
      <w:pPr>
        <w:overflowPunct w:val="0"/>
        <w:autoSpaceDE w:val="0"/>
        <w:autoSpaceDN w:val="0"/>
        <w:adjustRightInd w:val="0"/>
        <w:ind w:left="568" w:hanging="284"/>
        <w:textAlignment w:val="baseline"/>
        <w:rPr>
          <w:ins w:id="279" w:author="CATT" w:date="2021-10-12T18:32:00Z"/>
          <w:rFonts w:eastAsia="Times New Roman"/>
          <w:lang w:eastAsia="ja-JP"/>
        </w:rPr>
      </w:pPr>
      <w:ins w:id="280" w:author="CATT" w:date="2021-10-12T18:32:00Z">
        <w:r>
          <w:rPr>
            <w:rFonts w:hint="eastAsia"/>
            <w:lang w:eastAsia="zh-CN"/>
          </w:rPr>
          <w:t>9</w:t>
        </w:r>
        <w:r w:rsidRPr="00D51BF2">
          <w:rPr>
            <w:rFonts w:eastAsia="Times New Roman"/>
            <w:lang w:eastAsia="ja-JP"/>
          </w:rPr>
          <w:t>.</w:t>
        </w:r>
        <w:r w:rsidRPr="00D51BF2">
          <w:rPr>
            <w:rFonts w:eastAsia="Times New Roman"/>
            <w:lang w:eastAsia="ja-JP"/>
          </w:rPr>
          <w:tab/>
          <w:t>For SN terminated bearers using RLC AM, the source SN sends the SN Stat</w:t>
        </w:r>
        <w:r w:rsidR="004911BE">
          <w:rPr>
            <w:rFonts w:eastAsia="Times New Roman"/>
            <w:lang w:eastAsia="ja-JP"/>
          </w:rPr>
          <w:t>us Transfer, which the MN sends</w:t>
        </w:r>
        <w:r w:rsidRPr="00D51BF2">
          <w:rPr>
            <w:rFonts w:eastAsia="Times New Roman"/>
            <w:lang w:eastAsia="ja-JP"/>
          </w:rPr>
          <w:t xml:space="preserve"> to the </w:t>
        </w:r>
        <w:proofErr w:type="gramStart"/>
        <w:r w:rsidRPr="00D51BF2">
          <w:rPr>
            <w:rFonts w:eastAsia="Times New Roman"/>
            <w:lang w:eastAsia="ja-JP"/>
          </w:rPr>
          <w:t>target</w:t>
        </w:r>
        <w:proofErr w:type="gramEnd"/>
        <w:r w:rsidRPr="00D51BF2">
          <w:rPr>
            <w:rFonts w:eastAsia="Times New Roman"/>
            <w:lang w:eastAsia="ja-JP"/>
          </w:rPr>
          <w:t xml:space="preserve"> </w:t>
        </w:r>
        <w:r>
          <w:rPr>
            <w:rFonts w:hint="eastAsia"/>
            <w:lang w:eastAsia="zh-CN"/>
          </w:rPr>
          <w:t xml:space="preserve">selected </w:t>
        </w:r>
        <w:r w:rsidRPr="00D51BF2">
          <w:rPr>
            <w:rFonts w:eastAsia="Times New Roman"/>
            <w:lang w:eastAsia="ja-JP"/>
          </w:rPr>
          <w:t>SN, if needed.</w:t>
        </w:r>
      </w:ins>
    </w:p>
    <w:p w14:paraId="26383969" w14:textId="75B6C2C0" w:rsidR="001E005A" w:rsidRPr="001E005A" w:rsidRDefault="001E005A" w:rsidP="001E005A">
      <w:pPr>
        <w:overflowPunct w:val="0"/>
        <w:autoSpaceDE w:val="0"/>
        <w:autoSpaceDN w:val="0"/>
        <w:adjustRightInd w:val="0"/>
        <w:ind w:left="568" w:hanging="284"/>
        <w:textAlignment w:val="baseline"/>
        <w:rPr>
          <w:ins w:id="281" w:author="CATT" w:date="2021-10-12T18:32:00Z"/>
          <w:lang w:eastAsia="zh-CN"/>
        </w:rPr>
      </w:pPr>
      <w:ins w:id="282" w:author="CATT" w:date="2021-10-12T18:32:00Z">
        <w:r>
          <w:rPr>
            <w:rFonts w:hint="eastAsia"/>
            <w:lang w:eastAsia="zh-CN"/>
          </w:rPr>
          <w:t>10</w:t>
        </w:r>
        <w:r w:rsidRPr="00D51BF2">
          <w:rPr>
            <w:rFonts w:eastAsia="Times New Roman"/>
            <w:lang w:eastAsia="ja-JP"/>
          </w:rPr>
          <w:t>.</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ata forwarding from the source SN takes place. It may be initiated as early as the source SN receives the</w:t>
        </w:r>
        <w:r>
          <w:rPr>
            <w:rFonts w:hint="eastAsia"/>
            <w:lang w:eastAsia="zh-CN"/>
          </w:rPr>
          <w:t xml:space="preserve"> </w:t>
        </w:r>
      </w:ins>
      <w:ins w:id="283" w:author="CATT" w:date="2021-10-12T18:33:00Z">
        <w:r>
          <w:rPr>
            <w:rFonts w:hint="eastAsia"/>
            <w:lang w:eastAsia="zh-CN"/>
          </w:rPr>
          <w:t>early data forwarding address in step 3.</w:t>
        </w:r>
      </w:ins>
    </w:p>
    <w:p w14:paraId="55FF30C2" w14:textId="77777777" w:rsidR="001E005A" w:rsidRPr="00D51BF2" w:rsidRDefault="001E005A" w:rsidP="001E005A">
      <w:pPr>
        <w:overflowPunct w:val="0"/>
        <w:autoSpaceDE w:val="0"/>
        <w:autoSpaceDN w:val="0"/>
        <w:adjustRightInd w:val="0"/>
        <w:ind w:left="568" w:hanging="284"/>
        <w:textAlignment w:val="baseline"/>
        <w:rPr>
          <w:ins w:id="284" w:author="CATT" w:date="2021-10-12T18:32:00Z"/>
          <w:rFonts w:eastAsia="Helvetica 45 Light"/>
          <w:lang w:eastAsia="ja-JP"/>
        </w:rPr>
      </w:pPr>
      <w:ins w:id="285" w:author="CATT" w:date="2021-10-12T18:32:00Z">
        <w:r w:rsidRPr="00D51BF2">
          <w:rPr>
            <w:rFonts w:eastAsia="Helvetica 45 Light"/>
            <w:lang w:eastAsia="ja-JP"/>
          </w:rPr>
          <w:t>1</w:t>
        </w:r>
        <w:r>
          <w:rPr>
            <w:rFonts w:hint="eastAsia"/>
            <w:lang w:eastAsia="zh-CN"/>
          </w:rPr>
          <w:t>1</w:t>
        </w:r>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ins>
    </w:p>
    <w:p w14:paraId="39FE647C" w14:textId="5F544B15" w:rsidR="001E005A" w:rsidRPr="00D51BF2" w:rsidRDefault="001E005A" w:rsidP="001E005A">
      <w:pPr>
        <w:keepLines/>
        <w:overflowPunct w:val="0"/>
        <w:autoSpaceDE w:val="0"/>
        <w:autoSpaceDN w:val="0"/>
        <w:adjustRightInd w:val="0"/>
        <w:ind w:left="1135" w:hanging="851"/>
        <w:textAlignment w:val="baseline"/>
        <w:rPr>
          <w:ins w:id="286" w:author="CATT" w:date="2021-10-12T18:32:00Z"/>
          <w:rFonts w:eastAsia="Helvetica 45 Light"/>
          <w:lang w:eastAsia="ja-JP"/>
        </w:rPr>
      </w:pPr>
      <w:ins w:id="287" w:author="CATT" w:date="2021-10-12T18:32:00Z">
        <w:r w:rsidRPr="00D51BF2">
          <w:rPr>
            <w:rFonts w:eastAsia="Helvetica 45 Light"/>
            <w:lang w:eastAsia="ja-JP"/>
          </w:rPr>
          <w:t xml:space="preserve">NOTE </w:t>
        </w:r>
      </w:ins>
      <w:ins w:id="288" w:author="CATT" w:date="2021-10-12T18:36:00Z">
        <w:r>
          <w:rPr>
            <w:rFonts w:hint="eastAsia"/>
            <w:lang w:eastAsia="zh-CN"/>
          </w:rPr>
          <w:t>6</w:t>
        </w:r>
      </w:ins>
      <w:ins w:id="289" w:author="CATT" w:date="2021-10-12T18:32:00Z">
        <w:r w:rsidRPr="00D51BF2">
          <w:rPr>
            <w:rFonts w:eastAsia="Helvetica 45 Light"/>
            <w:lang w:eastAsia="ja-JP"/>
          </w:rPr>
          <w:t>:</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bearer is stopped.</w:t>
        </w:r>
      </w:ins>
    </w:p>
    <w:p w14:paraId="6F61B300" w14:textId="77777777" w:rsidR="001E005A" w:rsidRPr="00D51BF2" w:rsidRDefault="001E005A" w:rsidP="001E005A">
      <w:pPr>
        <w:overflowPunct w:val="0"/>
        <w:autoSpaceDE w:val="0"/>
        <w:autoSpaceDN w:val="0"/>
        <w:adjustRightInd w:val="0"/>
        <w:ind w:left="568" w:hanging="284"/>
        <w:textAlignment w:val="baseline"/>
        <w:rPr>
          <w:ins w:id="290" w:author="CATT" w:date="2021-10-12T18:32:00Z"/>
          <w:rFonts w:eastAsia="Times New Roman"/>
          <w:lang w:eastAsia="ja-JP"/>
        </w:rPr>
      </w:pPr>
      <w:ins w:id="291" w:author="CATT" w:date="2021-10-12T18:32:00Z">
        <w:r w:rsidRPr="00D51BF2">
          <w:rPr>
            <w:rFonts w:eastAsia="Times New Roman"/>
            <w:lang w:eastAsia="ja-JP"/>
          </w:rPr>
          <w:t>1</w:t>
        </w:r>
        <w:r>
          <w:rPr>
            <w:rFonts w:hint="eastAsia"/>
            <w:lang w:eastAsia="zh-CN"/>
          </w:rPr>
          <w:t>2</w:t>
        </w:r>
        <w:r w:rsidRPr="00D51BF2">
          <w:rPr>
            <w:rFonts w:eastAsia="Times New Roman"/>
            <w:lang w:eastAsia="ja-JP"/>
          </w:rPr>
          <w:t>-1</w:t>
        </w:r>
        <w:r>
          <w:rPr>
            <w:rFonts w:hint="eastAsia"/>
            <w:lang w:eastAsia="zh-CN"/>
          </w:rPr>
          <w:t>6</w:t>
        </w:r>
        <w:r w:rsidRPr="00D51BF2">
          <w:rPr>
            <w:rFonts w:eastAsia="Times New Roman"/>
            <w:lang w:eastAsia="ja-JP"/>
          </w:rPr>
          <w:t>.</w:t>
        </w:r>
        <w:r w:rsidRPr="00D51BF2">
          <w:rPr>
            <w:rFonts w:eastAsia="Times New Roman"/>
            <w:lang w:eastAsia="ja-JP"/>
          </w:rPr>
          <w:tab/>
          <w:t>If applicable, a path update is triggered by the MN.</w:t>
        </w:r>
      </w:ins>
    </w:p>
    <w:p w14:paraId="4C28C609" w14:textId="317A3F9E" w:rsidR="001E005A" w:rsidRPr="001E005A" w:rsidRDefault="001E005A" w:rsidP="001E005A">
      <w:pPr>
        <w:overflowPunct w:val="0"/>
        <w:autoSpaceDE w:val="0"/>
        <w:autoSpaceDN w:val="0"/>
        <w:adjustRightInd w:val="0"/>
        <w:ind w:left="568" w:hanging="284"/>
        <w:textAlignment w:val="baseline"/>
        <w:rPr>
          <w:ins w:id="292" w:author="CATT" w:date="2021-10-12T18:32:00Z"/>
          <w:lang w:eastAsia="zh-CN"/>
        </w:rPr>
      </w:pPr>
      <w:ins w:id="293" w:author="CATT" w:date="2021-10-12T18:32:00Z">
        <w:r w:rsidRPr="00D51BF2">
          <w:rPr>
            <w:rFonts w:eastAsia="Times New Roman"/>
            <w:lang w:eastAsia="ja-JP"/>
          </w:rPr>
          <w:t>1</w:t>
        </w:r>
        <w:r>
          <w:rPr>
            <w:rFonts w:hint="eastAsia"/>
            <w:lang w:eastAsia="zh-CN"/>
          </w:rPr>
          <w:t>7</w:t>
        </w:r>
        <w:r w:rsidRPr="00D51BF2">
          <w:rPr>
            <w:rFonts w:eastAsia="Times New Roman"/>
            <w:lang w:eastAsia="ja-JP"/>
          </w:rPr>
          <w:t>.</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SN releases radio and C-plane related resources associated to the UE context. Any </w:t>
        </w:r>
        <w:proofErr w:type="spellStart"/>
        <w:r w:rsidRPr="00D51BF2">
          <w:rPr>
            <w:rFonts w:eastAsia="Times New Roman"/>
            <w:lang w:eastAsia="ja-JP"/>
          </w:rPr>
          <w:t>ongoing</w:t>
        </w:r>
        <w:proofErr w:type="spellEnd"/>
        <w:r w:rsidRPr="00D51BF2">
          <w:rPr>
            <w:rFonts w:eastAsia="Times New Roman"/>
            <w:lang w:eastAsia="ja-JP"/>
          </w:rPr>
          <w:t xml:space="preserve"> data forwarding may continue.</w:t>
        </w:r>
      </w:ins>
    </w:p>
    <w:p w14:paraId="69EC34C6" w14:textId="40943675" w:rsidR="00F479F2" w:rsidRPr="00D51BF2" w:rsidRDefault="00F479F2" w:rsidP="00F479F2">
      <w:pPr>
        <w:overflowPunct w:val="0"/>
        <w:autoSpaceDE w:val="0"/>
        <w:autoSpaceDN w:val="0"/>
        <w:adjustRightInd w:val="0"/>
        <w:textAlignment w:val="baseline"/>
        <w:rPr>
          <w:ins w:id="294" w:author="CATT" w:date="2021-09-26T09:38:00Z"/>
          <w:rFonts w:eastAsia="Times New Roman"/>
          <w:b/>
          <w:lang w:eastAsia="ja-JP"/>
        </w:rPr>
      </w:pPr>
      <w:ins w:id="295" w:author="CATT" w:date="2021-09-26T09:38:00Z">
        <w:r w:rsidRPr="00D51BF2">
          <w:rPr>
            <w:rFonts w:eastAsia="Times New Roman"/>
            <w:b/>
            <w:lang w:eastAsia="ja-JP"/>
          </w:rPr>
          <w:t xml:space="preserve">SN initiated </w:t>
        </w:r>
        <w:r>
          <w:rPr>
            <w:rFonts w:hint="eastAsia"/>
            <w:b/>
            <w:lang w:eastAsia="zh-CN"/>
          </w:rPr>
          <w:t>conditional inter-</w:t>
        </w:r>
        <w:r w:rsidRPr="00D51BF2">
          <w:rPr>
            <w:rFonts w:eastAsia="Times New Roman"/>
            <w:b/>
            <w:lang w:eastAsia="ja-JP"/>
          </w:rPr>
          <w:t>SN Change</w:t>
        </w:r>
      </w:ins>
    </w:p>
    <w:p w14:paraId="25B17E9A" w14:textId="03B7179A" w:rsidR="00F479F2" w:rsidRPr="00D51BF2" w:rsidRDefault="00A1680C" w:rsidP="00F479F2">
      <w:pPr>
        <w:keepNext/>
        <w:keepLines/>
        <w:overflowPunct w:val="0"/>
        <w:autoSpaceDE w:val="0"/>
        <w:autoSpaceDN w:val="0"/>
        <w:adjustRightInd w:val="0"/>
        <w:spacing w:before="60"/>
        <w:jc w:val="center"/>
        <w:textAlignment w:val="baseline"/>
        <w:rPr>
          <w:ins w:id="296" w:author="CATT" w:date="2021-09-26T09:38:00Z"/>
          <w:rFonts w:ascii="Arial" w:eastAsia="Times New Roman" w:hAnsi="Arial"/>
          <w:b/>
          <w:lang w:eastAsia="ja-JP"/>
        </w:rPr>
      </w:pPr>
      <w:r>
        <w:object w:dxaOrig="12556" w:dyaOrig="9040" w14:anchorId="45CF4AE6">
          <v:shape id="_x0000_i1032" type="#_x0000_t75" style="width:481.6pt;height:346.8pt" o:ole="">
            <v:imagedata r:id="rId27" o:title=""/>
          </v:shape>
          <o:OLEObject Type="Embed" ProgID="Visio.Drawing.11" ShapeID="_x0000_i1032" DrawAspect="Content" ObjectID="_1695629444" r:id="rId28"/>
        </w:object>
      </w:r>
      <w:del w:id="297" w:author="CATT" w:date="2021-09-26T18:54:00Z">
        <w:r w:rsidR="00187F2B" w:rsidDel="0022247C">
          <w:fldChar w:fldCharType="begin"/>
        </w:r>
        <w:r w:rsidR="00187F2B" w:rsidDel="0022247C">
          <w:fldChar w:fldCharType="end"/>
        </w:r>
      </w:del>
    </w:p>
    <w:p w14:paraId="2552984A" w14:textId="0F049E26" w:rsidR="00F479F2" w:rsidRPr="00D51BF2" w:rsidRDefault="00F479F2" w:rsidP="00F479F2">
      <w:pPr>
        <w:keepLines/>
        <w:overflowPunct w:val="0"/>
        <w:autoSpaceDE w:val="0"/>
        <w:autoSpaceDN w:val="0"/>
        <w:adjustRightInd w:val="0"/>
        <w:spacing w:after="240"/>
        <w:jc w:val="center"/>
        <w:textAlignment w:val="baseline"/>
        <w:rPr>
          <w:ins w:id="298" w:author="CATT" w:date="2021-09-26T09:38:00Z"/>
          <w:rFonts w:ascii="Arial" w:eastAsia="Times New Roman" w:hAnsi="Arial"/>
          <w:b/>
          <w:lang w:eastAsia="ja-JP"/>
        </w:rPr>
      </w:pPr>
      <w:ins w:id="299" w:author="CATT" w:date="2021-09-26T09:38:00Z">
        <w:r w:rsidRPr="00D51BF2">
          <w:rPr>
            <w:rFonts w:ascii="Arial" w:eastAsia="Times New Roman" w:hAnsi="Arial"/>
            <w:b/>
            <w:lang w:eastAsia="ja-JP"/>
          </w:rPr>
          <w:t>Figure 10.5.1-</w:t>
        </w:r>
      </w:ins>
      <w:ins w:id="300" w:author="CATT" w:date="2021-10-11T18:19:00Z">
        <w:r w:rsidR="00214A1D">
          <w:rPr>
            <w:rFonts w:ascii="Arial" w:hAnsi="Arial" w:hint="eastAsia"/>
            <w:b/>
            <w:lang w:eastAsia="zh-CN"/>
          </w:rPr>
          <w:t>4</w:t>
        </w:r>
      </w:ins>
      <w:ins w:id="301" w:author="CATT" w:date="2021-09-26T09:38:00Z">
        <w:r w:rsidRPr="00D51BF2">
          <w:rPr>
            <w:rFonts w:ascii="Arial" w:eastAsia="Times New Roman" w:hAnsi="Arial"/>
            <w:b/>
            <w:lang w:eastAsia="ja-JP"/>
          </w:rPr>
          <w:t xml:space="preserve">: </w:t>
        </w:r>
      </w:ins>
      <w:ins w:id="302" w:author="CATT" w:date="2021-09-26T09:54:00Z">
        <w:r>
          <w:rPr>
            <w:rFonts w:ascii="Arial" w:hAnsi="Arial" w:hint="eastAsia"/>
            <w:b/>
            <w:lang w:eastAsia="zh-CN"/>
          </w:rPr>
          <w:t xml:space="preserve">Conditional </w:t>
        </w:r>
      </w:ins>
      <w:ins w:id="303" w:author="CATT" w:date="2021-09-26T09:38:00Z">
        <w:r w:rsidRPr="00D51BF2">
          <w:rPr>
            <w:rFonts w:ascii="Arial" w:eastAsia="Times New Roman" w:hAnsi="Arial"/>
            <w:b/>
            <w:lang w:eastAsia="ja-JP"/>
          </w:rPr>
          <w:t>SN Change – SN initiated</w:t>
        </w:r>
      </w:ins>
    </w:p>
    <w:p w14:paraId="74482332" w14:textId="0CA2F26D" w:rsidR="00E86020" w:rsidRDefault="00E86020" w:rsidP="00E86020">
      <w:pPr>
        <w:overflowPunct w:val="0"/>
        <w:autoSpaceDE w:val="0"/>
        <w:autoSpaceDN w:val="0"/>
        <w:adjustRightInd w:val="0"/>
        <w:textAlignment w:val="baseline"/>
        <w:rPr>
          <w:ins w:id="304" w:author="CATT" w:date="2021-09-26T18:31:00Z"/>
          <w:lang w:eastAsia="zh-CN"/>
        </w:rPr>
      </w:pPr>
      <w:ins w:id="305" w:author="CATT" w:date="2021-09-26T18:31:00Z">
        <w:r w:rsidRPr="00740F85">
          <w:rPr>
            <w:rFonts w:hint="eastAsia"/>
            <w:lang w:eastAsia="zh-CN"/>
          </w:rPr>
          <w:t>Editor</w:t>
        </w:r>
      </w:ins>
      <w:ins w:id="306" w:author="CATT" w:date="2021-09-29T14:38:00Z">
        <w:r w:rsidR="00740F85" w:rsidRPr="00740F85">
          <w:rPr>
            <w:lang w:eastAsia="zh-CN"/>
          </w:rPr>
          <w:t>’s</w:t>
        </w:r>
      </w:ins>
      <w:ins w:id="307" w:author="CATT" w:date="2021-09-26T18:31:00Z">
        <w:r w:rsidRPr="00740F85">
          <w:rPr>
            <w:rFonts w:hint="eastAsia"/>
            <w:lang w:eastAsia="zh-CN"/>
          </w:rPr>
          <w:t xml:space="preserve"> Note: the procedure may be </w:t>
        </w:r>
        <w:proofErr w:type="spellStart"/>
        <w:r w:rsidRPr="00740F85">
          <w:rPr>
            <w:rFonts w:hint="eastAsia"/>
            <w:lang w:eastAsia="zh-CN"/>
          </w:rPr>
          <w:t>revisted</w:t>
        </w:r>
        <w:proofErr w:type="spellEnd"/>
        <w:r w:rsidRPr="00740F85">
          <w:rPr>
            <w:rFonts w:hint="eastAsia"/>
            <w:lang w:eastAsia="zh-CN"/>
          </w:rPr>
          <w:t xml:space="preserve"> if RAN3</w:t>
        </w:r>
        <w:r w:rsidRPr="00740F85">
          <w:rPr>
            <w:lang w:eastAsia="zh-CN"/>
          </w:rPr>
          <w:t>’</w:t>
        </w:r>
        <w:r w:rsidRPr="00740F85">
          <w:rPr>
            <w:rFonts w:hint="eastAsia"/>
            <w:lang w:eastAsia="zh-CN"/>
          </w:rPr>
          <w:t>s feedback is not supporting solution 2.</w:t>
        </w:r>
      </w:ins>
    </w:p>
    <w:p w14:paraId="6CA90727" w14:textId="3967E42A" w:rsidR="00F479F2" w:rsidRPr="00D51BF2" w:rsidRDefault="00F479F2" w:rsidP="00F479F2">
      <w:pPr>
        <w:overflowPunct w:val="0"/>
        <w:autoSpaceDE w:val="0"/>
        <w:autoSpaceDN w:val="0"/>
        <w:adjustRightInd w:val="0"/>
        <w:textAlignment w:val="baseline"/>
        <w:rPr>
          <w:ins w:id="308" w:author="CATT" w:date="2021-09-26T09:38:00Z"/>
          <w:rFonts w:eastAsia="Times New Roman"/>
          <w:lang w:eastAsia="ja-JP"/>
        </w:rPr>
      </w:pPr>
      <w:ins w:id="309" w:author="CATT" w:date="2021-09-26T09:38:00Z">
        <w:r w:rsidRPr="00D51BF2">
          <w:rPr>
            <w:rFonts w:eastAsia="Times New Roman"/>
            <w:lang w:eastAsia="ja-JP"/>
          </w:rPr>
          <w:t>Figure 10.5.1</w:t>
        </w:r>
      </w:ins>
      <w:ins w:id="310" w:author="CATT" w:date="2021-10-11T18:29:00Z">
        <w:r w:rsidR="003E0DA4">
          <w:rPr>
            <w:rFonts w:hint="eastAsia"/>
            <w:lang w:eastAsia="zh-CN"/>
          </w:rPr>
          <w:t xml:space="preserve">-4 </w:t>
        </w:r>
      </w:ins>
      <w:ins w:id="311" w:author="CATT" w:date="2021-09-26T09:38:00Z">
        <w:r w:rsidRPr="00D51BF2">
          <w:rPr>
            <w:rFonts w:eastAsia="Times New Roman"/>
            <w:lang w:eastAsia="ja-JP"/>
          </w:rPr>
          <w:t xml:space="preserve">shows an example signalling flow for the </w:t>
        </w:r>
      </w:ins>
      <w:ins w:id="312" w:author="CATT" w:date="2021-09-26T09:54:00Z">
        <w:r>
          <w:rPr>
            <w:rFonts w:hint="eastAsia"/>
            <w:lang w:eastAsia="zh-CN"/>
          </w:rPr>
          <w:t xml:space="preserve">Conditional </w:t>
        </w:r>
      </w:ins>
      <w:ins w:id="313" w:author="CATT" w:date="2021-09-26T09:38:00Z">
        <w:r w:rsidRPr="00D51BF2">
          <w:rPr>
            <w:rFonts w:eastAsia="Times New Roman"/>
            <w:lang w:eastAsia="ja-JP"/>
          </w:rPr>
          <w:t>Secondary Node Change initiated by the SN:</w:t>
        </w:r>
      </w:ins>
    </w:p>
    <w:p w14:paraId="594E5649" w14:textId="77E796B5" w:rsidR="00F479F2" w:rsidRDefault="00F479F2" w:rsidP="00F479F2">
      <w:pPr>
        <w:overflowPunct w:val="0"/>
        <w:autoSpaceDE w:val="0"/>
        <w:autoSpaceDN w:val="0"/>
        <w:adjustRightInd w:val="0"/>
        <w:ind w:left="568" w:hanging="284"/>
        <w:textAlignment w:val="baseline"/>
        <w:rPr>
          <w:ins w:id="314" w:author="CATT" w:date="2021-09-26T09:54:00Z"/>
          <w:lang w:eastAsia="zh-CN"/>
        </w:rPr>
      </w:pPr>
      <w:ins w:id="315" w:author="CATT" w:date="2021-09-26T09:38:00Z">
        <w:r w:rsidRPr="00D51BF2">
          <w:rPr>
            <w:rFonts w:eastAsia="Times New Roman"/>
            <w:lang w:eastAsia="ja-JP"/>
          </w:rPr>
          <w:t>1.</w:t>
        </w:r>
        <w:r w:rsidRPr="00D51BF2">
          <w:rPr>
            <w:rFonts w:eastAsia="Times New Roman"/>
            <w:lang w:eastAsia="ja-JP"/>
          </w:rPr>
          <w:tab/>
          <w:t xml:space="preserve">The source SN initiates the </w:t>
        </w:r>
      </w:ins>
      <w:ins w:id="316" w:author="CATT" w:date="2021-09-26T09:55:00Z">
        <w:r>
          <w:rPr>
            <w:rFonts w:hint="eastAsia"/>
            <w:lang w:eastAsia="zh-CN"/>
          </w:rPr>
          <w:t xml:space="preserve">conditional </w:t>
        </w:r>
      </w:ins>
      <w:ins w:id="317" w:author="CATT" w:date="2021-09-26T09:38:00Z">
        <w:r w:rsidRPr="00D51BF2">
          <w:rPr>
            <w:rFonts w:eastAsia="Times New Roman"/>
            <w:lang w:eastAsia="ja-JP"/>
          </w:rPr>
          <w:t xml:space="preserve">SN change procedure by sending </w:t>
        </w:r>
        <w:proofErr w:type="spellStart"/>
        <w:r w:rsidRPr="00D51BF2">
          <w:rPr>
            <w:rFonts w:eastAsia="Times New Roman"/>
            <w:i/>
            <w:lang w:eastAsia="ja-JP"/>
          </w:rPr>
          <w:t>SgNB</w:t>
        </w:r>
        <w:proofErr w:type="spellEnd"/>
        <w:r w:rsidRPr="00D51BF2">
          <w:rPr>
            <w:rFonts w:eastAsia="Times New Roman"/>
            <w:i/>
            <w:lang w:eastAsia="ja-JP"/>
          </w:rPr>
          <w:t xml:space="preserve"> Change Required</w:t>
        </w:r>
        <w:r w:rsidRPr="00D51BF2">
          <w:rPr>
            <w:rFonts w:eastAsia="Times New Roman"/>
            <w:lang w:eastAsia="ja-JP"/>
          </w:rPr>
          <w:t xml:space="preserve"> message which</w:t>
        </w:r>
      </w:ins>
      <w:ins w:id="318" w:author="CATT" w:date="2021-09-26T18:55:00Z">
        <w:r w:rsidR="00A1680C">
          <w:rPr>
            <w:rFonts w:hint="eastAsia"/>
            <w:lang w:eastAsia="zh-CN"/>
          </w:rPr>
          <w:t xml:space="preserve"> contains a </w:t>
        </w:r>
        <w:r w:rsidR="00B02315">
          <w:rPr>
            <w:lang w:eastAsia="zh-CN"/>
          </w:rPr>
          <w:t>CP</w:t>
        </w:r>
        <w:r w:rsidR="00A1680C" w:rsidRPr="00A1680C">
          <w:rPr>
            <w:lang w:eastAsia="zh-CN"/>
          </w:rPr>
          <w:t xml:space="preserve">C initiation </w:t>
        </w:r>
      </w:ins>
      <w:ins w:id="319" w:author="CATT" w:date="2021-09-26T18:56:00Z">
        <w:r w:rsidR="00A1680C">
          <w:rPr>
            <w:rFonts w:hint="eastAsia"/>
            <w:lang w:eastAsia="zh-CN"/>
          </w:rPr>
          <w:t>i</w:t>
        </w:r>
      </w:ins>
      <w:ins w:id="320" w:author="CATT" w:date="2021-09-26T18:55:00Z">
        <w:r w:rsidR="00A1680C" w:rsidRPr="00A1680C">
          <w:rPr>
            <w:lang w:eastAsia="zh-CN"/>
          </w:rPr>
          <w:t>ndication</w:t>
        </w:r>
        <w:r w:rsidR="00A1680C">
          <w:rPr>
            <w:rFonts w:hint="eastAsia"/>
            <w:lang w:eastAsia="zh-CN"/>
          </w:rPr>
          <w:t xml:space="preserve">. </w:t>
        </w:r>
      </w:ins>
      <w:ins w:id="321" w:author="CATT" w:date="2021-09-26T18:56:00Z">
        <w:r w:rsidR="00A1680C">
          <w:rPr>
            <w:rFonts w:hint="eastAsia"/>
            <w:lang w:eastAsia="zh-CN"/>
          </w:rPr>
          <w:t>The message also</w:t>
        </w:r>
      </w:ins>
      <w:ins w:id="322" w:author="CATT" w:date="2021-09-26T09:38:00Z">
        <w:r w:rsidRPr="00D51BF2">
          <w:rPr>
            <w:rFonts w:eastAsia="Times New Roman"/>
            <w:lang w:eastAsia="ja-JP"/>
          </w:rPr>
          <w:t xml:space="preserve"> contains target SN ID information and may include the SCG configuration (to support delta configuration)</w:t>
        </w:r>
      </w:ins>
      <w:ins w:id="323" w:author="CATT" w:date="2021-09-26T19:10:00Z">
        <w:r w:rsidR="00D5009D">
          <w:rPr>
            <w:rFonts w:hint="eastAsia"/>
            <w:lang w:eastAsia="zh-CN"/>
          </w:rPr>
          <w:t>,</w:t>
        </w:r>
      </w:ins>
      <w:ins w:id="324" w:author="CATT" w:date="2021-09-26T09:38:00Z">
        <w:r w:rsidRPr="00D51BF2">
          <w:rPr>
            <w:rFonts w:eastAsia="Times New Roman"/>
            <w:lang w:eastAsia="ja-JP"/>
          </w:rPr>
          <w:t xml:space="preserve"> and </w:t>
        </w:r>
      </w:ins>
      <w:ins w:id="325" w:author="CATT" w:date="2021-09-26T19:10:00Z">
        <w:r w:rsidR="00D5009D">
          <w:rPr>
            <w:rFonts w:hint="eastAsia"/>
            <w:lang w:eastAsia="zh-CN"/>
          </w:rPr>
          <w:t xml:space="preserve">contains the </w:t>
        </w:r>
      </w:ins>
      <w:ins w:id="326" w:author="CATT" w:date="2021-09-26T18:32:00Z">
        <w:r w:rsidR="00E86020" w:rsidRPr="00523697">
          <w:rPr>
            <w:rFonts w:eastAsia="Times New Roman"/>
            <w:lang w:eastAsia="ja-JP"/>
          </w:rPr>
          <w:t xml:space="preserve">measurements </w:t>
        </w:r>
        <w:r w:rsidR="00E86020" w:rsidRPr="00D51BF2">
          <w:rPr>
            <w:rFonts w:eastAsia="Times New Roman"/>
            <w:lang w:eastAsia="ja-JP"/>
          </w:rPr>
          <w:t xml:space="preserve">results </w:t>
        </w:r>
      </w:ins>
      <w:ins w:id="327" w:author="CATT" w:date="2021-10-12T15:39:00Z">
        <w:r w:rsidR="008C1175">
          <w:rPr>
            <w:rFonts w:eastAsia="Times New Roman"/>
            <w:lang w:eastAsia="ja-JP"/>
          </w:rPr>
          <w:t xml:space="preserve">related to the target candidate SN. </w:t>
        </w:r>
      </w:ins>
    </w:p>
    <w:p w14:paraId="2B844CD2" w14:textId="02203265" w:rsidR="00F479F2" w:rsidRPr="00D51BF2" w:rsidRDefault="00BB5B18" w:rsidP="001E7D7B">
      <w:pPr>
        <w:overflowPunct w:val="0"/>
        <w:autoSpaceDE w:val="0"/>
        <w:autoSpaceDN w:val="0"/>
        <w:adjustRightInd w:val="0"/>
        <w:ind w:left="284"/>
        <w:textAlignment w:val="baseline"/>
        <w:rPr>
          <w:ins w:id="328" w:author="CATT" w:date="2021-09-26T09:38:00Z"/>
          <w:rFonts w:eastAsia="Times New Roman"/>
          <w:lang w:eastAsia="ja-JP"/>
        </w:rPr>
      </w:pPr>
      <w:ins w:id="329" w:author="CATT" w:date="2021-09-29T17:00:00Z">
        <w:r w:rsidRPr="0017029D">
          <w:rPr>
            <w:rFonts w:hint="eastAsia"/>
            <w:lang w:eastAsia="zh-CN"/>
          </w:rPr>
          <w:t>Editor</w:t>
        </w:r>
      </w:ins>
      <w:ins w:id="330" w:author="CATT" w:date="2021-09-29T14:38:00Z">
        <w:r w:rsidR="00740F85" w:rsidRPr="0017029D">
          <w:rPr>
            <w:lang w:eastAsia="zh-CN"/>
          </w:rPr>
          <w:t>’s</w:t>
        </w:r>
      </w:ins>
      <w:ins w:id="331" w:author="CATT" w:date="2021-09-29T17:00:00Z">
        <w:r w:rsidRPr="0017029D">
          <w:rPr>
            <w:rFonts w:hint="eastAsia"/>
            <w:lang w:eastAsia="zh-CN"/>
          </w:rPr>
          <w:t xml:space="preserve"> Note</w:t>
        </w:r>
      </w:ins>
      <w:ins w:id="332" w:author="CATT" w:date="2021-09-29T17:01:00Z">
        <w:r w:rsidRPr="0017029D">
          <w:rPr>
            <w:lang w:eastAsia="zh-CN"/>
          </w:rPr>
          <w:t xml:space="preserve">: </w:t>
        </w:r>
      </w:ins>
      <w:ins w:id="333" w:author="CATT" w:date="2021-10-12T15:40:00Z">
        <w:r w:rsidR="008C1175">
          <w:rPr>
            <w:lang w:eastAsia="zh-CN"/>
          </w:rPr>
          <w:t xml:space="preserve">FFS </w:t>
        </w:r>
      </w:ins>
      <w:ins w:id="334" w:author="CATT" w:date="2021-09-29T17:01:00Z">
        <w:r w:rsidRPr="0017029D">
          <w:rPr>
            <w:lang w:eastAsia="zh-CN"/>
          </w:rPr>
          <w:t>whether</w:t>
        </w:r>
      </w:ins>
      <w:ins w:id="335" w:author="CATT" w:date="2021-09-29T17:00:00Z">
        <w:r w:rsidRPr="0017029D">
          <w:rPr>
            <w:rFonts w:hint="eastAsia"/>
            <w:lang w:eastAsia="zh-CN"/>
          </w:rPr>
          <w:t xml:space="preserve"> </w:t>
        </w:r>
      </w:ins>
      <w:ins w:id="336" w:author="CATT" w:date="2021-09-26T09:38:00Z">
        <w:r w:rsidR="00F479F2" w:rsidRPr="0017029D">
          <w:rPr>
            <w:rFonts w:hint="eastAsia"/>
            <w:lang w:eastAsia="zh-CN"/>
          </w:rPr>
          <w:t>the execution conditions</w:t>
        </w:r>
      </w:ins>
      <w:ins w:id="337" w:author="CATT" w:date="2021-09-26T09:56:00Z">
        <w:r w:rsidR="00F479F2" w:rsidRPr="0017029D">
          <w:rPr>
            <w:rFonts w:hint="eastAsia"/>
            <w:lang w:eastAsia="zh-CN"/>
          </w:rPr>
          <w:t xml:space="preserve"> </w:t>
        </w:r>
        <w:r w:rsidR="001E7D7B" w:rsidRPr="0017029D">
          <w:rPr>
            <w:rFonts w:hint="eastAsia"/>
            <w:lang w:eastAsia="zh-CN"/>
          </w:rPr>
          <w:t xml:space="preserve">for the candidate cells recommended by </w:t>
        </w:r>
      </w:ins>
      <w:ins w:id="338" w:author="CATT" w:date="2021-10-12T14:26:00Z">
        <w:r w:rsidR="004911BE">
          <w:rPr>
            <w:lang w:eastAsia="zh-CN"/>
          </w:rPr>
          <w:t xml:space="preserve">the </w:t>
        </w:r>
      </w:ins>
      <w:ins w:id="339" w:author="CATT" w:date="2021-10-13T10:35:00Z">
        <w:r w:rsidR="00A85EF5">
          <w:rPr>
            <w:lang w:eastAsia="zh-CN"/>
          </w:rPr>
          <w:t xml:space="preserve">source </w:t>
        </w:r>
      </w:ins>
      <w:ins w:id="340" w:author="CATT" w:date="2021-09-26T09:56:00Z">
        <w:r w:rsidR="001E7D7B" w:rsidRPr="0017029D">
          <w:rPr>
            <w:rFonts w:hint="eastAsia"/>
            <w:lang w:eastAsia="zh-CN"/>
          </w:rPr>
          <w:t>SN</w:t>
        </w:r>
      </w:ins>
      <w:ins w:id="341" w:author="CATT" w:date="2021-09-29T17:01:00Z">
        <w:r w:rsidRPr="0017029D">
          <w:rPr>
            <w:rFonts w:hint="eastAsia"/>
            <w:lang w:eastAsia="zh-CN"/>
          </w:rPr>
          <w:t xml:space="preserve"> </w:t>
        </w:r>
      </w:ins>
      <w:ins w:id="342" w:author="CATT" w:date="2021-10-12T15:41:00Z">
        <w:r w:rsidR="008C1175">
          <w:rPr>
            <w:lang w:eastAsia="zh-CN"/>
          </w:rPr>
          <w:t xml:space="preserve">and the SCG </w:t>
        </w:r>
        <w:proofErr w:type="spellStart"/>
        <w:r w:rsidR="008C1175">
          <w:rPr>
            <w:lang w:eastAsia="zh-CN"/>
          </w:rPr>
          <w:t>measConfig</w:t>
        </w:r>
        <w:proofErr w:type="spellEnd"/>
        <w:r w:rsidR="008C1175">
          <w:rPr>
            <w:lang w:eastAsia="zh-CN"/>
          </w:rPr>
          <w:t xml:space="preserve"> for CPC are </w:t>
        </w:r>
      </w:ins>
      <w:ins w:id="343" w:author="CATT" w:date="2021-09-29T17:01:00Z">
        <w:r w:rsidRPr="0017029D">
          <w:rPr>
            <w:rFonts w:hint="eastAsia"/>
            <w:lang w:eastAsia="zh-CN"/>
          </w:rPr>
          <w:t xml:space="preserve">included in the </w:t>
        </w:r>
        <w:proofErr w:type="spellStart"/>
        <w:r w:rsidRPr="0017029D">
          <w:rPr>
            <w:rFonts w:hint="eastAsia"/>
            <w:lang w:eastAsia="zh-CN"/>
          </w:rPr>
          <w:t>SgNB</w:t>
        </w:r>
        <w:proofErr w:type="spellEnd"/>
        <w:r w:rsidRPr="0017029D">
          <w:rPr>
            <w:rFonts w:hint="eastAsia"/>
            <w:lang w:eastAsia="zh-CN"/>
          </w:rPr>
          <w:t xml:space="preserve"> Change Required message or in step </w:t>
        </w:r>
      </w:ins>
      <w:ins w:id="344" w:author="CATT" w:date="2021-09-29T17:02:00Z">
        <w:r w:rsidRPr="0017029D">
          <w:rPr>
            <w:rFonts w:hint="eastAsia"/>
            <w:lang w:eastAsia="zh-CN"/>
          </w:rPr>
          <w:t>5</w:t>
        </w:r>
      </w:ins>
      <w:ins w:id="345" w:author="CATT" w:date="2021-09-26T09:38:00Z">
        <w:r w:rsidR="00F479F2" w:rsidRPr="0017029D">
          <w:rPr>
            <w:rFonts w:hint="eastAsia"/>
            <w:lang w:eastAsia="zh-CN"/>
          </w:rPr>
          <w:t>.</w:t>
        </w:r>
      </w:ins>
      <w:ins w:id="346" w:author="CATT" w:date="2021-09-26T18:56:00Z">
        <w:r w:rsidR="00A1680C" w:rsidRPr="0017029D" w:rsidDel="00A1680C">
          <w:rPr>
            <w:rFonts w:hint="eastAsia"/>
            <w:lang w:eastAsia="zh-CN"/>
          </w:rPr>
          <w:t xml:space="preserve"> </w:t>
        </w:r>
      </w:ins>
    </w:p>
    <w:p w14:paraId="0D83CC1D" w14:textId="66EAF7A4" w:rsidR="00F479F2" w:rsidRPr="0063461B" w:rsidRDefault="00F479F2" w:rsidP="00A1680C">
      <w:pPr>
        <w:overflowPunct w:val="0"/>
        <w:autoSpaceDE w:val="0"/>
        <w:autoSpaceDN w:val="0"/>
        <w:adjustRightInd w:val="0"/>
        <w:ind w:left="568" w:hanging="284"/>
        <w:textAlignment w:val="baseline"/>
        <w:rPr>
          <w:ins w:id="347" w:author="CATT" w:date="2021-09-26T09:38:00Z"/>
          <w:lang w:eastAsia="zh-CN"/>
        </w:rPr>
      </w:pPr>
      <w:ins w:id="348" w:author="CATT" w:date="2021-09-26T09:38:00Z">
        <w:r w:rsidRPr="00D51BF2">
          <w:rPr>
            <w:rFonts w:eastAsia="Times New Roman"/>
            <w:lang w:eastAsia="ja-JP"/>
          </w:rPr>
          <w:t>2/3.</w:t>
        </w:r>
        <w:r w:rsidRPr="00D51BF2">
          <w:rPr>
            <w:rFonts w:eastAsia="Times New Roman"/>
            <w:lang w:eastAsia="ja-JP"/>
          </w:rPr>
          <w:tab/>
          <w:t xml:space="preserve">The MN requests the target </w:t>
        </w:r>
      </w:ins>
      <w:ins w:id="349" w:author="CATT" w:date="2021-10-12T15:41:00Z">
        <w:r w:rsidR="008C1175">
          <w:rPr>
            <w:rFonts w:eastAsia="Times New Roman"/>
            <w:lang w:eastAsia="ja-JP"/>
          </w:rPr>
          <w:t xml:space="preserve">candidate </w:t>
        </w:r>
      </w:ins>
      <w:ins w:id="350" w:author="CATT" w:date="2021-09-26T09:38:00Z">
        <w:r w:rsidRPr="00D51BF2">
          <w:rPr>
            <w:rFonts w:eastAsia="Times New Roman"/>
            <w:lang w:eastAsia="ja-JP"/>
          </w:rPr>
          <w:t xml:space="preserve">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including </w:t>
        </w:r>
      </w:ins>
      <w:ins w:id="351" w:author="CATT" w:date="2021-09-26T18:57:00Z">
        <w:r w:rsidR="00A1680C">
          <w:rPr>
            <w:rFonts w:hint="eastAsia"/>
            <w:lang w:eastAsia="zh-CN"/>
          </w:rPr>
          <w:t xml:space="preserve">a </w:t>
        </w:r>
        <w:r w:rsidR="00B02315">
          <w:rPr>
            <w:lang w:eastAsia="zh-CN"/>
          </w:rPr>
          <w:t>CP</w:t>
        </w:r>
        <w:r w:rsidR="00A1680C" w:rsidRPr="00A1680C">
          <w:rPr>
            <w:lang w:eastAsia="zh-CN"/>
          </w:rPr>
          <w:t xml:space="preserve">C initiation </w:t>
        </w:r>
        <w:r w:rsidR="00A1680C">
          <w:rPr>
            <w:rFonts w:hint="eastAsia"/>
            <w:lang w:eastAsia="zh-CN"/>
          </w:rPr>
          <w:t>i</w:t>
        </w:r>
        <w:r w:rsidR="00A1680C" w:rsidRPr="00A1680C">
          <w:rPr>
            <w:lang w:eastAsia="zh-CN"/>
          </w:rPr>
          <w:t>ndication</w:t>
        </w:r>
        <w:r w:rsidR="00A1680C">
          <w:rPr>
            <w:rFonts w:hint="eastAsia"/>
            <w:lang w:eastAsia="zh-CN"/>
          </w:rPr>
          <w:t xml:space="preserve">, and </w:t>
        </w:r>
      </w:ins>
      <w:ins w:id="352" w:author="CATT" w:date="2021-09-26T18:58:00Z">
        <w:r w:rsidR="00A1680C">
          <w:rPr>
            <w:rFonts w:hint="eastAsia"/>
            <w:lang w:eastAsia="zh-CN"/>
          </w:rPr>
          <w:t xml:space="preserve">the </w:t>
        </w:r>
        <w:r w:rsidR="00A1680C" w:rsidRPr="00523697">
          <w:rPr>
            <w:rFonts w:eastAsia="Times New Roman"/>
            <w:lang w:eastAsia="ja-JP"/>
          </w:rPr>
          <w:t xml:space="preserve">measurements </w:t>
        </w:r>
        <w:r w:rsidR="00A1680C" w:rsidRPr="00D51BF2">
          <w:rPr>
            <w:rFonts w:eastAsia="Times New Roman"/>
            <w:lang w:eastAsia="ja-JP"/>
          </w:rPr>
          <w:t>results</w:t>
        </w:r>
      </w:ins>
      <w:ins w:id="353" w:author="CATT" w:date="2021-10-12T15:42:00Z">
        <w:r w:rsidR="008C1175">
          <w:rPr>
            <w:rFonts w:eastAsia="Times New Roman"/>
            <w:lang w:eastAsia="ja-JP"/>
          </w:rPr>
          <w:t xml:space="preserve"> related to the target candidate SN. </w:t>
        </w:r>
      </w:ins>
      <w:ins w:id="354" w:author="CATT" w:date="2021-09-26T09:38:00Z">
        <w:r w:rsidRPr="00D51BF2">
          <w:rPr>
            <w:rFonts w:eastAsia="Times New Roman"/>
            <w:lang w:eastAsia="ja-JP"/>
          </w:rPr>
          <w:t>If forwarding is needed, the target SN provides forwarding addresses to the MN. The target SN includes the indication of the full or delta RRC configuration</w:t>
        </w:r>
      </w:ins>
      <w:ins w:id="355" w:author="CATT" w:date="2021-09-26T19:21:00Z">
        <w:r w:rsidR="00882A14">
          <w:rPr>
            <w:rFonts w:hint="eastAsia"/>
            <w:lang w:eastAsia="zh-CN"/>
          </w:rPr>
          <w:t xml:space="preserve">, and the list of prepared </w:t>
        </w:r>
        <w:proofErr w:type="spellStart"/>
        <w:r w:rsidR="00882A14">
          <w:rPr>
            <w:rFonts w:hint="eastAsia"/>
            <w:lang w:eastAsia="zh-CN"/>
          </w:rPr>
          <w:t>PSCell</w:t>
        </w:r>
        <w:proofErr w:type="spellEnd"/>
        <w:r w:rsidR="00882A14">
          <w:rPr>
            <w:rFonts w:hint="eastAsia"/>
            <w:lang w:eastAsia="zh-CN"/>
          </w:rPr>
          <w:t xml:space="preserve"> IDs to the MN</w:t>
        </w:r>
      </w:ins>
      <w:ins w:id="356" w:author="CATT" w:date="2021-09-26T09:38:00Z">
        <w:r w:rsidRPr="00D51BF2">
          <w:rPr>
            <w:rFonts w:eastAsia="Times New Roman"/>
            <w:lang w:eastAsia="ja-JP"/>
          </w:rPr>
          <w:t>.</w:t>
        </w:r>
        <w:r>
          <w:rPr>
            <w:rFonts w:hint="eastAsia"/>
            <w:lang w:eastAsia="zh-CN"/>
          </w:rPr>
          <w:t xml:space="preserve"> </w:t>
        </w:r>
      </w:ins>
      <w:ins w:id="357" w:author="CATT" w:date="2021-10-13T10:39:00Z">
        <w:r w:rsidR="00E811EF">
          <w:rPr>
            <w:lang w:eastAsia="zh-CN"/>
          </w:rPr>
          <w:t xml:space="preserve">The target </w:t>
        </w:r>
      </w:ins>
      <w:ins w:id="358" w:author="CATT" w:date="2021-09-26T09:38:00Z">
        <w:r>
          <w:rPr>
            <w:rFonts w:hint="eastAsia"/>
            <w:lang w:eastAsia="zh-CN"/>
          </w:rPr>
          <w:t xml:space="preserve">SN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by </w:t>
        </w:r>
        <w:r>
          <w:rPr>
            <w:rFonts w:hint="eastAsia"/>
            <w:lang w:eastAsia="zh-CN"/>
          </w:rPr>
          <w:t>the Source-SN</w:t>
        </w:r>
        <w:r w:rsidRPr="0091463A">
          <w:rPr>
            <w:rFonts w:hint="eastAsia"/>
            <w:lang w:eastAsia="zh-CN"/>
          </w:rPr>
          <w:t>,</w:t>
        </w:r>
        <w:r w:rsidRPr="0063461B">
          <w:rPr>
            <w:lang w:eastAsia="zh-CN"/>
          </w:rPr>
          <w:t xml:space="preserve"> i.e. it cannot come up with any alternative candidates</w:t>
        </w:r>
        <w:r>
          <w:rPr>
            <w:rFonts w:hint="eastAsia"/>
            <w:lang w:eastAsia="zh-CN"/>
          </w:rPr>
          <w:t>.</w:t>
        </w:r>
      </w:ins>
    </w:p>
    <w:p w14:paraId="35CEA9A7" w14:textId="00C2B70C" w:rsidR="001E7D7B" w:rsidRDefault="001E7D7B" w:rsidP="00F479F2">
      <w:pPr>
        <w:overflowPunct w:val="0"/>
        <w:autoSpaceDE w:val="0"/>
        <w:autoSpaceDN w:val="0"/>
        <w:adjustRightInd w:val="0"/>
        <w:ind w:left="568" w:hanging="284"/>
        <w:textAlignment w:val="baseline"/>
        <w:rPr>
          <w:ins w:id="359" w:author="CATT" w:date="2021-09-26T10:02:00Z"/>
          <w:lang w:eastAsia="zh-CN"/>
        </w:rPr>
      </w:pPr>
      <w:ins w:id="360" w:author="CATT" w:date="2021-09-26T10:01:00Z">
        <w:r>
          <w:rPr>
            <w:rFonts w:hint="eastAsia"/>
            <w:lang w:eastAsia="zh-CN"/>
          </w:rPr>
          <w:t>4.</w:t>
        </w:r>
      </w:ins>
      <w:ins w:id="361" w:author="CATT" w:date="2021-09-26T10:02:00Z">
        <w:r>
          <w:rPr>
            <w:rFonts w:hint="eastAsia"/>
            <w:lang w:eastAsia="zh-CN"/>
          </w:rPr>
          <w:t xml:space="preserve"> </w:t>
        </w:r>
      </w:ins>
      <w:ins w:id="362" w:author="CATT" w:date="2021-09-26T10:01:00Z">
        <w:r>
          <w:rPr>
            <w:rFonts w:hint="eastAsia"/>
            <w:lang w:eastAsia="zh-CN"/>
          </w:rPr>
          <w:t xml:space="preserve">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363" w:author="CATT" w:date="2021-09-26T10:02:00Z">
        <w:r>
          <w:rPr>
            <w:rFonts w:hint="eastAsia"/>
            <w:lang w:eastAsia="zh-CN"/>
          </w:rPr>
          <w:t xml:space="preserve"> SN.</w:t>
        </w:r>
      </w:ins>
    </w:p>
    <w:p w14:paraId="3128FA44" w14:textId="0C6F2442" w:rsidR="001E7D7B" w:rsidRPr="0017029D" w:rsidRDefault="00DF38E4" w:rsidP="00DF38E4">
      <w:pPr>
        <w:overflowPunct w:val="0"/>
        <w:autoSpaceDE w:val="0"/>
        <w:autoSpaceDN w:val="0"/>
        <w:adjustRightInd w:val="0"/>
        <w:ind w:left="568" w:hanging="284"/>
        <w:textAlignment w:val="baseline"/>
        <w:rPr>
          <w:lang w:eastAsia="zh-CN"/>
        </w:rPr>
      </w:pPr>
      <w:ins w:id="364" w:author="CATT" w:date="2021-09-29T17:03:00Z">
        <w:r w:rsidRPr="0017029D">
          <w:rPr>
            <w:rFonts w:hint="eastAsia"/>
            <w:lang w:eastAsia="zh-CN"/>
          </w:rPr>
          <w:t>Editor</w:t>
        </w:r>
      </w:ins>
      <w:ins w:id="365" w:author="CATT" w:date="2021-09-29T14:39:00Z">
        <w:r w:rsidR="0017029D" w:rsidRPr="0017029D">
          <w:rPr>
            <w:lang w:eastAsia="zh-CN"/>
          </w:rPr>
          <w:t>’s</w:t>
        </w:r>
      </w:ins>
      <w:ins w:id="366" w:author="CATT" w:date="2021-09-29T17:03:00Z">
        <w:r w:rsidRPr="0017029D">
          <w:rPr>
            <w:rFonts w:hint="eastAsia"/>
            <w:lang w:eastAsia="zh-CN"/>
          </w:rPr>
          <w:t xml:space="preserve"> Note</w:t>
        </w:r>
        <w:r w:rsidRPr="0017029D">
          <w:rPr>
            <w:lang w:eastAsia="zh-CN"/>
          </w:rPr>
          <w:t>:</w:t>
        </w:r>
      </w:ins>
      <w:ins w:id="367" w:author="CATT" w:date="2021-09-26T10:02:00Z">
        <w:r w:rsidR="001E7D7B" w:rsidRPr="0017029D">
          <w:rPr>
            <w:rFonts w:hint="eastAsia"/>
            <w:lang w:eastAsia="zh-CN"/>
          </w:rPr>
          <w:t xml:space="preserve"> which message used for MN to indicate the candidate </w:t>
        </w:r>
        <w:proofErr w:type="spellStart"/>
        <w:r w:rsidR="001E7D7B" w:rsidRPr="0017029D">
          <w:rPr>
            <w:rFonts w:hint="eastAsia"/>
            <w:lang w:eastAsia="zh-CN"/>
          </w:rPr>
          <w:t>PSCells</w:t>
        </w:r>
      </w:ins>
      <w:proofErr w:type="spellEnd"/>
      <w:ins w:id="368" w:author="CATT" w:date="2021-09-26T10:03:00Z">
        <w:r w:rsidR="001E7D7B" w:rsidRPr="0017029D">
          <w:rPr>
            <w:rFonts w:hint="eastAsia"/>
            <w:lang w:eastAsia="zh-CN"/>
          </w:rPr>
          <w:t xml:space="preserve"> </w:t>
        </w:r>
        <w:r w:rsidR="001E7D7B" w:rsidRPr="0017029D">
          <w:rPr>
            <w:lang w:eastAsia="zh-CN"/>
          </w:rPr>
          <w:t>accepted</w:t>
        </w:r>
        <w:r w:rsidR="001E7D7B" w:rsidRPr="0017029D">
          <w:rPr>
            <w:rFonts w:hint="eastAsia"/>
            <w:lang w:eastAsia="zh-CN"/>
          </w:rPr>
          <w:t xml:space="preserve"> by the target SN to the source SN</w:t>
        </w:r>
      </w:ins>
      <w:ins w:id="369" w:author="CATT" w:date="2021-10-12T15:43:00Z">
        <w:r w:rsidR="008C1175">
          <w:rPr>
            <w:lang w:eastAsia="zh-CN"/>
          </w:rPr>
          <w:t xml:space="preserve"> is FFS</w:t>
        </w:r>
      </w:ins>
      <w:ins w:id="370" w:author="CATT" w:date="2021-09-26T10:03:00Z">
        <w:r w:rsidR="001E7D7B" w:rsidRPr="0017029D">
          <w:rPr>
            <w:rFonts w:hint="eastAsia"/>
            <w:lang w:eastAsia="zh-CN"/>
          </w:rPr>
          <w:t>;</w:t>
        </w:r>
      </w:ins>
      <w:ins w:id="371" w:author="CATT" w:date="2021-09-29T17:03:00Z">
        <w:r w:rsidRPr="0017029D">
          <w:rPr>
            <w:rFonts w:hint="eastAsia"/>
            <w:lang w:eastAsia="zh-CN"/>
          </w:rPr>
          <w:t xml:space="preserve"> </w:t>
        </w:r>
      </w:ins>
      <w:ins w:id="372" w:author="CATT" w:date="2021-10-12T15:43:00Z">
        <w:r w:rsidR="008C1175">
          <w:rPr>
            <w:lang w:eastAsia="zh-CN"/>
          </w:rPr>
          <w:t xml:space="preserve">FFS whether </w:t>
        </w:r>
      </w:ins>
      <w:proofErr w:type="gramStart"/>
      <w:ins w:id="373" w:author="CATT" w:date="2021-10-13T10:23:00Z">
        <w:r w:rsidR="000A75CD">
          <w:rPr>
            <w:lang w:eastAsia="zh-CN"/>
          </w:rPr>
          <w:t>S</w:t>
        </w:r>
      </w:ins>
      <w:ins w:id="374" w:author="CATT" w:date="2021-09-26T10:03:00Z">
        <w:r w:rsidR="001E7D7B" w:rsidRPr="0017029D">
          <w:rPr>
            <w:rFonts w:hint="eastAsia"/>
            <w:lang w:eastAsia="zh-CN"/>
          </w:rPr>
          <w:t>tep 4</w:t>
        </w:r>
        <w:proofErr w:type="gramEnd"/>
        <w:r w:rsidR="001E7D7B" w:rsidRPr="0017029D">
          <w:rPr>
            <w:rFonts w:hint="eastAsia"/>
            <w:lang w:eastAsia="zh-CN"/>
          </w:rPr>
          <w:t xml:space="preserve"> </w:t>
        </w:r>
        <w:r w:rsidR="001E7D7B" w:rsidRPr="0017029D">
          <w:rPr>
            <w:lang w:eastAsia="zh-CN"/>
          </w:rPr>
          <w:t>is mandatory</w:t>
        </w:r>
      </w:ins>
      <w:r w:rsidR="00F54BB0" w:rsidRPr="0017029D">
        <w:rPr>
          <w:rFonts w:hint="eastAsia"/>
          <w:lang w:eastAsia="zh-CN"/>
        </w:rPr>
        <w:t xml:space="preserve"> </w:t>
      </w:r>
      <w:ins w:id="375" w:author="CATT" w:date="2021-09-26T19:25:00Z">
        <w:r w:rsidR="00B23F7F" w:rsidRPr="0017029D">
          <w:rPr>
            <w:rFonts w:hint="eastAsia"/>
            <w:lang w:eastAsia="zh-CN"/>
          </w:rPr>
          <w:t xml:space="preserve">or optional before the CPC configuration is sent to </w:t>
        </w:r>
      </w:ins>
      <w:ins w:id="376" w:author="CATT" w:date="2021-10-12T14:28:00Z">
        <w:r w:rsidR="004911BE">
          <w:rPr>
            <w:lang w:eastAsia="zh-CN"/>
          </w:rPr>
          <w:t xml:space="preserve">the </w:t>
        </w:r>
      </w:ins>
      <w:ins w:id="377" w:author="CATT" w:date="2021-09-26T19:25:00Z">
        <w:r w:rsidR="00B23F7F" w:rsidRPr="0017029D">
          <w:rPr>
            <w:rFonts w:hint="eastAsia"/>
            <w:lang w:eastAsia="zh-CN"/>
          </w:rPr>
          <w:t>UE</w:t>
        </w:r>
      </w:ins>
      <w:r w:rsidR="00B23F7F" w:rsidRPr="0017029D">
        <w:rPr>
          <w:rFonts w:hint="eastAsia"/>
          <w:lang w:eastAsia="zh-CN"/>
        </w:rPr>
        <w:t>.</w:t>
      </w:r>
      <w:del w:id="378" w:author="CATT" w:date="2021-09-26T19:25:00Z">
        <w:r w:rsidR="001E7D7B" w:rsidRPr="0017029D" w:rsidDel="00B23F7F">
          <w:rPr>
            <w:rFonts w:hint="eastAsia"/>
            <w:lang w:eastAsia="zh-CN"/>
          </w:rPr>
          <w:delText xml:space="preserve"> </w:delText>
        </w:r>
      </w:del>
    </w:p>
    <w:p w14:paraId="67310A98" w14:textId="55DD290D" w:rsidR="00B23F7F" w:rsidRDefault="008C1175" w:rsidP="00B23F7F">
      <w:pPr>
        <w:overflowPunct w:val="0"/>
        <w:autoSpaceDE w:val="0"/>
        <w:autoSpaceDN w:val="0"/>
        <w:adjustRightInd w:val="0"/>
        <w:ind w:left="568" w:hanging="284"/>
        <w:textAlignment w:val="baseline"/>
        <w:rPr>
          <w:ins w:id="379" w:author="CATT" w:date="2021-09-26T19:25:00Z"/>
          <w:lang w:eastAsia="zh-CN"/>
        </w:rPr>
      </w:pPr>
      <w:ins w:id="380" w:author="CATT" w:date="2021-09-26T19:25:00Z">
        <w:r>
          <w:rPr>
            <w:rFonts w:hint="eastAsia"/>
            <w:lang w:eastAsia="zh-CN"/>
          </w:rPr>
          <w:t xml:space="preserve">5. </w:t>
        </w:r>
      </w:ins>
      <w:ins w:id="381" w:author="CATT" w:date="2021-10-13T10:35:00Z">
        <w:r w:rsidR="00A85EF5">
          <w:rPr>
            <w:lang w:eastAsia="zh-CN"/>
          </w:rPr>
          <w:t xml:space="preserve">The source </w:t>
        </w:r>
      </w:ins>
      <w:ins w:id="382" w:author="CATT" w:date="2021-09-26T19:25:00Z">
        <w:r>
          <w:rPr>
            <w:rFonts w:hint="eastAsia"/>
            <w:lang w:eastAsia="zh-CN"/>
          </w:rPr>
          <w:t xml:space="preserve">SN may provide the </w:t>
        </w:r>
        <w:r w:rsidR="00B23F7F">
          <w:rPr>
            <w:rFonts w:hint="eastAsia"/>
            <w:lang w:eastAsia="zh-CN"/>
          </w:rPr>
          <w:t xml:space="preserve">measurement configurations </w:t>
        </w:r>
      </w:ins>
      <w:ins w:id="383" w:author="CATT" w:date="2021-10-12T15:44:00Z">
        <w:r>
          <w:rPr>
            <w:lang w:eastAsia="zh-CN"/>
          </w:rPr>
          <w:t xml:space="preserve">for CPC </w:t>
        </w:r>
      </w:ins>
      <w:ins w:id="384" w:author="CATT" w:date="2021-09-26T19:25:00Z">
        <w:r w:rsidR="00B23F7F">
          <w:rPr>
            <w:rFonts w:hint="eastAsia"/>
            <w:lang w:eastAsia="zh-CN"/>
          </w:rPr>
          <w:t>to the MN or include the execution condition to the MN.</w:t>
        </w:r>
      </w:ins>
    </w:p>
    <w:p w14:paraId="42798327" w14:textId="6895278A" w:rsidR="00B23F7F" w:rsidRPr="0017029D" w:rsidRDefault="00DF38E4" w:rsidP="00DF38E4">
      <w:pPr>
        <w:overflowPunct w:val="0"/>
        <w:autoSpaceDE w:val="0"/>
        <w:autoSpaceDN w:val="0"/>
        <w:adjustRightInd w:val="0"/>
        <w:ind w:left="568" w:hanging="284"/>
        <w:textAlignment w:val="baseline"/>
        <w:rPr>
          <w:ins w:id="385" w:author="CATT" w:date="2021-09-26T19:25:00Z"/>
          <w:lang w:eastAsia="zh-CN"/>
        </w:rPr>
      </w:pPr>
      <w:ins w:id="386" w:author="CATT" w:date="2021-09-29T17:04:00Z">
        <w:r w:rsidRPr="0017029D">
          <w:rPr>
            <w:rFonts w:hint="eastAsia"/>
            <w:lang w:eastAsia="zh-CN"/>
          </w:rPr>
          <w:t>Editor</w:t>
        </w:r>
      </w:ins>
      <w:ins w:id="387" w:author="CATT" w:date="2021-09-29T14:39:00Z">
        <w:r w:rsidR="0017029D" w:rsidRPr="0017029D">
          <w:rPr>
            <w:lang w:eastAsia="zh-CN"/>
          </w:rPr>
          <w:t>’s</w:t>
        </w:r>
      </w:ins>
      <w:ins w:id="388" w:author="CATT" w:date="2021-09-29T17:04:00Z">
        <w:r w:rsidRPr="0017029D">
          <w:rPr>
            <w:rFonts w:hint="eastAsia"/>
            <w:lang w:eastAsia="zh-CN"/>
          </w:rPr>
          <w:t xml:space="preserve"> Note</w:t>
        </w:r>
        <w:r w:rsidRPr="0017029D">
          <w:rPr>
            <w:lang w:eastAsia="zh-CN"/>
          </w:rPr>
          <w:t>:</w:t>
        </w:r>
      </w:ins>
      <w:ins w:id="389" w:author="CATT" w:date="2021-09-26T19:25:00Z">
        <w:r w:rsidR="00B23F7F" w:rsidRPr="0017029D">
          <w:rPr>
            <w:rFonts w:hint="eastAsia"/>
            <w:lang w:eastAsia="zh-CN"/>
          </w:rPr>
          <w:t xml:space="preserve"> </w:t>
        </w:r>
      </w:ins>
      <w:ins w:id="390" w:author="CATT" w:date="2021-10-12T15:45:00Z">
        <w:r w:rsidR="008C1175">
          <w:rPr>
            <w:lang w:eastAsia="zh-CN"/>
          </w:rPr>
          <w:t xml:space="preserve">FFS </w:t>
        </w:r>
      </w:ins>
      <w:ins w:id="391" w:author="CATT" w:date="2021-09-26T19:25:00Z">
        <w:r w:rsidR="00B23F7F" w:rsidRPr="0017029D">
          <w:rPr>
            <w:rFonts w:hint="eastAsia"/>
            <w:lang w:eastAsia="zh-CN"/>
          </w:rPr>
          <w:t>which message used</w:t>
        </w:r>
        <w:r w:rsidR="008C1175">
          <w:rPr>
            <w:rFonts w:hint="eastAsia"/>
            <w:lang w:eastAsia="zh-CN"/>
          </w:rPr>
          <w:t xml:space="preserve"> for </w:t>
        </w:r>
      </w:ins>
      <w:ins w:id="392" w:author="CATT" w:date="2021-10-13T10:35:00Z">
        <w:r w:rsidR="00A85EF5">
          <w:rPr>
            <w:lang w:eastAsia="zh-CN"/>
          </w:rPr>
          <w:t xml:space="preserve">the source </w:t>
        </w:r>
      </w:ins>
      <w:ins w:id="393" w:author="CATT" w:date="2021-09-26T19:25:00Z">
        <w:r w:rsidR="008C1175">
          <w:rPr>
            <w:rFonts w:hint="eastAsia"/>
            <w:lang w:eastAsia="zh-CN"/>
          </w:rPr>
          <w:t xml:space="preserve">SN to provide the </w:t>
        </w:r>
      </w:ins>
      <w:ins w:id="394" w:author="CATT" w:date="2021-10-12T15:45:00Z">
        <w:r w:rsidR="008C1175">
          <w:rPr>
            <w:lang w:eastAsia="zh-CN"/>
          </w:rPr>
          <w:t>SCG</w:t>
        </w:r>
      </w:ins>
      <w:ins w:id="395" w:author="CATT" w:date="2021-09-26T19:25:00Z">
        <w:r w:rsidR="00B23F7F" w:rsidRPr="0017029D">
          <w:rPr>
            <w:rFonts w:hint="eastAsia"/>
            <w:lang w:eastAsia="zh-CN"/>
          </w:rPr>
          <w:t xml:space="preserve"> measurement configurations </w:t>
        </w:r>
      </w:ins>
      <w:ins w:id="396" w:author="CATT" w:date="2021-10-12T15:45:00Z">
        <w:r w:rsidR="008C1175">
          <w:rPr>
            <w:lang w:eastAsia="zh-CN"/>
          </w:rPr>
          <w:t xml:space="preserve">for CPC </w:t>
        </w:r>
      </w:ins>
      <w:ins w:id="397" w:author="CATT" w:date="2021-09-26T19:25:00Z">
        <w:r w:rsidR="00B23F7F" w:rsidRPr="0017029D">
          <w:rPr>
            <w:rFonts w:hint="eastAsia"/>
            <w:lang w:eastAsia="zh-CN"/>
          </w:rPr>
          <w:t>to the MN;</w:t>
        </w:r>
      </w:ins>
      <w:ins w:id="398" w:author="CATT" w:date="2021-09-29T17:04:00Z">
        <w:r w:rsidRPr="0017029D">
          <w:rPr>
            <w:rFonts w:hint="eastAsia"/>
            <w:lang w:eastAsia="zh-CN"/>
          </w:rPr>
          <w:t xml:space="preserve"> </w:t>
        </w:r>
      </w:ins>
      <w:ins w:id="399" w:author="CATT" w:date="2021-09-26T19:25:00Z">
        <w:r w:rsidR="00B23F7F" w:rsidRPr="0017029D">
          <w:rPr>
            <w:rFonts w:hint="eastAsia"/>
            <w:lang w:eastAsia="zh-CN"/>
          </w:rPr>
          <w:t xml:space="preserve">step 5 </w:t>
        </w:r>
        <w:r w:rsidR="00B23F7F" w:rsidRPr="0017029D">
          <w:rPr>
            <w:lang w:eastAsia="zh-CN"/>
          </w:rPr>
          <w:t>is mandatory</w:t>
        </w:r>
        <w:r w:rsidR="00B23F7F" w:rsidRPr="0017029D">
          <w:rPr>
            <w:rFonts w:hint="eastAsia"/>
            <w:lang w:eastAsia="zh-CN"/>
          </w:rPr>
          <w:t xml:space="preserve"> or optional</w:t>
        </w:r>
      </w:ins>
      <w:ins w:id="400" w:author="CATT" w:date="2021-09-29T17:04:00Z">
        <w:r w:rsidRPr="0017029D">
          <w:rPr>
            <w:rFonts w:hint="eastAsia"/>
            <w:lang w:eastAsia="zh-CN"/>
          </w:rPr>
          <w:t xml:space="preserve">; </w:t>
        </w:r>
      </w:ins>
      <w:ins w:id="401" w:author="CATT" w:date="2021-09-26T19:25:00Z">
        <w:r w:rsidR="00B23F7F" w:rsidRPr="0017029D">
          <w:rPr>
            <w:rFonts w:hint="eastAsia"/>
            <w:lang w:eastAsia="zh-CN"/>
          </w:rPr>
          <w:t>whether the execution condition is mandatory included within step 5.</w:t>
        </w:r>
      </w:ins>
    </w:p>
    <w:p w14:paraId="4AA94975" w14:textId="007D0279" w:rsidR="00B23F7F" w:rsidRDefault="00B23F7F" w:rsidP="00B23F7F">
      <w:pPr>
        <w:overflowPunct w:val="0"/>
        <w:autoSpaceDE w:val="0"/>
        <w:autoSpaceDN w:val="0"/>
        <w:adjustRightInd w:val="0"/>
        <w:ind w:left="568" w:hanging="284"/>
        <w:textAlignment w:val="baseline"/>
        <w:rPr>
          <w:ins w:id="402" w:author="CATT" w:date="2021-09-26T19:25:00Z"/>
          <w:lang w:eastAsia="zh-CN"/>
        </w:rPr>
      </w:pPr>
      <w:ins w:id="403" w:author="CATT" w:date="2021-09-26T19:25:00Z">
        <w:r>
          <w:rPr>
            <w:rFonts w:hint="eastAsia"/>
            <w:lang w:eastAsia="zh-CN"/>
          </w:rPr>
          <w:lastRenderedPageBreak/>
          <w:t xml:space="preserve">6.  </w:t>
        </w:r>
      </w:ins>
      <w:ins w:id="404" w:author="CATT" w:date="2021-10-12T15:45:00Z">
        <w:r w:rsidR="008C1175">
          <w:rPr>
            <w:lang w:eastAsia="zh-CN"/>
          </w:rPr>
          <w:t>If early data forwarding is applied</w:t>
        </w:r>
      </w:ins>
      <w:ins w:id="405" w:author="CATT" w:date="2021-10-12T15:46:00Z">
        <w:r w:rsidR="008C1175">
          <w:rPr>
            <w:lang w:eastAsia="zh-CN"/>
          </w:rPr>
          <w:t>,</w:t>
        </w:r>
      </w:ins>
      <w:ins w:id="406" w:author="CATT" w:date="2021-10-12T15:45:00Z">
        <w:r w:rsidR="008C1175">
          <w:rPr>
            <w:lang w:eastAsia="zh-CN"/>
          </w:rPr>
          <w:t xml:space="preserve"> </w:t>
        </w:r>
      </w:ins>
      <w:ins w:id="407" w:author="CATT" w:date="2021-10-12T15:46:00Z">
        <w:r w:rsidR="008C1175">
          <w:rPr>
            <w:lang w:eastAsia="zh-CN"/>
          </w:rPr>
          <w:t>t</w:t>
        </w:r>
      </w:ins>
      <w:ins w:id="408" w:author="CATT" w:date="2021-09-26T19:25:00Z">
        <w:r>
          <w:rPr>
            <w:rFonts w:hint="eastAsia"/>
            <w:lang w:eastAsia="zh-CN"/>
          </w:rPr>
          <w:t xml:space="preserve">he MN informs the source SN the </w:t>
        </w:r>
        <w:r>
          <w:rPr>
            <w:lang w:eastAsia="zh-CN"/>
          </w:rPr>
          <w:t>data forwarding addresses as received from the target SN</w:t>
        </w:r>
      </w:ins>
      <w:ins w:id="409" w:author="CATT" w:date="2021-10-12T15:46:00Z">
        <w:r w:rsidR="008C1175">
          <w:rPr>
            <w:lang w:eastAsia="zh-CN"/>
          </w:rPr>
          <w:t>.</w:t>
        </w:r>
      </w:ins>
    </w:p>
    <w:p w14:paraId="4F10270F" w14:textId="2D878B72" w:rsidR="00B23F7F" w:rsidRDefault="000A4EE8" w:rsidP="00B23F7F">
      <w:pPr>
        <w:overflowPunct w:val="0"/>
        <w:autoSpaceDE w:val="0"/>
        <w:autoSpaceDN w:val="0"/>
        <w:adjustRightInd w:val="0"/>
        <w:ind w:left="568" w:hanging="284"/>
        <w:textAlignment w:val="baseline"/>
        <w:rPr>
          <w:ins w:id="410" w:author="CATT" w:date="2021-09-26T19:25:00Z"/>
          <w:lang w:eastAsia="zh-CN"/>
        </w:rPr>
      </w:pPr>
      <w:ins w:id="411" w:author="CATT" w:date="2021-09-29T17:12:00Z">
        <w:r w:rsidRPr="0017029D">
          <w:rPr>
            <w:rFonts w:hint="eastAsia"/>
            <w:lang w:eastAsia="zh-CN"/>
          </w:rPr>
          <w:t>Editor</w:t>
        </w:r>
      </w:ins>
      <w:ins w:id="412" w:author="CATT" w:date="2021-09-29T14:39:00Z">
        <w:r w:rsidR="0017029D" w:rsidRPr="0017029D">
          <w:rPr>
            <w:lang w:eastAsia="zh-CN"/>
          </w:rPr>
          <w:t>’s</w:t>
        </w:r>
      </w:ins>
      <w:ins w:id="413" w:author="CATT" w:date="2021-09-29T17:12:00Z">
        <w:r w:rsidRPr="0017029D">
          <w:rPr>
            <w:rFonts w:hint="eastAsia"/>
            <w:lang w:eastAsia="zh-CN"/>
          </w:rPr>
          <w:t xml:space="preserve"> </w:t>
        </w:r>
        <w:proofErr w:type="spellStart"/>
        <w:r w:rsidRPr="0017029D">
          <w:rPr>
            <w:rFonts w:hint="eastAsia"/>
            <w:lang w:eastAsia="zh-CN"/>
          </w:rPr>
          <w:t>Note</w:t>
        </w:r>
        <w:r w:rsidRPr="0017029D">
          <w:rPr>
            <w:lang w:eastAsia="zh-CN"/>
          </w:rPr>
          <w:t>:</w:t>
        </w:r>
      </w:ins>
      <w:ins w:id="414" w:author="CATT" w:date="2021-09-26T19:25:00Z">
        <w:r w:rsidR="00B23F7F" w:rsidRPr="0017029D">
          <w:rPr>
            <w:rFonts w:hint="eastAsia"/>
            <w:lang w:eastAsia="zh-CN"/>
          </w:rPr>
          <w:t>whether</w:t>
        </w:r>
        <w:proofErr w:type="spellEnd"/>
        <w:r w:rsidR="00B23F7F" w:rsidRPr="0017029D">
          <w:rPr>
            <w:rFonts w:hint="eastAsia"/>
            <w:lang w:eastAsia="zh-CN"/>
          </w:rPr>
          <w:t xml:space="preserve"> </w:t>
        </w:r>
      </w:ins>
      <w:ins w:id="415" w:author="CATT" w:date="2021-09-29T17:12:00Z">
        <w:r w:rsidRPr="0017029D">
          <w:rPr>
            <w:rFonts w:hint="eastAsia"/>
            <w:lang w:eastAsia="zh-CN"/>
          </w:rPr>
          <w:t>step 6</w:t>
        </w:r>
      </w:ins>
      <w:ins w:id="416" w:author="CATT" w:date="2021-09-26T19:25:00Z">
        <w:r w:rsidR="00B23F7F" w:rsidRPr="0017029D">
          <w:rPr>
            <w:rFonts w:hint="eastAsia"/>
            <w:lang w:eastAsia="zh-CN"/>
          </w:rPr>
          <w:t xml:space="preserve"> is needed and which message is used to inform source SN to </w:t>
        </w:r>
      </w:ins>
      <w:ins w:id="417" w:author="CATT" w:date="2021-09-29T17:33:00Z">
        <w:r w:rsidR="00945D1E" w:rsidRPr="0017029D">
          <w:rPr>
            <w:rFonts w:hint="eastAsia"/>
            <w:lang w:eastAsia="zh-CN"/>
          </w:rPr>
          <w:t xml:space="preserve">not </w:t>
        </w:r>
      </w:ins>
      <w:ins w:id="418" w:author="CATT" w:date="2021-09-26T19:25:00Z">
        <w:r w:rsidR="00B23F7F" w:rsidRPr="0017029D">
          <w:rPr>
            <w:rFonts w:hint="eastAsia"/>
            <w:lang w:eastAsia="zh-CN"/>
          </w:rPr>
          <w:t xml:space="preserve">stop providing user data to the UE, and/or the </w:t>
        </w:r>
        <w:r w:rsidR="00B23F7F" w:rsidRPr="0017029D">
          <w:rPr>
            <w:lang w:eastAsia="zh-CN"/>
          </w:rPr>
          <w:t>data forwarding addresses as received from the target SN</w:t>
        </w:r>
        <w:r w:rsidR="00B23F7F" w:rsidRPr="0017029D">
          <w:rPr>
            <w:rFonts w:hint="eastAsia"/>
            <w:lang w:eastAsia="zh-CN"/>
          </w:rPr>
          <w:t xml:space="preserve"> and if applicable, to start early data forwarding.</w:t>
        </w:r>
      </w:ins>
    </w:p>
    <w:p w14:paraId="17F8176D" w14:textId="1FA051A5" w:rsidR="00F479F2" w:rsidRDefault="000670E8" w:rsidP="00B23F7F">
      <w:pPr>
        <w:overflowPunct w:val="0"/>
        <w:autoSpaceDE w:val="0"/>
        <w:autoSpaceDN w:val="0"/>
        <w:adjustRightInd w:val="0"/>
        <w:ind w:left="568" w:hanging="284"/>
        <w:textAlignment w:val="baseline"/>
        <w:rPr>
          <w:ins w:id="419" w:author="CATT" w:date="2021-09-26T09:38:00Z"/>
          <w:lang w:eastAsia="zh-CN"/>
        </w:rPr>
      </w:pPr>
      <w:ins w:id="420" w:author="CATT" w:date="2021-09-26T13:49:00Z">
        <w:r>
          <w:rPr>
            <w:rFonts w:hint="eastAsia"/>
            <w:lang w:eastAsia="zh-CN"/>
          </w:rPr>
          <w:t>7</w:t>
        </w:r>
      </w:ins>
      <w:ins w:id="421" w:author="CATT" w:date="2021-09-26T09:38:00Z">
        <w:r w:rsidR="00F479F2" w:rsidRPr="00D51BF2">
          <w:rPr>
            <w:rFonts w:eastAsia="Times New Roman"/>
            <w:lang w:eastAsia="ja-JP"/>
          </w:rPr>
          <w:t>.</w:t>
        </w:r>
        <w:r w:rsidR="00F479F2" w:rsidRPr="00D51BF2">
          <w:rPr>
            <w:rFonts w:eastAsia="Times New Roman"/>
            <w:lang w:eastAsia="ja-JP"/>
          </w:rPr>
          <w:tab/>
        </w:r>
      </w:ins>
      <w:ins w:id="422" w:author="CATT" w:date="2021-09-26T09:59:00Z">
        <w:r w:rsidR="001E7D7B">
          <w:rPr>
            <w:rFonts w:hint="eastAsia"/>
            <w:lang w:eastAsia="zh-CN"/>
          </w:rPr>
          <w:t>T</w:t>
        </w:r>
      </w:ins>
      <w:ins w:id="423" w:author="CATT" w:date="2021-09-26T09:38:00Z">
        <w:r w:rsidR="00F479F2" w:rsidRPr="00E575CE">
          <w:t xml:space="preserve">he MN generates the conditional </w:t>
        </w:r>
        <w:proofErr w:type="spellStart"/>
        <w:r w:rsidR="00F479F2" w:rsidRPr="00E575CE">
          <w:rPr>
            <w:i/>
          </w:rPr>
          <w:t>RRCConnectionReconfiguration</w:t>
        </w:r>
        <w:proofErr w:type="spellEnd"/>
        <w:r w:rsidR="00F479F2" w:rsidRPr="00E575CE">
          <w:t xml:space="preserve"> </w:t>
        </w:r>
      </w:ins>
      <w:ins w:id="424" w:author="CATT" w:date="2021-10-12T15:48:00Z">
        <w:r w:rsidR="008C1175">
          <w:t xml:space="preserve">to be applied upon execution, </w:t>
        </w:r>
      </w:ins>
      <w:proofErr w:type="spellStart"/>
      <w:ins w:id="425" w:author="CATT" w:date="2021-09-26T09:38:00Z">
        <w:r w:rsidR="00F479F2" w:rsidRPr="00E575CE">
          <w:t>containg</w:t>
        </w:r>
        <w:proofErr w:type="spellEnd"/>
        <w:r w:rsidR="00F479F2" w:rsidRPr="00E575CE">
          <w:t xml:space="preserve"> the candidate </w:t>
        </w:r>
        <w:proofErr w:type="spellStart"/>
        <w:r w:rsidR="00F479F2" w:rsidRPr="00E575CE">
          <w:t>PSCell</w:t>
        </w:r>
        <w:proofErr w:type="spellEnd"/>
        <w:r w:rsidR="00F479F2" w:rsidRPr="00E575CE">
          <w:t xml:space="preserve"> configuration received from the candid</w:t>
        </w:r>
        <w:r w:rsidR="00F479F2">
          <w:t>ate SN and the MN configuration</w:t>
        </w:r>
        <w:r w:rsidR="00F479F2">
          <w:rPr>
            <w:rFonts w:hint="eastAsia"/>
            <w:lang w:eastAsia="zh-CN"/>
          </w:rPr>
          <w:t>. T</w:t>
        </w:r>
        <w:r w:rsidR="00F479F2" w:rsidRPr="009B3D04">
          <w:t xml:space="preserve">he MN indicates the CPC configuration </w:t>
        </w:r>
        <w:r w:rsidR="00F479F2">
          <w:rPr>
            <w:rFonts w:hint="eastAsia"/>
            <w:lang w:eastAsia="zh-CN"/>
          </w:rPr>
          <w:t xml:space="preserve">(including the conditional </w:t>
        </w:r>
        <w:proofErr w:type="spellStart"/>
        <w:r w:rsidR="00F479F2" w:rsidRPr="00E575CE">
          <w:rPr>
            <w:i/>
          </w:rPr>
          <w:t>RRCConnectionReconfiguration</w:t>
        </w:r>
        <w:proofErr w:type="spellEnd"/>
        <w:r w:rsidR="00F479F2">
          <w:rPr>
            <w:rFonts w:hint="eastAsia"/>
            <w:lang w:eastAsia="zh-CN"/>
          </w:rPr>
          <w:t xml:space="preserve"> message and the associated execution condition received from the source SN)</w:t>
        </w:r>
        <w:r w:rsidR="008C1175">
          <w:t xml:space="preserve"> to the UE in </w:t>
        </w:r>
      </w:ins>
      <w:ins w:id="426" w:author="CATT" w:date="2021-10-12T15:48:00Z">
        <w:r w:rsidR="008C1175">
          <w:t>an</w:t>
        </w:r>
      </w:ins>
      <w:ins w:id="427" w:author="CATT" w:date="2021-09-26T09:38:00Z">
        <w:r w:rsidR="00F479F2" w:rsidRPr="009B3D04">
          <w:t xml:space="preserve"> </w:t>
        </w:r>
        <w:proofErr w:type="spellStart"/>
        <w:r w:rsidR="00F479F2" w:rsidRPr="002833AF">
          <w:rPr>
            <w:i/>
          </w:rPr>
          <w:t>RRCConnectionReconfiguration</w:t>
        </w:r>
        <w:proofErr w:type="spellEnd"/>
        <w:r w:rsidR="00F479F2" w:rsidRPr="009B3D04">
          <w:t xml:space="preserve"> message which can also </w:t>
        </w:r>
        <w:proofErr w:type="spellStart"/>
        <w:r w:rsidR="00F479F2" w:rsidRPr="009B3D04">
          <w:t>incude</w:t>
        </w:r>
        <w:proofErr w:type="spellEnd"/>
        <w:r w:rsidR="00F479F2" w:rsidRPr="009B3D04">
          <w:t xml:space="preserve"> the new </w:t>
        </w:r>
        <w:r w:rsidR="00F479F2" w:rsidRPr="0091463A">
          <w:t>confi</w:t>
        </w:r>
        <w:r w:rsidR="00F479F2" w:rsidRPr="0091463A">
          <w:rPr>
            <w:rFonts w:hint="eastAsia"/>
            <w:lang w:eastAsia="zh-CN"/>
          </w:rPr>
          <w:t>gur</w:t>
        </w:r>
        <w:r w:rsidR="00F479F2" w:rsidRPr="0091463A">
          <w:t>ation</w:t>
        </w:r>
        <w:r w:rsidR="00F479F2" w:rsidRPr="009B3D04">
          <w:t xml:space="preserve"> of MN</w:t>
        </w:r>
        <w:r w:rsidR="00F479F2">
          <w:rPr>
            <w:rFonts w:hint="eastAsia"/>
            <w:lang w:eastAsia="zh-CN"/>
          </w:rPr>
          <w:t xml:space="preserve"> and the NR RRC configuration message generated by the Source-SN</w:t>
        </w:r>
        <w:r w:rsidR="00F479F2" w:rsidRPr="009B3D04">
          <w:t>.</w:t>
        </w:r>
      </w:ins>
    </w:p>
    <w:p w14:paraId="48A2F70C" w14:textId="0F394354" w:rsidR="008C1175" w:rsidRDefault="008C1175" w:rsidP="00F479F2">
      <w:pPr>
        <w:pStyle w:val="B10"/>
        <w:rPr>
          <w:ins w:id="428" w:author="CATT" w:date="2021-09-26T09:38:00Z"/>
          <w:lang w:eastAsia="zh-CN"/>
        </w:rPr>
      </w:pPr>
      <w:ins w:id="429" w:author="CATT" w:date="2021-10-12T15:49:00Z">
        <w:r w:rsidRPr="008C1175">
          <w:rPr>
            <w:lang w:eastAsia="zh-CN"/>
          </w:rPr>
          <w:t xml:space="preserve">8.  The UE applies the </w:t>
        </w:r>
        <w:proofErr w:type="spellStart"/>
        <w:r w:rsidRPr="008C1175">
          <w:rPr>
            <w:lang w:eastAsia="zh-CN"/>
          </w:rPr>
          <w:t>RRCConnectionReconfiguration</w:t>
        </w:r>
        <w:proofErr w:type="spellEnd"/>
        <w:r w:rsidRPr="008C1175">
          <w:rPr>
            <w:lang w:eastAsia="zh-CN"/>
          </w:rPr>
          <w:t xml:space="preserve"> message</w:t>
        </w:r>
        <w:r w:rsidR="008A08D5">
          <w:rPr>
            <w:lang w:eastAsia="zh-CN"/>
          </w:rPr>
          <w:t xml:space="preserve"> </w:t>
        </w:r>
        <w:r w:rsidRPr="008C1175">
          <w:rPr>
            <w:lang w:eastAsia="zh-CN"/>
          </w:rPr>
          <w:t xml:space="preserve">and replies to the MN with </w:t>
        </w:r>
        <w:proofErr w:type="spellStart"/>
        <w:r w:rsidRPr="008C1175">
          <w:rPr>
            <w:lang w:eastAsia="zh-CN"/>
          </w:rPr>
          <w:t>RRCConnectionReconfigurationComplete</w:t>
        </w:r>
        <w:proofErr w:type="spellEnd"/>
        <w:r w:rsidRPr="008C1175">
          <w:rPr>
            <w:lang w:eastAsia="zh-CN"/>
          </w:rPr>
          <w:t xml:space="preserve"> message, which </w:t>
        </w:r>
      </w:ins>
      <w:ins w:id="430" w:author="CATT" w:date="2021-10-13T10:24:00Z">
        <w:r w:rsidR="000A75CD">
          <w:rPr>
            <w:lang w:eastAsia="zh-CN"/>
          </w:rPr>
          <w:t xml:space="preserve">can </w:t>
        </w:r>
      </w:ins>
      <w:ins w:id="431" w:author="CATT" w:date="2021-10-12T15:49:00Z">
        <w:r w:rsidR="000A75CD">
          <w:rPr>
            <w:lang w:eastAsia="zh-CN"/>
          </w:rPr>
          <w:t>include</w:t>
        </w:r>
        <w:r w:rsidRPr="008C1175">
          <w:rPr>
            <w:lang w:eastAsia="zh-CN"/>
          </w:rPr>
          <w:t xml:space="preserve"> an NR RRC response message. In case the UE is unable to comply with (part of) the configuration included in the </w:t>
        </w:r>
        <w:proofErr w:type="spellStart"/>
        <w:r w:rsidRPr="008C1175">
          <w:rPr>
            <w:lang w:eastAsia="zh-CN"/>
          </w:rPr>
          <w:t>RRCConnectionReconfiguration</w:t>
        </w:r>
        <w:proofErr w:type="spellEnd"/>
        <w:r w:rsidRPr="008C1175">
          <w:rPr>
            <w:lang w:eastAsia="zh-CN"/>
          </w:rPr>
          <w:t xml:space="preserve"> message, it performs the reconfiguration failure procedure.</w:t>
        </w:r>
      </w:ins>
    </w:p>
    <w:p w14:paraId="5D4F9516" w14:textId="6AF8C2A2" w:rsidR="008A08D5" w:rsidRDefault="008A08D5" w:rsidP="008A08D5">
      <w:pPr>
        <w:overflowPunct w:val="0"/>
        <w:autoSpaceDE w:val="0"/>
        <w:autoSpaceDN w:val="0"/>
        <w:adjustRightInd w:val="0"/>
        <w:ind w:left="568" w:hanging="284"/>
        <w:textAlignment w:val="baseline"/>
        <w:rPr>
          <w:ins w:id="432" w:author="CATT" w:date="2021-10-12T15:51:00Z"/>
          <w:lang w:eastAsia="zh-CN"/>
        </w:rPr>
      </w:pPr>
      <w:ins w:id="433" w:author="CATT" w:date="2021-10-12T15:51:00Z">
        <w:r>
          <w:rPr>
            <w:lang w:eastAsia="zh-CN"/>
          </w:rPr>
          <w:t xml:space="preserve">8a. </w:t>
        </w:r>
        <w:proofErr w:type="gramStart"/>
        <w:r>
          <w:rPr>
            <w:lang w:eastAsia="zh-CN"/>
          </w:rPr>
          <w:t>If</w:t>
        </w:r>
        <w:proofErr w:type="gramEnd"/>
        <w:r>
          <w:rPr>
            <w:lang w:eastAsia="zh-CN"/>
          </w:rPr>
          <w:t xml:space="preserve"> an NR RRC response message is included, the MN informs the source SN with the NR RRC response message for the source SN.</w:t>
        </w:r>
      </w:ins>
    </w:p>
    <w:p w14:paraId="08EA9E2E" w14:textId="77777777" w:rsidR="008A08D5" w:rsidRDefault="008A08D5" w:rsidP="008A08D5">
      <w:pPr>
        <w:overflowPunct w:val="0"/>
        <w:autoSpaceDE w:val="0"/>
        <w:autoSpaceDN w:val="0"/>
        <w:adjustRightInd w:val="0"/>
        <w:ind w:left="568" w:hanging="284"/>
        <w:textAlignment w:val="baseline"/>
        <w:rPr>
          <w:ins w:id="434" w:author="CATT" w:date="2021-10-12T15:51:00Z"/>
          <w:lang w:eastAsia="zh-CN"/>
        </w:rPr>
      </w:pPr>
      <w:ins w:id="435" w:author="CATT" w:date="2021-10-12T15:51:00Z">
        <w:r>
          <w:rPr>
            <w:lang w:eastAsia="zh-CN"/>
          </w:rPr>
          <w:t>Editor’s Note</w:t>
        </w:r>
        <w:proofErr w:type="gramStart"/>
        <w:r>
          <w:rPr>
            <w:lang w:eastAsia="zh-CN"/>
          </w:rPr>
          <w:t>::</w:t>
        </w:r>
        <w:proofErr w:type="gramEnd"/>
        <w:r>
          <w:rPr>
            <w:lang w:eastAsia="zh-CN"/>
          </w:rPr>
          <w:t xml:space="preserve"> FFS which message to inform the source SN.</w:t>
        </w:r>
      </w:ins>
    </w:p>
    <w:p w14:paraId="6B885358" w14:textId="3E2B3D43" w:rsidR="00F479F2" w:rsidRDefault="000670E8" w:rsidP="00F479F2">
      <w:pPr>
        <w:overflowPunct w:val="0"/>
        <w:autoSpaceDE w:val="0"/>
        <w:autoSpaceDN w:val="0"/>
        <w:adjustRightInd w:val="0"/>
        <w:ind w:left="568" w:hanging="284"/>
        <w:textAlignment w:val="baseline"/>
        <w:rPr>
          <w:ins w:id="436" w:author="CATT" w:date="2021-09-26T13:50:00Z"/>
          <w:lang w:eastAsia="zh-CN"/>
        </w:rPr>
      </w:pPr>
      <w:ins w:id="437" w:author="CATT" w:date="2021-09-26T13:49:00Z">
        <w:r>
          <w:rPr>
            <w:rFonts w:hint="eastAsia"/>
            <w:lang w:eastAsia="zh-CN"/>
          </w:rPr>
          <w:t>9</w:t>
        </w:r>
      </w:ins>
      <w:ins w:id="438" w:author="CATT" w:date="2021-09-26T09:38:00Z">
        <w:r w:rsidR="00F479F2">
          <w:rPr>
            <w:rFonts w:hint="eastAsia"/>
            <w:lang w:eastAsia="zh-CN"/>
          </w:rPr>
          <w:t>. T</w:t>
        </w:r>
        <w:r w:rsidR="00F479F2" w:rsidRPr="00857FCF">
          <w:rPr>
            <w:lang w:eastAsia="zh-CN"/>
          </w:rPr>
          <w:t xml:space="preserve">he </w:t>
        </w:r>
        <w:r w:rsidR="00F479F2" w:rsidRPr="00857FCF">
          <w:t xml:space="preserve">UE maintains the connection with source </w:t>
        </w:r>
        <w:r w:rsidR="00F479F2">
          <w:rPr>
            <w:rFonts w:hint="eastAsia"/>
            <w:lang w:eastAsia="zh-CN"/>
          </w:rPr>
          <w:t>SN</w:t>
        </w:r>
        <w:r w:rsidR="00F479F2" w:rsidRPr="00857FCF">
          <w:t xml:space="preserve"> after receiving</w:t>
        </w:r>
        <w:r w:rsidR="00F479F2" w:rsidRPr="00857FCF">
          <w:rPr>
            <w:lang w:eastAsia="zh-CN"/>
          </w:rPr>
          <w:t xml:space="preserve"> the </w:t>
        </w:r>
        <w:r w:rsidR="00F479F2" w:rsidRPr="00857FCF">
          <w:t>C</w:t>
        </w:r>
        <w:r w:rsidR="00F479F2" w:rsidRPr="00857FCF">
          <w:rPr>
            <w:lang w:eastAsia="zh-CN"/>
          </w:rPr>
          <w:t>PC</w:t>
        </w:r>
        <w:r w:rsidR="00F479F2" w:rsidRPr="00857FCF">
          <w:t xml:space="preserve"> configuration, and starts evaluating the C</w:t>
        </w:r>
        <w:r w:rsidR="00F479F2" w:rsidRPr="00857FCF">
          <w:rPr>
            <w:lang w:eastAsia="zh-CN"/>
          </w:rPr>
          <w:t>PC</w:t>
        </w:r>
        <w:r w:rsidR="00F479F2" w:rsidRPr="00857FCF">
          <w:t xml:space="preserve"> execution conditions for candidate </w:t>
        </w:r>
        <w:proofErr w:type="spellStart"/>
        <w:r w:rsidR="00F479F2" w:rsidRPr="00857FCF">
          <w:rPr>
            <w:lang w:eastAsia="zh-CN"/>
          </w:rPr>
          <w:t>PSC</w:t>
        </w:r>
        <w:r w:rsidR="00F479F2" w:rsidRPr="00857FCF">
          <w:t>ell</w:t>
        </w:r>
        <w:proofErr w:type="spellEnd"/>
        <w:r w:rsidR="00F479F2" w:rsidRPr="00857FCF">
          <w:t>(s). If at least one C</w:t>
        </w:r>
        <w:r w:rsidR="00F479F2">
          <w:rPr>
            <w:lang w:eastAsia="zh-CN"/>
          </w:rPr>
          <w:t>P</w:t>
        </w:r>
        <w:r w:rsidR="00F479F2">
          <w:rPr>
            <w:rFonts w:hint="eastAsia"/>
            <w:lang w:eastAsia="zh-CN"/>
          </w:rPr>
          <w:t>C</w:t>
        </w:r>
        <w:r w:rsidR="00F479F2" w:rsidRPr="00857FCF">
          <w:t xml:space="preserve"> candidate </w:t>
        </w:r>
        <w:proofErr w:type="spellStart"/>
        <w:r w:rsidR="00F479F2" w:rsidRPr="00857FCF">
          <w:rPr>
            <w:lang w:eastAsia="zh-CN"/>
          </w:rPr>
          <w:t>PSC</w:t>
        </w:r>
        <w:r w:rsidR="00F479F2" w:rsidRPr="00857FCF">
          <w:t>ell</w:t>
        </w:r>
        <w:proofErr w:type="spellEnd"/>
        <w:r w:rsidR="00F479F2" w:rsidRPr="00857FCF">
          <w:t xml:space="preserve"> satisfies the corresponding C</w:t>
        </w:r>
        <w:r w:rsidR="00F479F2">
          <w:rPr>
            <w:lang w:eastAsia="zh-CN"/>
          </w:rPr>
          <w:t>P</w:t>
        </w:r>
        <w:r w:rsidR="00F479F2">
          <w:rPr>
            <w:rFonts w:hint="eastAsia"/>
            <w:lang w:eastAsia="zh-CN"/>
          </w:rPr>
          <w:t>C</w:t>
        </w:r>
        <w:r w:rsidR="00F479F2" w:rsidRPr="00857FCF">
          <w:t xml:space="preserve"> execution condition, the UE detaches from the source </w:t>
        </w:r>
        <w:r w:rsidR="00F479F2">
          <w:rPr>
            <w:rFonts w:hint="eastAsia"/>
            <w:lang w:eastAsia="zh-CN"/>
          </w:rPr>
          <w:t>SN and</w:t>
        </w:r>
        <w:r w:rsidR="00F479F2">
          <w:t xml:space="preserve"> applies the </w:t>
        </w:r>
        <w:r w:rsidR="00F479F2" w:rsidRPr="00857FCF">
          <w:t xml:space="preserve">corresponding </w:t>
        </w:r>
        <w:r w:rsidR="00F479F2">
          <w:t xml:space="preserve">stored </w:t>
        </w:r>
        <w:r w:rsidR="00F479F2" w:rsidRPr="00857FCF">
          <w:t xml:space="preserve">configuration for the selected candidate </w:t>
        </w:r>
        <w:proofErr w:type="spellStart"/>
        <w:r w:rsidR="00F479F2" w:rsidRPr="00857FCF">
          <w:rPr>
            <w:lang w:eastAsia="zh-CN"/>
          </w:rPr>
          <w:t>PSC</w:t>
        </w:r>
        <w:r w:rsidR="00F479F2" w:rsidRPr="00857FCF">
          <w:t>ell</w:t>
        </w:r>
        <w:proofErr w:type="spellEnd"/>
        <w:r w:rsidR="00F479F2" w:rsidRPr="00857FCF">
          <w:t xml:space="preserve"> and synchronises to that </w:t>
        </w:r>
        <w:r w:rsidR="00F479F2">
          <w:rPr>
            <w:rFonts w:hint="eastAsia"/>
            <w:lang w:eastAsia="zh-CN"/>
          </w:rPr>
          <w:t>selected</w:t>
        </w:r>
        <w:r w:rsidR="00F479F2" w:rsidRPr="00857FCF">
          <w:t xml:space="preserve"> </w:t>
        </w:r>
        <w:proofErr w:type="spellStart"/>
        <w:r w:rsidR="00F479F2" w:rsidRPr="00857FCF">
          <w:rPr>
            <w:lang w:eastAsia="zh-CN"/>
          </w:rPr>
          <w:t>PSC</w:t>
        </w:r>
        <w:r w:rsidR="00F479F2" w:rsidRPr="00857FCF">
          <w:t>ell</w:t>
        </w:r>
        <w:proofErr w:type="spellEnd"/>
        <w:r w:rsidR="00F479F2" w:rsidRPr="00857FCF">
          <w:t xml:space="preserve">. The UE completes the </w:t>
        </w:r>
        <w:r w:rsidR="00F479F2">
          <w:rPr>
            <w:lang w:eastAsia="zh-CN"/>
          </w:rPr>
          <w:t>CP</w:t>
        </w:r>
        <w:r w:rsidR="00F479F2">
          <w:rPr>
            <w:rFonts w:hint="eastAsia"/>
            <w:lang w:eastAsia="zh-CN"/>
          </w:rPr>
          <w:t>C</w:t>
        </w:r>
        <w:r w:rsidR="00F479F2" w:rsidRPr="00857FCF">
          <w:rPr>
            <w:lang w:eastAsia="zh-CN"/>
          </w:rPr>
          <w:t xml:space="preserve"> execution </w:t>
        </w:r>
        <w:r w:rsidR="00F479F2" w:rsidRPr="00857FCF">
          <w:t xml:space="preserve">procedure by sending </w:t>
        </w:r>
        <w:r w:rsidR="00F479F2" w:rsidRPr="00857FCF">
          <w:rPr>
            <w:lang w:eastAsia="zh-CN"/>
          </w:rPr>
          <w:t xml:space="preserve">an </w:t>
        </w:r>
        <w:proofErr w:type="spellStart"/>
        <w:r w:rsidR="00F479F2" w:rsidRPr="00857FCF">
          <w:rPr>
            <w:rFonts w:eastAsia="PMingLiU"/>
            <w:i/>
            <w:lang w:eastAsia="zh-TW"/>
          </w:rPr>
          <w:t>RRC</w:t>
        </w:r>
        <w:r w:rsidR="00F479F2">
          <w:rPr>
            <w:rFonts w:hint="eastAsia"/>
            <w:i/>
            <w:lang w:eastAsia="zh-CN"/>
          </w:rPr>
          <w:t>Connection</w:t>
        </w:r>
        <w:r w:rsidR="00F479F2" w:rsidRPr="00857FCF">
          <w:rPr>
            <w:rFonts w:eastAsia="PMingLiU"/>
            <w:i/>
            <w:lang w:eastAsia="zh-TW"/>
          </w:rPr>
          <w:t>ReconfigurationComplete</w:t>
        </w:r>
        <w:proofErr w:type="spellEnd"/>
        <w:r w:rsidR="00F479F2" w:rsidRPr="00857FCF">
          <w:rPr>
            <w:lang w:eastAsia="zh-CN"/>
          </w:rPr>
          <w:t xml:space="preserve"> </w:t>
        </w:r>
        <w:r w:rsidR="00F479F2" w:rsidRPr="00857FCF">
          <w:t>message</w:t>
        </w:r>
        <w:r w:rsidR="00F479F2">
          <w:rPr>
            <w:rFonts w:hint="eastAsia"/>
            <w:lang w:eastAsia="zh-CN"/>
          </w:rPr>
          <w:t xml:space="preserve">, including a NR RRC </w:t>
        </w:r>
        <w:proofErr w:type="spellStart"/>
        <w:r w:rsidR="00F479F2" w:rsidRPr="001F6D82">
          <w:rPr>
            <w:rFonts w:hint="eastAsia"/>
            <w:i/>
            <w:lang w:eastAsia="zh-CN"/>
          </w:rPr>
          <w:t>RRCReconfigurationComplete</w:t>
        </w:r>
        <w:proofErr w:type="spellEnd"/>
        <w:r w:rsidR="00F479F2">
          <w:rPr>
            <w:rFonts w:hint="eastAsia"/>
            <w:lang w:eastAsia="zh-CN"/>
          </w:rPr>
          <w:t xml:space="preserve"> message for</w:t>
        </w:r>
        <w:r w:rsidR="00F479F2" w:rsidRPr="00857FCF">
          <w:t xml:space="preserve"> the </w:t>
        </w:r>
        <w:r w:rsidR="00F479F2" w:rsidRPr="00857FCF">
          <w:rPr>
            <w:lang w:eastAsia="zh-CN"/>
          </w:rPr>
          <w:t xml:space="preserve">new </w:t>
        </w:r>
        <w:proofErr w:type="spellStart"/>
        <w:r w:rsidR="00F479F2" w:rsidRPr="00857FCF">
          <w:rPr>
            <w:lang w:eastAsia="zh-CN"/>
          </w:rPr>
          <w:t>PSCell</w:t>
        </w:r>
        <w:proofErr w:type="spellEnd"/>
        <w:r w:rsidR="00F479F2">
          <w:rPr>
            <w:rFonts w:hint="eastAsia"/>
            <w:lang w:eastAsia="zh-CN"/>
          </w:rPr>
          <w:t xml:space="preserve">, </w:t>
        </w:r>
      </w:ins>
      <w:ins w:id="439" w:author="CATT" w:date="2021-09-26T18:33:00Z">
        <w:r w:rsidR="00074E23">
          <w:rPr>
            <w:rFonts w:hint="eastAsia"/>
            <w:lang w:eastAsia="zh-CN"/>
          </w:rPr>
          <w:t>and the</w:t>
        </w:r>
        <w:r w:rsidR="00074E23" w:rsidRPr="00E86020">
          <w:rPr>
            <w:rFonts w:hint="eastAsia"/>
            <w:lang w:eastAsia="zh-CN"/>
          </w:rPr>
          <w:t xml:space="preserve"> </w:t>
        </w:r>
        <w:r w:rsidR="000A75CD">
          <w:rPr>
            <w:rFonts w:hint="eastAsia"/>
            <w:lang w:eastAsia="zh-CN"/>
          </w:rPr>
          <w:t xml:space="preserve">selected target </w:t>
        </w:r>
        <w:proofErr w:type="spellStart"/>
        <w:r w:rsidR="000A75CD">
          <w:rPr>
            <w:rFonts w:hint="eastAsia"/>
            <w:lang w:eastAsia="zh-CN"/>
          </w:rPr>
          <w:t>PSCell</w:t>
        </w:r>
        <w:proofErr w:type="spellEnd"/>
        <w:r w:rsidR="000A75CD">
          <w:rPr>
            <w:rFonts w:hint="eastAsia"/>
            <w:lang w:eastAsia="zh-CN"/>
          </w:rPr>
          <w:t xml:space="preserve"> </w:t>
        </w:r>
        <w:r w:rsidR="00074E23">
          <w:rPr>
            <w:rFonts w:hint="eastAsia"/>
            <w:lang w:eastAsia="zh-CN"/>
          </w:rPr>
          <w:t xml:space="preserve">information </w:t>
        </w:r>
      </w:ins>
      <w:ins w:id="440" w:author="CATT" w:date="2021-09-26T09:38:00Z">
        <w:r w:rsidR="00F479F2">
          <w:rPr>
            <w:rFonts w:hint="eastAsia"/>
            <w:lang w:eastAsia="zh-CN"/>
          </w:rPr>
          <w:t xml:space="preserve">to </w:t>
        </w:r>
      </w:ins>
      <w:ins w:id="441" w:author="CATT" w:date="2021-10-12T15:52:00Z">
        <w:r w:rsidR="008A08D5">
          <w:rPr>
            <w:lang w:eastAsia="zh-CN"/>
          </w:rPr>
          <w:t xml:space="preserve">the </w:t>
        </w:r>
      </w:ins>
      <w:ins w:id="442" w:author="CATT" w:date="2021-09-26T09:38:00Z">
        <w:r w:rsidR="00F479F2">
          <w:rPr>
            <w:rFonts w:hint="eastAsia"/>
            <w:lang w:eastAsia="zh-CN"/>
          </w:rPr>
          <w:t>MN</w:t>
        </w:r>
        <w:r w:rsidR="00F479F2" w:rsidRPr="00857FCF">
          <w:rPr>
            <w:lang w:eastAsia="zh-CN"/>
          </w:rPr>
          <w:t>.</w:t>
        </w:r>
      </w:ins>
    </w:p>
    <w:p w14:paraId="4C633D27" w14:textId="3220E3A6" w:rsidR="00074E23" w:rsidRDefault="00187F2B" w:rsidP="0099000E">
      <w:pPr>
        <w:overflowPunct w:val="0"/>
        <w:autoSpaceDE w:val="0"/>
        <w:autoSpaceDN w:val="0"/>
        <w:adjustRightInd w:val="0"/>
        <w:ind w:left="568" w:hanging="284"/>
        <w:textAlignment w:val="baseline"/>
        <w:rPr>
          <w:ins w:id="443" w:author="CATT" w:date="2021-09-26T18:39:00Z"/>
          <w:lang w:eastAsia="zh-CN"/>
        </w:rPr>
      </w:pPr>
      <w:ins w:id="444" w:author="CATT" w:date="2021-09-26T14:20:00Z">
        <w:r>
          <w:rPr>
            <w:rFonts w:hint="eastAsia"/>
            <w:lang w:eastAsia="zh-CN"/>
          </w:rPr>
          <w:t>10</w:t>
        </w:r>
      </w:ins>
      <w:ins w:id="445" w:author="CATT" w:date="2021-09-26T13:50:00Z">
        <w:r w:rsidR="000670E8">
          <w:rPr>
            <w:rFonts w:hint="eastAsia"/>
            <w:lang w:eastAsia="zh-CN"/>
          </w:rPr>
          <w:t xml:space="preserve">: </w:t>
        </w:r>
      </w:ins>
      <w:ins w:id="446" w:author="CATT" w:date="2021-10-12T15:53:00Z">
        <w:r w:rsidR="008A08D5">
          <w:rPr>
            <w:lang w:eastAsia="zh-CN"/>
          </w:rPr>
          <w:t xml:space="preserve">The </w:t>
        </w:r>
      </w:ins>
      <w:ins w:id="447" w:author="CATT" w:date="2021-09-26T14:06:00Z">
        <w:r w:rsidR="003D35EA">
          <w:rPr>
            <w:rFonts w:hint="eastAsia"/>
            <w:lang w:eastAsia="zh-CN"/>
          </w:rPr>
          <w:t xml:space="preserve">MN </w:t>
        </w:r>
      </w:ins>
      <w:ins w:id="448" w:author="CATT" w:date="2021-09-26T13:50:00Z">
        <w:r w:rsidR="000670E8">
          <w:rPr>
            <w:rFonts w:hint="eastAsia"/>
            <w:lang w:eastAsia="zh-CN"/>
          </w:rPr>
          <w:t>inform</w:t>
        </w:r>
      </w:ins>
      <w:ins w:id="449" w:author="CATT" w:date="2021-10-12T15:53:00Z">
        <w:r w:rsidR="008A08D5">
          <w:rPr>
            <w:lang w:eastAsia="zh-CN"/>
          </w:rPr>
          <w:t>s</w:t>
        </w:r>
      </w:ins>
      <w:ins w:id="450" w:author="CATT" w:date="2021-09-26T13:50:00Z">
        <w:r w:rsidR="000670E8">
          <w:rPr>
            <w:rFonts w:hint="eastAsia"/>
            <w:lang w:eastAsia="zh-CN"/>
          </w:rPr>
          <w:t xml:space="preserve"> source SN to stop providing user data to the UE, and provide the address of the selected target SN and if applicable, start late data forwarding. </w:t>
        </w:r>
      </w:ins>
    </w:p>
    <w:p w14:paraId="51167634" w14:textId="08E21CAB" w:rsidR="003D35EA" w:rsidRDefault="000A4EE8" w:rsidP="0022247C">
      <w:pPr>
        <w:overflowPunct w:val="0"/>
        <w:autoSpaceDE w:val="0"/>
        <w:autoSpaceDN w:val="0"/>
        <w:adjustRightInd w:val="0"/>
        <w:ind w:left="284"/>
        <w:textAlignment w:val="baseline"/>
        <w:rPr>
          <w:ins w:id="451" w:author="CATT" w:date="2021-09-26T14:07:00Z"/>
          <w:lang w:eastAsia="zh-CN"/>
        </w:rPr>
      </w:pPr>
      <w:ins w:id="452" w:author="CATT" w:date="2021-09-29T17:14:00Z">
        <w:r w:rsidRPr="0017029D">
          <w:rPr>
            <w:rFonts w:hint="eastAsia"/>
            <w:lang w:eastAsia="zh-CN"/>
          </w:rPr>
          <w:t>Editor</w:t>
        </w:r>
      </w:ins>
      <w:ins w:id="453" w:author="CATT" w:date="2021-09-29T14:40:00Z">
        <w:r w:rsidR="0017029D" w:rsidRPr="0017029D">
          <w:rPr>
            <w:lang w:eastAsia="zh-CN"/>
          </w:rPr>
          <w:t>’s</w:t>
        </w:r>
      </w:ins>
      <w:ins w:id="454" w:author="CATT" w:date="2021-09-29T17:14:00Z">
        <w:r w:rsidRPr="0017029D">
          <w:rPr>
            <w:rFonts w:hint="eastAsia"/>
            <w:lang w:eastAsia="zh-CN"/>
          </w:rPr>
          <w:t xml:space="preserve"> Note</w:t>
        </w:r>
      </w:ins>
      <w:ins w:id="455" w:author="CATT" w:date="2021-09-26T18:39:00Z">
        <w:r w:rsidR="00074E23" w:rsidRPr="0017029D">
          <w:rPr>
            <w:rFonts w:hint="eastAsia"/>
            <w:lang w:eastAsia="zh-CN"/>
          </w:rPr>
          <w:t>:</w:t>
        </w:r>
      </w:ins>
      <w:ins w:id="456" w:author="CATT" w:date="2021-09-26T18:35:00Z">
        <w:r w:rsidR="00074E23" w:rsidRPr="0017029D">
          <w:rPr>
            <w:rFonts w:hint="eastAsia"/>
            <w:lang w:eastAsia="zh-CN"/>
          </w:rPr>
          <w:t xml:space="preserve"> </w:t>
        </w:r>
      </w:ins>
      <w:ins w:id="457" w:author="CATT" w:date="2021-09-26T18:34:00Z">
        <w:r w:rsidR="00074E23" w:rsidRPr="0017029D">
          <w:rPr>
            <w:rFonts w:hint="eastAsia"/>
            <w:lang w:eastAsia="zh-CN"/>
          </w:rPr>
          <w:t xml:space="preserve">whether </w:t>
        </w:r>
      </w:ins>
      <w:proofErr w:type="spellStart"/>
      <w:ins w:id="458" w:author="CATT" w:date="2021-09-26T18:38:00Z">
        <w:r w:rsidR="00074E23" w:rsidRPr="0017029D">
          <w:rPr>
            <w:i/>
            <w:lang w:eastAsia="zh-CN"/>
          </w:rPr>
          <w:t>SgNB</w:t>
        </w:r>
        <w:proofErr w:type="spellEnd"/>
        <w:r w:rsidR="00074E23" w:rsidRPr="0017029D">
          <w:rPr>
            <w:i/>
            <w:lang w:eastAsia="zh-CN"/>
          </w:rPr>
          <w:t xml:space="preserve"> Change Confirm</w:t>
        </w:r>
        <w:r w:rsidR="00074E23" w:rsidRPr="0017029D">
          <w:rPr>
            <w:rFonts w:hint="eastAsia"/>
            <w:lang w:eastAsia="zh-CN"/>
          </w:rPr>
          <w:t xml:space="preserve"> </w:t>
        </w:r>
      </w:ins>
      <w:ins w:id="459" w:author="CATT" w:date="2021-09-26T18:34:00Z">
        <w:r w:rsidR="00074E23" w:rsidRPr="0017029D">
          <w:rPr>
            <w:rFonts w:hint="eastAsia"/>
            <w:lang w:eastAsia="zh-CN"/>
          </w:rPr>
          <w:t>message is used</w:t>
        </w:r>
      </w:ins>
      <w:ins w:id="460" w:author="CATT" w:date="2021-09-27T15:03:00Z">
        <w:r w:rsidR="004A4ECE" w:rsidRPr="0017029D">
          <w:rPr>
            <w:rFonts w:hint="eastAsia"/>
            <w:lang w:eastAsia="zh-CN"/>
          </w:rPr>
          <w:t xml:space="preserve"> in step 10</w:t>
        </w:r>
      </w:ins>
      <w:ins w:id="461" w:author="CATT" w:date="2021-09-26T18:34:00Z">
        <w:r w:rsidR="00074E23" w:rsidRPr="0017029D">
          <w:rPr>
            <w:rFonts w:hint="eastAsia"/>
            <w:lang w:eastAsia="zh-CN"/>
          </w:rPr>
          <w:t xml:space="preserve"> to inform source SN to stop providing user data to the UE, and the address of the selected target SN</w:t>
        </w:r>
      </w:ins>
      <w:ins w:id="462" w:author="CATT" w:date="2021-09-27T15:04:00Z">
        <w:r w:rsidR="004A4ECE" w:rsidRPr="0017029D">
          <w:rPr>
            <w:rFonts w:hint="eastAsia"/>
            <w:lang w:eastAsia="zh-CN"/>
          </w:rPr>
          <w:t xml:space="preserve"> is still FFS</w:t>
        </w:r>
      </w:ins>
      <w:ins w:id="463" w:author="CATT" w:date="2021-09-26T18:34:00Z">
        <w:r w:rsidR="00074E23" w:rsidRPr="0017029D">
          <w:rPr>
            <w:rFonts w:hint="eastAsia"/>
            <w:lang w:eastAsia="zh-CN"/>
          </w:rPr>
          <w:t>.</w:t>
        </w:r>
      </w:ins>
    </w:p>
    <w:p w14:paraId="324B92F4" w14:textId="69A4753C" w:rsidR="00F479F2" w:rsidRPr="00D51BF2" w:rsidRDefault="000670E8" w:rsidP="00F479F2">
      <w:pPr>
        <w:overflowPunct w:val="0"/>
        <w:autoSpaceDE w:val="0"/>
        <w:autoSpaceDN w:val="0"/>
        <w:adjustRightInd w:val="0"/>
        <w:ind w:left="568" w:hanging="284"/>
        <w:textAlignment w:val="baseline"/>
        <w:rPr>
          <w:ins w:id="464" w:author="CATT" w:date="2021-09-26T09:38:00Z"/>
          <w:rFonts w:eastAsia="Times New Roman"/>
          <w:lang w:eastAsia="ja-JP"/>
        </w:rPr>
      </w:pPr>
      <w:ins w:id="465" w:author="CATT" w:date="2021-09-26T13:52:00Z">
        <w:r>
          <w:rPr>
            <w:rFonts w:hint="eastAsia"/>
            <w:lang w:eastAsia="zh-CN"/>
          </w:rPr>
          <w:t>1</w:t>
        </w:r>
      </w:ins>
      <w:ins w:id="466" w:author="CATT" w:date="2021-09-26T14:21:00Z">
        <w:r w:rsidR="00187F2B">
          <w:rPr>
            <w:rFonts w:hint="eastAsia"/>
            <w:lang w:eastAsia="zh-CN"/>
          </w:rPr>
          <w:t>1</w:t>
        </w:r>
      </w:ins>
      <w:ins w:id="467" w:author="CATT" w:date="2021-09-26T09:38:00Z">
        <w:r w:rsidR="00F479F2" w:rsidRPr="00D51BF2">
          <w:rPr>
            <w:rFonts w:eastAsia="Times New Roman"/>
            <w:lang w:eastAsia="ja-JP"/>
          </w:rPr>
          <w:t>.</w:t>
        </w:r>
        <w:r w:rsidR="00F479F2" w:rsidRPr="00D51BF2">
          <w:rPr>
            <w:rFonts w:eastAsia="Times New Roman"/>
            <w:lang w:eastAsia="ja-JP"/>
          </w:rPr>
          <w:tab/>
          <w:t xml:space="preserve">If the RRC connection reconfiguration procedure was successful, the MN informs the target SN </w:t>
        </w:r>
        <w:r w:rsidR="00F479F2" w:rsidRPr="00D51BF2">
          <w:rPr>
            <w:rFonts w:eastAsia="Times New Roman"/>
            <w:lang w:eastAsia="zh-CN"/>
          </w:rPr>
          <w:t xml:space="preserve">via </w:t>
        </w:r>
        <w:proofErr w:type="spellStart"/>
        <w:r w:rsidR="00F479F2" w:rsidRPr="00D51BF2">
          <w:rPr>
            <w:rFonts w:eastAsia="Times New Roman"/>
            <w:i/>
            <w:lang w:eastAsia="zh-CN"/>
          </w:rPr>
          <w:t>SgNB</w:t>
        </w:r>
        <w:proofErr w:type="spellEnd"/>
        <w:r w:rsidR="00F479F2" w:rsidRPr="00D51BF2">
          <w:rPr>
            <w:rFonts w:eastAsia="Times New Roman"/>
            <w:i/>
            <w:lang w:eastAsia="zh-CN"/>
          </w:rPr>
          <w:t xml:space="preserve"> Reconfiguration Complete</w:t>
        </w:r>
        <w:r w:rsidR="00F479F2" w:rsidRPr="00D51BF2">
          <w:rPr>
            <w:rFonts w:eastAsia="Times New Roman"/>
            <w:lang w:eastAsia="zh-CN"/>
          </w:rPr>
          <w:t xml:space="preserve"> message with the encoded NR RRC response message for the </w:t>
        </w:r>
        <w:r w:rsidR="00F479F2" w:rsidRPr="00D51BF2">
          <w:rPr>
            <w:rFonts w:eastAsia="Times New Roman"/>
            <w:lang w:eastAsia="ja-JP"/>
          </w:rPr>
          <w:t>target SN</w:t>
        </w:r>
      </w:ins>
      <w:ins w:id="468" w:author="CATT" w:date="2021-10-12T15:54:00Z">
        <w:r w:rsidR="008A08D5">
          <w:rPr>
            <w:rFonts w:eastAsia="Times New Roman"/>
            <w:lang w:eastAsia="ja-JP"/>
          </w:rPr>
          <w:t xml:space="preserve">. The MN cancels CPC in the other target candidate SNs, if configured. </w:t>
        </w:r>
      </w:ins>
    </w:p>
    <w:p w14:paraId="18517096" w14:textId="3BA86EB2" w:rsidR="00F479F2" w:rsidRDefault="002B5810" w:rsidP="00F479F2">
      <w:pPr>
        <w:overflowPunct w:val="0"/>
        <w:autoSpaceDE w:val="0"/>
        <w:autoSpaceDN w:val="0"/>
        <w:adjustRightInd w:val="0"/>
        <w:ind w:left="568" w:hanging="284"/>
        <w:textAlignment w:val="baseline"/>
        <w:rPr>
          <w:ins w:id="469" w:author="CATT" w:date="2021-09-26T10:07:00Z"/>
          <w:lang w:eastAsia="zh-CN"/>
        </w:rPr>
      </w:pPr>
      <w:ins w:id="470" w:author="CATT" w:date="2021-09-26T10:07:00Z">
        <w:r>
          <w:rPr>
            <w:rFonts w:hint="eastAsia"/>
            <w:lang w:eastAsia="zh-CN"/>
          </w:rPr>
          <w:t>1</w:t>
        </w:r>
      </w:ins>
      <w:ins w:id="471" w:author="CATT" w:date="2021-09-26T14:21:00Z">
        <w:r w:rsidR="00187F2B">
          <w:rPr>
            <w:rFonts w:hint="eastAsia"/>
            <w:lang w:eastAsia="zh-CN"/>
          </w:rPr>
          <w:t>2</w:t>
        </w:r>
      </w:ins>
      <w:ins w:id="472" w:author="CATT" w:date="2021-09-26T09:38:00Z">
        <w:r w:rsidR="00F479F2" w:rsidRPr="00D51BF2">
          <w:rPr>
            <w:rFonts w:eastAsia="Times New Roman"/>
            <w:lang w:eastAsia="ja-JP"/>
          </w:rPr>
          <w:t>.</w:t>
        </w:r>
        <w:r w:rsidR="00F479F2" w:rsidRPr="00D51BF2">
          <w:rPr>
            <w:rFonts w:eastAsia="Times New Roman"/>
            <w:lang w:eastAsia="ja-JP"/>
          </w:rPr>
          <w:tab/>
          <w:t>The UE synchronizes to the target SN.</w:t>
        </w:r>
      </w:ins>
    </w:p>
    <w:p w14:paraId="0758EB16" w14:textId="1ACB3BE8" w:rsidR="00F479F2" w:rsidRPr="00D51BF2" w:rsidRDefault="000670E8" w:rsidP="00F479F2">
      <w:pPr>
        <w:overflowPunct w:val="0"/>
        <w:autoSpaceDE w:val="0"/>
        <w:autoSpaceDN w:val="0"/>
        <w:adjustRightInd w:val="0"/>
        <w:ind w:left="568" w:hanging="284"/>
        <w:textAlignment w:val="baseline"/>
        <w:rPr>
          <w:ins w:id="473" w:author="CATT" w:date="2021-09-26T09:38:00Z"/>
          <w:rFonts w:eastAsia="Times New Roman"/>
          <w:lang w:eastAsia="ja-JP"/>
        </w:rPr>
      </w:pPr>
      <w:ins w:id="474" w:author="CATT" w:date="2021-09-26T13:52:00Z">
        <w:r>
          <w:rPr>
            <w:rFonts w:hint="eastAsia"/>
            <w:lang w:eastAsia="zh-CN"/>
          </w:rPr>
          <w:t>1</w:t>
        </w:r>
      </w:ins>
      <w:ins w:id="475" w:author="CATT" w:date="2021-09-26T14:21:00Z">
        <w:r w:rsidR="00187F2B">
          <w:rPr>
            <w:rFonts w:hint="eastAsia"/>
            <w:lang w:eastAsia="zh-CN"/>
          </w:rPr>
          <w:t>3</w:t>
        </w:r>
      </w:ins>
      <w:ins w:id="476" w:author="CATT" w:date="2021-09-26T09:38:00Z">
        <w:r w:rsidR="00F479F2" w:rsidRPr="00D51BF2">
          <w:rPr>
            <w:rFonts w:eastAsia="Times New Roman"/>
            <w:lang w:eastAsia="ja-JP"/>
          </w:rPr>
          <w:t>.</w:t>
        </w:r>
        <w:r w:rsidR="00F479F2" w:rsidRPr="00D51BF2">
          <w:rPr>
            <w:rFonts w:eastAsia="Times New Roman"/>
            <w:lang w:eastAsia="ja-JP"/>
          </w:rPr>
          <w:tab/>
          <w:t>For SN terminated bearers using RLC AM, the source SN sends the SN Status Transfer, which the MN sends then to the target SN, if needed.</w:t>
        </w:r>
      </w:ins>
    </w:p>
    <w:p w14:paraId="793F4E21" w14:textId="2149459B" w:rsidR="00F479F2" w:rsidRPr="00D51BF2" w:rsidRDefault="00F479F2" w:rsidP="00F479F2">
      <w:pPr>
        <w:overflowPunct w:val="0"/>
        <w:autoSpaceDE w:val="0"/>
        <w:autoSpaceDN w:val="0"/>
        <w:adjustRightInd w:val="0"/>
        <w:ind w:left="568" w:hanging="284"/>
        <w:textAlignment w:val="baseline"/>
        <w:rPr>
          <w:ins w:id="477" w:author="CATT" w:date="2021-09-26T09:38:00Z"/>
          <w:rFonts w:eastAsia="Times New Roman"/>
          <w:lang w:eastAsia="ja-JP"/>
        </w:rPr>
      </w:pPr>
      <w:ins w:id="478" w:author="CATT" w:date="2021-09-26T09:38:00Z">
        <w:r w:rsidRPr="00D51BF2">
          <w:rPr>
            <w:rFonts w:eastAsia="Times New Roman"/>
            <w:lang w:eastAsia="ja-JP"/>
          </w:rPr>
          <w:t>1</w:t>
        </w:r>
      </w:ins>
      <w:ins w:id="479" w:author="CATT" w:date="2021-09-26T14:21:00Z">
        <w:r w:rsidR="00187F2B">
          <w:rPr>
            <w:rFonts w:hint="eastAsia"/>
            <w:lang w:eastAsia="zh-CN"/>
          </w:rPr>
          <w:t>4</w:t>
        </w:r>
      </w:ins>
      <w:ins w:id="480" w:author="CATT" w:date="2021-09-26T09:38:00Z">
        <w:r w:rsidRPr="00D51BF2">
          <w:rPr>
            <w:rFonts w:eastAsia="Times New Roman"/>
            <w:lang w:eastAsia="ja-JP"/>
          </w:rPr>
          <w:t>.</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ins>
      <w:ins w:id="481" w:author="CATT" w:date="2021-09-26T14:09:00Z">
        <w:r w:rsidR="003D35EA" w:rsidRPr="003D35EA">
          <w:rPr>
            <w:rFonts w:hint="eastAsia"/>
            <w:lang w:eastAsia="zh-CN"/>
          </w:rPr>
          <w:t>early data forwarding</w:t>
        </w:r>
      </w:ins>
      <w:ins w:id="482" w:author="CATT" w:date="2021-09-26T09:38:00Z">
        <w:r w:rsidRPr="003D35EA">
          <w:rPr>
            <w:rFonts w:eastAsia="Times New Roman"/>
            <w:lang w:eastAsia="ja-JP"/>
          </w:rPr>
          <w:t xml:space="preserve"> </w:t>
        </w:r>
        <w:r w:rsidRPr="00D51BF2">
          <w:rPr>
            <w:rFonts w:eastAsia="Times New Roman"/>
            <w:lang w:eastAsia="ja-JP"/>
          </w:rPr>
          <w:t>message from the MN.</w:t>
        </w:r>
      </w:ins>
    </w:p>
    <w:p w14:paraId="0CA54F76" w14:textId="0522C810" w:rsidR="00F479F2" w:rsidRPr="00D51BF2" w:rsidRDefault="00F479F2" w:rsidP="00F479F2">
      <w:pPr>
        <w:overflowPunct w:val="0"/>
        <w:autoSpaceDE w:val="0"/>
        <w:autoSpaceDN w:val="0"/>
        <w:adjustRightInd w:val="0"/>
        <w:ind w:left="568" w:hanging="284"/>
        <w:textAlignment w:val="baseline"/>
        <w:rPr>
          <w:ins w:id="483" w:author="CATT" w:date="2021-09-26T09:38:00Z"/>
          <w:rFonts w:eastAsia="Helvetica 45 Light"/>
          <w:lang w:eastAsia="ja-JP"/>
        </w:rPr>
      </w:pPr>
      <w:ins w:id="484" w:author="CATT" w:date="2021-09-26T09:38:00Z">
        <w:r w:rsidRPr="00D51BF2">
          <w:rPr>
            <w:rFonts w:eastAsia="Helvetica 45 Light"/>
            <w:lang w:eastAsia="ja-JP"/>
          </w:rPr>
          <w:t>1</w:t>
        </w:r>
      </w:ins>
      <w:ins w:id="485" w:author="CATT" w:date="2021-09-26T14:21:00Z">
        <w:r w:rsidR="00187F2B">
          <w:rPr>
            <w:rFonts w:hint="eastAsia"/>
            <w:lang w:eastAsia="zh-CN"/>
          </w:rPr>
          <w:t>5</w:t>
        </w:r>
      </w:ins>
      <w:ins w:id="486" w:author="CATT" w:date="2021-09-26T09:38: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ins>
    </w:p>
    <w:p w14:paraId="3CE624EE" w14:textId="1A05412B" w:rsidR="00F479F2" w:rsidRPr="00D51BF2" w:rsidRDefault="00F479F2" w:rsidP="00F479F2">
      <w:pPr>
        <w:keepLines/>
        <w:overflowPunct w:val="0"/>
        <w:autoSpaceDE w:val="0"/>
        <w:autoSpaceDN w:val="0"/>
        <w:adjustRightInd w:val="0"/>
        <w:ind w:left="1135" w:hanging="851"/>
        <w:textAlignment w:val="baseline"/>
        <w:rPr>
          <w:ins w:id="487" w:author="CATT" w:date="2021-09-26T09:38:00Z"/>
          <w:rFonts w:eastAsia="Helvetica 45 Light"/>
          <w:lang w:eastAsia="ja-JP"/>
        </w:rPr>
      </w:pPr>
      <w:ins w:id="488" w:author="CATT" w:date="2021-09-26T09:38:00Z">
        <w:r w:rsidRPr="00D51BF2">
          <w:rPr>
            <w:rFonts w:eastAsia="Helvetica 45 Light"/>
            <w:lang w:eastAsia="ja-JP"/>
          </w:rPr>
          <w:t xml:space="preserve">NOTE </w:t>
        </w:r>
      </w:ins>
      <w:ins w:id="489" w:author="CATT" w:date="2021-10-13T10:31:00Z">
        <w:r w:rsidR="005319B8">
          <w:rPr>
            <w:rFonts w:eastAsia="Helvetica 45 Light"/>
            <w:lang w:eastAsia="ja-JP"/>
          </w:rPr>
          <w:t>7</w:t>
        </w:r>
      </w:ins>
      <w:ins w:id="490" w:author="CATT" w:date="2021-09-26T09:38:00Z">
        <w:r w:rsidRPr="00D51BF2">
          <w:rPr>
            <w:rFonts w:eastAsia="Helvetica 45 Light"/>
            <w:lang w:eastAsia="ja-JP"/>
          </w:rPr>
          <w:t>:</w:t>
        </w:r>
        <w:r w:rsidRPr="00D51BF2">
          <w:rPr>
            <w:rFonts w:eastAsia="Helvetica 45 Light"/>
            <w:lang w:eastAsia="ja-JP"/>
          </w:rPr>
          <w:tab/>
          <w:t xml:space="preserve">The order 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MN/target SN is not defined. The </w:t>
        </w:r>
        <w:proofErr w:type="spellStart"/>
        <w:r w:rsidRPr="00D51BF2">
          <w:rPr>
            <w:rFonts w:eastAsia="Helvetica 45 Light"/>
            <w:lang w:eastAsia="ja-JP"/>
          </w:rPr>
          <w:t>SgNB</w:t>
        </w:r>
        <w:proofErr w:type="spellEnd"/>
        <w:r w:rsidRPr="00D51BF2">
          <w:rPr>
            <w:rFonts w:eastAsia="Helvetica 45 Light"/>
            <w:lang w:eastAsia="ja-JP"/>
          </w:rPr>
          <w:t xml:space="preserve"> may send the report when the transmission of the related bearer is stopped.</w:t>
        </w:r>
      </w:ins>
    </w:p>
    <w:p w14:paraId="642387BD" w14:textId="6AC41AEF" w:rsidR="00F479F2" w:rsidRPr="00D51BF2" w:rsidRDefault="00F479F2" w:rsidP="00F479F2">
      <w:pPr>
        <w:overflowPunct w:val="0"/>
        <w:autoSpaceDE w:val="0"/>
        <w:autoSpaceDN w:val="0"/>
        <w:adjustRightInd w:val="0"/>
        <w:ind w:left="568" w:hanging="284"/>
        <w:textAlignment w:val="baseline"/>
        <w:rPr>
          <w:ins w:id="491" w:author="CATT" w:date="2021-09-26T09:38:00Z"/>
          <w:rFonts w:eastAsia="Times New Roman"/>
          <w:lang w:eastAsia="ja-JP"/>
        </w:rPr>
      </w:pPr>
      <w:ins w:id="492" w:author="CATT" w:date="2021-09-26T09:38:00Z">
        <w:r w:rsidRPr="00D51BF2">
          <w:rPr>
            <w:rFonts w:eastAsia="Times New Roman"/>
            <w:lang w:eastAsia="ja-JP"/>
          </w:rPr>
          <w:t>1</w:t>
        </w:r>
      </w:ins>
      <w:ins w:id="493" w:author="CATT" w:date="2021-09-26T14:21:00Z">
        <w:r w:rsidR="00187F2B">
          <w:rPr>
            <w:rFonts w:hint="eastAsia"/>
            <w:lang w:eastAsia="zh-CN"/>
          </w:rPr>
          <w:t>6</w:t>
        </w:r>
      </w:ins>
      <w:ins w:id="494" w:author="CATT" w:date="2021-09-26T09:38:00Z">
        <w:r w:rsidRPr="00D51BF2">
          <w:rPr>
            <w:rFonts w:eastAsia="Times New Roman"/>
            <w:lang w:eastAsia="ja-JP"/>
          </w:rPr>
          <w:t>-</w:t>
        </w:r>
      </w:ins>
      <w:ins w:id="495" w:author="CATT" w:date="2021-09-26T14:21:00Z">
        <w:r w:rsidR="00187F2B">
          <w:rPr>
            <w:rFonts w:hint="eastAsia"/>
            <w:lang w:eastAsia="zh-CN"/>
          </w:rPr>
          <w:t>20</w:t>
        </w:r>
      </w:ins>
      <w:ins w:id="496" w:author="CATT" w:date="2021-09-26T09:38:00Z">
        <w:r w:rsidRPr="00D51BF2">
          <w:rPr>
            <w:rFonts w:eastAsia="Times New Roman"/>
            <w:lang w:eastAsia="ja-JP"/>
          </w:rPr>
          <w:t>.</w:t>
        </w:r>
        <w:r w:rsidRPr="00D51BF2">
          <w:rPr>
            <w:rFonts w:eastAsia="Times New Roman"/>
            <w:lang w:eastAsia="ja-JP"/>
          </w:rPr>
          <w:tab/>
          <w:t>If applicable, a path update is triggered by the MN.</w:t>
        </w:r>
      </w:ins>
    </w:p>
    <w:p w14:paraId="421B503A" w14:textId="3909172D" w:rsidR="00F479F2" w:rsidRDefault="000670E8" w:rsidP="00F479F2">
      <w:pPr>
        <w:overflowPunct w:val="0"/>
        <w:autoSpaceDE w:val="0"/>
        <w:autoSpaceDN w:val="0"/>
        <w:adjustRightInd w:val="0"/>
        <w:ind w:left="568" w:hanging="284"/>
        <w:textAlignment w:val="baseline"/>
        <w:rPr>
          <w:ins w:id="497" w:author="CATT" w:date="2021-09-26T09:38:00Z"/>
          <w:lang w:eastAsia="zh-CN"/>
        </w:rPr>
      </w:pPr>
      <w:ins w:id="498" w:author="CATT" w:date="2021-09-26T13:52:00Z">
        <w:r>
          <w:rPr>
            <w:rFonts w:hint="eastAsia"/>
            <w:lang w:eastAsia="zh-CN"/>
          </w:rPr>
          <w:t>2</w:t>
        </w:r>
      </w:ins>
      <w:ins w:id="499" w:author="CATT" w:date="2021-09-26T14:21:00Z">
        <w:r w:rsidR="00187F2B">
          <w:rPr>
            <w:rFonts w:hint="eastAsia"/>
            <w:lang w:eastAsia="zh-CN"/>
          </w:rPr>
          <w:t>1</w:t>
        </w:r>
      </w:ins>
      <w:ins w:id="500" w:author="CATT" w:date="2021-09-26T09:38:00Z">
        <w:r w:rsidR="00F479F2" w:rsidRPr="00D51BF2">
          <w:rPr>
            <w:rFonts w:eastAsia="Times New Roman"/>
            <w:lang w:eastAsia="ja-JP"/>
          </w:rPr>
          <w:t>.</w:t>
        </w:r>
        <w:r w:rsidR="00F479F2" w:rsidRPr="00D51BF2">
          <w:rPr>
            <w:rFonts w:eastAsia="Times New Roman"/>
            <w:lang w:eastAsia="ja-JP"/>
          </w:rPr>
          <w:tab/>
          <w:t xml:space="preserve">Upon reception of the </w:t>
        </w:r>
        <w:r w:rsidR="00F479F2" w:rsidRPr="00D51BF2">
          <w:rPr>
            <w:rFonts w:eastAsia="Times New Roman"/>
            <w:i/>
            <w:lang w:eastAsia="ja-JP"/>
          </w:rPr>
          <w:t>UE Context Release</w:t>
        </w:r>
        <w:r w:rsidR="00F479F2" w:rsidRPr="00D51BF2">
          <w:rPr>
            <w:rFonts w:eastAsia="Times New Roman"/>
            <w:lang w:eastAsia="ja-JP"/>
          </w:rPr>
          <w:t xml:space="preserve"> message, the source SN releases radio and C-plane related resources associated to the UE context. Any ongoing data forwarding may continue.</w:t>
        </w:r>
      </w:ins>
    </w:p>
    <w:p w14:paraId="00DD96B3" w14:textId="5B8813FE"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1A330892"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501" w:name="_Toc29248368"/>
      <w:bookmarkStart w:id="502" w:name="_Toc37200955"/>
      <w:bookmarkStart w:id="503" w:name="_Toc46492821"/>
      <w:bookmarkStart w:id="504" w:name="_Toc52568347"/>
      <w:bookmarkStart w:id="505" w:name="_Toc76648170"/>
      <w:bookmarkStart w:id="506" w:name="_Toc60787214"/>
      <w:r w:rsidRPr="00D51BF2">
        <w:rPr>
          <w:rFonts w:ascii="Arial" w:eastAsia="Times New Roman" w:hAnsi="Arial"/>
          <w:sz w:val="28"/>
          <w:lang w:eastAsia="zh-CN"/>
        </w:rPr>
        <w:lastRenderedPageBreak/>
        <w:t>10.5.2</w:t>
      </w:r>
      <w:r w:rsidRPr="00D51BF2">
        <w:rPr>
          <w:rFonts w:ascii="Arial" w:eastAsia="Times New Roman" w:hAnsi="Arial"/>
          <w:sz w:val="28"/>
          <w:lang w:eastAsia="zh-CN"/>
        </w:rPr>
        <w:tab/>
        <w:t>MR-DC with 5GC</w:t>
      </w:r>
      <w:bookmarkEnd w:id="501"/>
      <w:bookmarkEnd w:id="502"/>
      <w:bookmarkEnd w:id="503"/>
      <w:bookmarkEnd w:id="504"/>
      <w:bookmarkEnd w:id="505"/>
    </w:p>
    <w:p w14:paraId="32DC8668" w14:textId="32306C87" w:rsidR="00D51BF2" w:rsidRPr="00D51BF2" w:rsidRDefault="00D51BF2" w:rsidP="00D51BF2">
      <w:pPr>
        <w:overflowPunct w:val="0"/>
        <w:autoSpaceDE w:val="0"/>
        <w:autoSpaceDN w:val="0"/>
        <w:adjustRightInd w:val="0"/>
        <w:textAlignment w:val="baseline"/>
        <w:rPr>
          <w:rFonts w:eastAsia="Times New Roman"/>
          <w:b/>
          <w:lang w:eastAsia="zh-CN"/>
        </w:rPr>
      </w:pPr>
      <w:r w:rsidRPr="00D51BF2">
        <w:rPr>
          <w:rFonts w:eastAsia="Times New Roman"/>
          <w:b/>
          <w:lang w:eastAsia="ja-JP"/>
        </w:rPr>
        <w:t>M</w:t>
      </w:r>
      <w:r w:rsidRPr="00D51BF2">
        <w:rPr>
          <w:rFonts w:eastAsia="Times New Roman"/>
          <w:b/>
          <w:lang w:eastAsia="zh-CN"/>
        </w:rPr>
        <w:t>N</w:t>
      </w:r>
      <w:r w:rsidRPr="00D51BF2">
        <w:rPr>
          <w:rFonts w:eastAsia="Times New Roman"/>
          <w:b/>
          <w:lang w:eastAsia="ja-JP"/>
        </w:rPr>
        <w:t xml:space="preserve"> initiated 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p>
    <w:p w14:paraId="511D148E" w14:textId="7CA4E281"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MN initiated </w:t>
      </w:r>
      <w:r w:rsidRPr="00D51BF2">
        <w:rPr>
          <w:rFonts w:eastAsia="Times New Roman"/>
          <w:lang w:eastAsia="zh-CN"/>
        </w:rPr>
        <w:t xml:space="preserve">SN </w:t>
      </w:r>
      <w:r w:rsidRPr="00D51BF2">
        <w:rPr>
          <w:rFonts w:eastAsia="Times New Roman"/>
          <w:lang w:eastAsia="ja-JP"/>
        </w:rPr>
        <w:t xml:space="preserve">change procedure is used to transfer a UE context from </w:t>
      </w:r>
      <w:r w:rsidRPr="00D51BF2">
        <w:rPr>
          <w:rFonts w:eastAsia="Times New Roman"/>
          <w:lang w:eastAsia="zh-CN"/>
        </w:rPr>
        <w:t>the</w:t>
      </w:r>
      <w:r w:rsidRPr="00D51BF2">
        <w:rPr>
          <w:rFonts w:eastAsia="Times New Roman"/>
          <w:lang w:eastAsia="ja-JP"/>
        </w:rPr>
        <w:t xml:space="preserve"> source S</w:t>
      </w:r>
      <w:r w:rsidRPr="00D51BF2">
        <w:rPr>
          <w:rFonts w:eastAsia="Times New Roman"/>
          <w:lang w:eastAsia="zh-CN"/>
        </w:rPr>
        <w:t>N</w:t>
      </w:r>
      <w:r w:rsidRPr="00D51BF2">
        <w:rPr>
          <w:rFonts w:eastAsia="Times New Roman"/>
          <w:lang w:eastAsia="ja-JP"/>
        </w:rPr>
        <w:t xml:space="preserve"> to a target S</w:t>
      </w:r>
      <w:r w:rsidRPr="00D51BF2">
        <w:rPr>
          <w:rFonts w:eastAsia="Times New Roman"/>
          <w:lang w:eastAsia="zh-CN"/>
        </w:rPr>
        <w:t>N</w:t>
      </w:r>
      <w:r w:rsidRPr="00D51BF2">
        <w:rPr>
          <w:rFonts w:eastAsia="Times New Roman"/>
          <w:lang w:eastAsia="ja-JP"/>
        </w:rPr>
        <w:t xml:space="preserve"> and to change the SCG configuration in UE from one S</w:t>
      </w:r>
      <w:r w:rsidRPr="00D51BF2">
        <w:rPr>
          <w:rFonts w:eastAsia="Times New Roman"/>
          <w:lang w:eastAsia="zh-CN"/>
        </w:rPr>
        <w:t>N</w:t>
      </w:r>
      <w:r w:rsidRPr="00D51BF2">
        <w:rPr>
          <w:rFonts w:eastAsia="Times New Roman"/>
          <w:lang w:eastAsia="ja-JP"/>
        </w:rPr>
        <w:t xml:space="preserve"> to another.</w:t>
      </w:r>
    </w:p>
    <w:p w14:paraId="63AA5E1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19E824F2" w14:textId="172E862D"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rsidR="007725EC">
        <w:fldChar w:fldCharType="begin"/>
      </w:r>
      <w:r w:rsidR="007725EC">
        <w:fldChar w:fldCharType="end"/>
      </w:r>
      <w:r w:rsidRPr="00D51BF2">
        <w:rPr>
          <w:rFonts w:ascii="Arial" w:eastAsia="Times New Roman" w:hAnsi="Arial"/>
          <w:b/>
          <w:lang w:eastAsia="ja-JP"/>
        </w:rPr>
        <w:object w:dxaOrig="12527" w:dyaOrig="8226" w14:anchorId="69453A36">
          <v:shape id="_x0000_i1033" type="#_x0000_t75" style="width:448.4pt;height:294.8pt" o:ole="">
            <v:fill o:detectmouseclick="t"/>
            <v:imagedata r:id="rId29" o:title=""/>
            <o:lock v:ext="edit" aspectratio="f"/>
          </v:shape>
          <o:OLEObject Type="Embed" ProgID="Visio.Drawing.11" ShapeID="_x0000_i1033" DrawAspect="Content" ObjectID="_1695629445" r:id="rId30"/>
        </w:object>
      </w:r>
    </w:p>
    <w:p w14:paraId="79DE1F2B" w14:textId="6EDE2E82"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zh-CN"/>
        </w:rPr>
      </w:pPr>
      <w:r w:rsidRPr="00D51BF2">
        <w:rPr>
          <w:rFonts w:ascii="Arial" w:eastAsia="Times New Roman" w:hAnsi="Arial"/>
          <w:b/>
          <w:lang w:eastAsia="ja-JP"/>
        </w:rPr>
        <w:t xml:space="preserve">Figure </w:t>
      </w:r>
      <w:r w:rsidRPr="00D51BF2">
        <w:rPr>
          <w:rFonts w:ascii="Arial" w:eastAsia="Times New Roman" w:hAnsi="Arial"/>
          <w:b/>
          <w:lang w:eastAsia="zh-CN"/>
        </w:rPr>
        <w:t>10.5.2</w:t>
      </w:r>
      <w:r w:rsidRPr="00D51BF2">
        <w:rPr>
          <w:rFonts w:ascii="Arial" w:eastAsia="Times New Roman" w:hAnsi="Arial"/>
          <w:b/>
          <w:lang w:eastAsia="ja-JP"/>
        </w:rPr>
        <w:t>-</w:t>
      </w:r>
      <w:r w:rsidRPr="00D51BF2">
        <w:rPr>
          <w:rFonts w:ascii="Arial" w:eastAsia="Times New Roman" w:hAnsi="Arial"/>
          <w:b/>
          <w:lang w:eastAsia="zh-CN"/>
        </w:rPr>
        <w:t>1</w:t>
      </w:r>
      <w:r w:rsidRPr="00D51BF2">
        <w:rPr>
          <w:rFonts w:ascii="Arial" w:eastAsia="Times New Roman" w:hAnsi="Arial"/>
          <w:b/>
          <w:lang w:eastAsia="ja-JP"/>
        </w:rPr>
        <w:t xml:space="preserve">: </w:t>
      </w:r>
      <w:r w:rsidRPr="00D51BF2">
        <w:rPr>
          <w:rFonts w:ascii="Arial" w:eastAsia="Times New Roman" w:hAnsi="Arial"/>
          <w:b/>
          <w:lang w:eastAsia="zh-CN"/>
        </w:rPr>
        <w:t>SN change procedure - MN initiated</w:t>
      </w:r>
    </w:p>
    <w:p w14:paraId="595EAAD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Figure </w:t>
      </w:r>
      <w:r w:rsidRPr="00D51BF2">
        <w:rPr>
          <w:rFonts w:eastAsia="Times New Roman"/>
          <w:lang w:eastAsia="zh-CN"/>
        </w:rPr>
        <w:t>10.5.2</w:t>
      </w:r>
      <w:r w:rsidRPr="00D51BF2">
        <w:rPr>
          <w:rFonts w:eastAsia="Times New Roman"/>
          <w:lang w:eastAsia="ja-JP"/>
        </w:rPr>
        <w:t>-</w:t>
      </w:r>
      <w:r w:rsidRPr="00D51BF2">
        <w:rPr>
          <w:rFonts w:eastAsia="Times New Roman"/>
          <w:lang w:eastAsia="zh-CN"/>
        </w:rPr>
        <w:t>1</w:t>
      </w:r>
      <w:r w:rsidRPr="00D51BF2">
        <w:rPr>
          <w:rFonts w:eastAsia="Times New Roman"/>
          <w:lang w:eastAsia="ja-JP"/>
        </w:rPr>
        <w:t xml:space="preserve"> shows an example signalling flow for the </w:t>
      </w:r>
      <w:r w:rsidRPr="00D51BF2">
        <w:rPr>
          <w:rFonts w:eastAsia="Times New Roman"/>
          <w:lang w:eastAsia="zh-CN"/>
        </w:rPr>
        <w:t xml:space="preserve">SN </w:t>
      </w:r>
      <w:r w:rsidRPr="00D51BF2">
        <w:rPr>
          <w:rFonts w:eastAsia="Times New Roman"/>
          <w:lang w:eastAsia="ja-JP"/>
        </w:rPr>
        <w:t>Change</w:t>
      </w:r>
      <w:r w:rsidRPr="00D51BF2">
        <w:rPr>
          <w:rFonts w:eastAsia="Times New Roman"/>
          <w:lang w:eastAsia="zh-CN"/>
        </w:rPr>
        <w:t xml:space="preserve"> </w:t>
      </w:r>
      <w:r w:rsidRPr="00D51BF2">
        <w:rPr>
          <w:rFonts w:eastAsia="Times New Roman"/>
          <w:lang w:eastAsia="ja-JP"/>
        </w:rPr>
        <w:t xml:space="preserve">initiated by the </w:t>
      </w:r>
      <w:r w:rsidRPr="00D51BF2">
        <w:rPr>
          <w:rFonts w:eastAsia="Times New Roman"/>
          <w:lang w:eastAsia="zh-CN"/>
        </w:rPr>
        <w:t>MN</w:t>
      </w:r>
      <w:r w:rsidRPr="00D51BF2">
        <w:rPr>
          <w:rFonts w:eastAsia="Times New Roman"/>
          <w:lang w:eastAsia="ja-JP"/>
        </w:rPr>
        <w:t>:</w:t>
      </w:r>
    </w:p>
    <w:p w14:paraId="1FCD8587" w14:textId="40B36AA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1/2.</w:t>
      </w:r>
      <w:r w:rsidRPr="00D51BF2">
        <w:rPr>
          <w:rFonts w:eastAsia="Times New Roman"/>
          <w:lang w:eastAsia="ja-JP"/>
        </w:rPr>
        <w:tab/>
        <w:t>The M</w:t>
      </w:r>
      <w:r w:rsidRPr="00D51BF2">
        <w:rPr>
          <w:rFonts w:eastAsia="Times New Roman"/>
          <w:lang w:eastAsia="zh-CN"/>
        </w:rPr>
        <w:t>N</w:t>
      </w:r>
      <w:r w:rsidRPr="00D51BF2">
        <w:rPr>
          <w:rFonts w:eastAsia="Times New Roman"/>
          <w:lang w:eastAsia="ja-JP"/>
        </w:rPr>
        <w:t xml:space="preserve"> initiates the </w:t>
      </w:r>
      <w:r w:rsidRPr="00D51BF2">
        <w:rPr>
          <w:rFonts w:eastAsia="Times New Roman"/>
          <w:lang w:eastAsia="zh-CN"/>
        </w:rPr>
        <w:t xml:space="preserve">SN </w:t>
      </w:r>
      <w:r w:rsidRPr="00D51BF2">
        <w:rPr>
          <w:rFonts w:eastAsia="Times New Roman"/>
          <w:lang w:eastAsia="ja-JP"/>
        </w:rPr>
        <w:t>change by requesting the target S</w:t>
      </w:r>
      <w:r w:rsidRPr="00D51BF2">
        <w:rPr>
          <w:rFonts w:eastAsia="Times New Roman"/>
          <w:lang w:eastAsia="zh-CN"/>
        </w:rPr>
        <w:t>N</w:t>
      </w:r>
      <w:r w:rsidRPr="00D51BF2">
        <w:rPr>
          <w:rFonts w:eastAsia="Times New Roman"/>
          <w:lang w:eastAsia="ja-JP"/>
        </w:rPr>
        <w:t xml:space="preserve"> to allocate resources for the UE by means of the S</w:t>
      </w:r>
      <w:r w:rsidRPr="00D51BF2">
        <w:rPr>
          <w:rFonts w:eastAsia="Times New Roman"/>
          <w:lang w:eastAsia="zh-CN"/>
        </w:rPr>
        <w:t>N</w:t>
      </w:r>
      <w:r w:rsidRPr="00D51BF2">
        <w:rPr>
          <w:rFonts w:eastAsia="Times New Roman"/>
          <w:lang w:eastAsia="ja-JP"/>
        </w:rPr>
        <w:t xml:space="preserve"> Addition procedure. The MN may include measurement results related to the target SN. If </w:t>
      </w:r>
      <w:r w:rsidRPr="00D51BF2">
        <w:rPr>
          <w:rFonts w:eastAsia="Times New Roman"/>
          <w:lang w:eastAsia="zh-CN"/>
        </w:rPr>
        <w:t xml:space="preserve">data </w:t>
      </w:r>
      <w:r w:rsidRPr="00D51BF2">
        <w:rPr>
          <w:rFonts w:eastAsia="Times New Roman"/>
          <w:lang w:eastAsia="ja-JP"/>
        </w:rPr>
        <w:t>forwarding is needed, the target S</w:t>
      </w:r>
      <w:r w:rsidRPr="00D51BF2">
        <w:rPr>
          <w:rFonts w:eastAsia="Times New Roman"/>
          <w:lang w:eastAsia="zh-CN"/>
        </w:rPr>
        <w:t>N</w:t>
      </w:r>
      <w:r w:rsidRPr="00D51BF2">
        <w:rPr>
          <w:rFonts w:eastAsia="Times New Roman"/>
          <w:lang w:eastAsia="ja-JP"/>
        </w:rPr>
        <w:t xml:space="preserve"> provides </w:t>
      </w:r>
      <w:r w:rsidRPr="00D51BF2">
        <w:rPr>
          <w:rFonts w:eastAsia="Times New Roman"/>
          <w:lang w:eastAsia="zh-CN"/>
        </w:rPr>
        <w:t xml:space="preserve">data </w:t>
      </w:r>
      <w:r w:rsidRPr="00D51BF2">
        <w:rPr>
          <w:rFonts w:eastAsia="Times New Roman"/>
          <w:lang w:eastAsia="ja-JP"/>
        </w:rPr>
        <w:t>forwarding addresses to the M</w:t>
      </w:r>
      <w:r w:rsidRPr="00D51BF2">
        <w:rPr>
          <w:rFonts w:eastAsia="Times New Roman"/>
          <w:lang w:eastAsia="zh-CN"/>
        </w:rPr>
        <w:t>N</w:t>
      </w:r>
      <w:r w:rsidRPr="00D51BF2">
        <w:rPr>
          <w:rFonts w:eastAsia="Times New Roman"/>
          <w:lang w:eastAsia="ja-JP"/>
        </w:rPr>
        <w:t>. The target SN includes the indication of the full or delta RRC configuration.</w:t>
      </w:r>
    </w:p>
    <w:p w14:paraId="2A884A16"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04B2F096" w14:textId="40014E11"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3.</w:t>
      </w:r>
      <w:r w:rsidRPr="00D51BF2">
        <w:rPr>
          <w:rFonts w:eastAsia="Times New Roman"/>
          <w:lang w:eastAsia="ja-JP"/>
        </w:rPr>
        <w:tab/>
        <w:t>If the allocation of target S</w:t>
      </w:r>
      <w:r w:rsidRPr="00D51BF2">
        <w:rPr>
          <w:rFonts w:eastAsia="Times New Roman"/>
          <w:lang w:eastAsia="zh-CN"/>
        </w:rPr>
        <w:t>N</w:t>
      </w:r>
      <w:r w:rsidRPr="00D51BF2">
        <w:rPr>
          <w:rFonts w:eastAsia="Times New Roman"/>
          <w:lang w:eastAsia="ja-JP"/>
        </w:rPr>
        <w:t xml:space="preserve"> resources was successful, the M</w:t>
      </w:r>
      <w:r w:rsidRPr="00D51BF2">
        <w:rPr>
          <w:rFonts w:eastAsia="Times New Roman"/>
          <w:lang w:eastAsia="zh-CN"/>
        </w:rPr>
        <w:t>N</w:t>
      </w:r>
      <w:r w:rsidRPr="00D51BF2">
        <w:rPr>
          <w:rFonts w:eastAsia="Times New Roman"/>
          <w:lang w:eastAsia="ja-JP"/>
        </w:rPr>
        <w:t xml:space="preserve"> initiates the release of the source S</w:t>
      </w:r>
      <w:r w:rsidRPr="00D51BF2">
        <w:rPr>
          <w:rFonts w:eastAsia="Times New Roman"/>
          <w:lang w:eastAsia="zh-CN"/>
        </w:rPr>
        <w:t>N</w:t>
      </w:r>
      <w:r w:rsidRPr="00D51BF2">
        <w:rPr>
          <w:rFonts w:eastAsia="Times New Roman"/>
          <w:lang w:eastAsia="ja-JP"/>
        </w:rPr>
        <w:t xml:space="preserve"> resources including a Cause indicating SCG mobility. The Source SN may reject the release. If data forwarding is needed the M</w:t>
      </w:r>
      <w:r w:rsidRPr="00D51BF2">
        <w:rPr>
          <w:rFonts w:eastAsia="Times New Roman"/>
          <w:lang w:eastAsia="zh-CN"/>
        </w:rPr>
        <w:t>N</w:t>
      </w:r>
      <w:r w:rsidRPr="00D51BF2">
        <w:rPr>
          <w:rFonts w:eastAsia="Times New Roman"/>
          <w:lang w:eastAsia="ja-JP"/>
        </w:rPr>
        <w:t xml:space="preserve"> provides data forwarding addresses to the source S</w:t>
      </w:r>
      <w:r w:rsidRPr="00D51BF2">
        <w:rPr>
          <w:rFonts w:eastAsia="Times New Roman"/>
          <w:lang w:eastAsia="zh-CN"/>
        </w:rPr>
        <w:t>N</w:t>
      </w:r>
      <w:r w:rsidRPr="00D51BF2">
        <w:rPr>
          <w:rFonts w:eastAsia="Times New Roman"/>
          <w:lang w:eastAsia="ja-JP"/>
        </w:rPr>
        <w:t xml:space="preserve">. If direct data forwarding is used for SN terminated bearers, the MN provides data forwarding addresses as received from the target SN to source SN. Reception of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triggers the source S</w:t>
      </w:r>
      <w:r w:rsidRPr="00D51BF2">
        <w:rPr>
          <w:rFonts w:eastAsia="Times New Roman"/>
          <w:lang w:eastAsia="zh-CN"/>
        </w:rPr>
        <w:t>N</w:t>
      </w:r>
      <w:r w:rsidRPr="00D51BF2">
        <w:rPr>
          <w:rFonts w:eastAsia="Times New Roman"/>
          <w:lang w:eastAsia="ja-JP"/>
        </w:rPr>
        <w:t xml:space="preserve"> to stop providing user data to the UE.4/5.</w:t>
      </w:r>
      <w:r w:rsidRPr="00D51BF2">
        <w:rPr>
          <w:rFonts w:eastAsia="Times New Roman"/>
          <w:lang w:eastAsia="ja-JP"/>
        </w:rPr>
        <w:tab/>
        <w:t>The M</w:t>
      </w:r>
      <w:r w:rsidRPr="00D51BF2">
        <w:rPr>
          <w:rFonts w:eastAsia="Times New Roman"/>
          <w:lang w:eastAsia="zh-CN"/>
        </w:rPr>
        <w:t>N</w:t>
      </w:r>
      <w:r w:rsidRPr="00D51BF2">
        <w:rPr>
          <w:rFonts w:eastAsia="Times New Roman"/>
          <w:b/>
          <w:lang w:eastAsia="ja-JP"/>
        </w:rPr>
        <w:t xml:space="preserve"> </w:t>
      </w:r>
      <w:r w:rsidRPr="00D51BF2">
        <w:rPr>
          <w:rFonts w:eastAsia="Times New Roman"/>
          <w:lang w:eastAsia="ja-JP"/>
        </w:rPr>
        <w:t>triggers the UE to apply the new configuration. The M</w:t>
      </w:r>
      <w:r w:rsidRPr="00D51BF2">
        <w:rPr>
          <w:rFonts w:eastAsia="Times New Roman"/>
          <w:lang w:eastAsia="zh-CN"/>
        </w:rPr>
        <w:t>N</w:t>
      </w:r>
      <w:r w:rsidRPr="00D51BF2">
        <w:rPr>
          <w:rFonts w:eastAsia="Times New Roman"/>
          <w:lang w:eastAsia="ja-JP"/>
        </w:rPr>
        <w:t xml:space="preserve"> indicates the new configuration to the UE in the </w:t>
      </w:r>
      <w:r w:rsidRPr="00D51BF2">
        <w:rPr>
          <w:rFonts w:eastAsia="Times New Roman"/>
          <w:i/>
          <w:lang w:eastAsia="ja-JP"/>
        </w:rPr>
        <w:t>MN RRC reconfiguration message</w:t>
      </w:r>
      <w:r w:rsidRPr="00D51BF2">
        <w:rPr>
          <w:rFonts w:eastAsia="Times New Roman"/>
          <w:lang w:eastAsia="ja-JP"/>
        </w:rPr>
        <w:t xml:space="preserve"> </w:t>
      </w:r>
      <w:r w:rsidRPr="00D51BF2">
        <w:rPr>
          <w:rFonts w:eastAsia="Times New Roman"/>
          <w:lang w:eastAsia="zh-CN"/>
        </w:rPr>
        <w:t>including the target SN RRC reconfiguration message</w:t>
      </w:r>
      <w:r w:rsidRPr="00D51BF2">
        <w:rPr>
          <w:rFonts w:eastAsia="Times New Roman"/>
          <w:lang w:eastAsia="ja-JP"/>
        </w:rPr>
        <w:t xml:space="preserve">. </w:t>
      </w:r>
    </w:p>
    <w:p w14:paraId="041D8DCB" w14:textId="296F5C39" w:rsidR="00D51BF2" w:rsidRPr="00167EA8"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 xml:space="preserve">The UE applies the new configuration and sends the </w:t>
      </w:r>
      <w:r w:rsidRPr="00D51BF2">
        <w:rPr>
          <w:rFonts w:eastAsia="Times New Roman"/>
          <w:i/>
          <w:lang w:eastAsia="ja-JP"/>
        </w:rPr>
        <w:t>MN RRC reconfiguration complete</w:t>
      </w:r>
      <w:r w:rsidRPr="00D51BF2">
        <w:rPr>
          <w:rFonts w:eastAsia="Times New Roman"/>
          <w:lang w:eastAsia="ja-JP"/>
        </w:rPr>
        <w:t xml:space="preserve"> message</w:t>
      </w:r>
      <w:r w:rsidRPr="00D51BF2">
        <w:rPr>
          <w:rFonts w:eastAsia="Times New Roman"/>
          <w:lang w:eastAsia="zh-CN"/>
        </w:rPr>
        <w:t xml:space="preserve">, including the SN RRC response message for the target SN, if needed.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procedure.6.</w:t>
      </w:r>
      <w:r w:rsidRPr="00D51BF2">
        <w:rPr>
          <w:rFonts w:eastAsia="Times New Roman"/>
          <w:lang w:eastAsia="ja-JP"/>
        </w:rPr>
        <w:tab/>
        <w:t>If the RRC connection reconfiguration procedure was successful, the M</w:t>
      </w:r>
      <w:r w:rsidRPr="00D51BF2">
        <w:rPr>
          <w:rFonts w:eastAsia="Times New Roman"/>
          <w:lang w:eastAsia="zh-CN"/>
        </w:rPr>
        <w:t>N</w:t>
      </w:r>
      <w:r w:rsidRPr="00D51BF2">
        <w:rPr>
          <w:rFonts w:eastAsia="Times New Roman"/>
          <w:lang w:eastAsia="ja-JP"/>
        </w:rPr>
        <w:t xml:space="preserve"> informs the target S</w:t>
      </w:r>
      <w:r w:rsidRPr="00D51BF2">
        <w:rPr>
          <w:rFonts w:eastAsia="Times New Roman"/>
          <w:lang w:eastAsia="zh-CN"/>
        </w:rPr>
        <w:t xml:space="preserve">N via </w:t>
      </w:r>
      <w:r w:rsidRPr="00D51BF2">
        <w:rPr>
          <w:rFonts w:eastAsia="Times New Roman"/>
          <w:i/>
          <w:lang w:eastAsia="zh-CN"/>
        </w:rPr>
        <w:t>SN Reconfiguration Complete</w:t>
      </w:r>
      <w:r w:rsidRPr="00D51BF2">
        <w:rPr>
          <w:rFonts w:eastAsia="Times New Roman"/>
          <w:lang w:eastAsia="zh-CN"/>
        </w:rPr>
        <w:t xml:space="preserve"> message with the included SN RRC response message for the </w:t>
      </w:r>
      <w:r w:rsidRPr="00D51BF2">
        <w:rPr>
          <w:rFonts w:eastAsia="Times New Roman"/>
          <w:lang w:eastAsia="ja-JP"/>
        </w:rPr>
        <w:t>target S</w:t>
      </w:r>
      <w:r w:rsidRPr="00D51BF2">
        <w:rPr>
          <w:rFonts w:eastAsia="Times New Roman"/>
          <w:lang w:eastAsia="zh-CN"/>
        </w:rPr>
        <w:t>N, if received from the UE</w:t>
      </w:r>
      <w:r w:rsidRPr="00D51BF2">
        <w:rPr>
          <w:rFonts w:eastAsia="Times New Roman"/>
          <w:lang w:eastAsia="ja-JP"/>
        </w:rPr>
        <w:t>.</w:t>
      </w:r>
    </w:p>
    <w:p w14:paraId="7CD54C4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w:t>
      </w:r>
      <w:r w:rsidRPr="00D51BF2">
        <w:rPr>
          <w:rFonts w:eastAsia="Times New Roman"/>
          <w:lang w:eastAsia="zh-CN"/>
        </w:rPr>
        <w:t>N</w:t>
      </w:r>
      <w:r w:rsidRPr="00D51BF2">
        <w:rPr>
          <w:rFonts w:eastAsia="Times New Roman"/>
          <w:lang w:eastAsia="ja-JP"/>
        </w:rPr>
        <w:t>.</w:t>
      </w:r>
    </w:p>
    <w:p w14:paraId="1DDD48F2"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lastRenderedPageBreak/>
        <w:t>8.</w:t>
      </w:r>
      <w:r w:rsidRPr="00D51BF2">
        <w:rPr>
          <w:rFonts w:eastAsia="Times New Roman"/>
          <w:lang w:eastAsia="ja-JP"/>
        </w:rPr>
        <w:tab/>
        <w:t>If PDCP termination point is changed for bearers using RLC AM, the source SN sends the SN Status Transfer, which the MN sends then to the target SN, if needed.</w:t>
      </w:r>
    </w:p>
    <w:p w14:paraId="4D4422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ja-JP"/>
        </w:rPr>
        <w:tab/>
        <w:t>If applicable, data forwarding from the source S</w:t>
      </w:r>
      <w:r w:rsidRPr="00D51BF2">
        <w:rPr>
          <w:rFonts w:eastAsia="Times New Roman"/>
          <w:lang w:eastAsia="zh-CN"/>
        </w:rPr>
        <w:t>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from the M</w:t>
      </w:r>
      <w:r w:rsidRPr="00D51BF2">
        <w:rPr>
          <w:rFonts w:eastAsia="Times New Roman"/>
          <w:lang w:eastAsia="zh-CN"/>
        </w:rPr>
        <w:t>N</w:t>
      </w:r>
      <w:r w:rsidRPr="00D51BF2">
        <w:rPr>
          <w:rFonts w:eastAsia="Times New Roman"/>
          <w:lang w:eastAsia="ja-JP"/>
        </w:rPr>
        <w:t>.</w:t>
      </w:r>
    </w:p>
    <w:p w14:paraId="49DC8C5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p>
    <w:p w14:paraId="2D00EA74"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2:</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w:t>
      </w:r>
      <w:proofErr w:type="spellStart"/>
      <w:r w:rsidRPr="00D51BF2">
        <w:rPr>
          <w:rFonts w:eastAsia="Helvetica 45 Light"/>
          <w:lang w:eastAsia="ja-JP"/>
        </w:rPr>
        <w:t>QoS</w:t>
      </w:r>
      <w:proofErr w:type="spellEnd"/>
      <w:r w:rsidRPr="00D51BF2">
        <w:rPr>
          <w:rFonts w:eastAsia="Helvetica 45 Light"/>
          <w:lang w:eastAsia="ja-JP"/>
        </w:rPr>
        <w:t xml:space="preserve"> flow is stopped.</w:t>
      </w:r>
    </w:p>
    <w:p w14:paraId="172F3FDB"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 xml:space="preserve">If applicable, a </w:t>
      </w:r>
      <w:r w:rsidRPr="00D51BF2">
        <w:rPr>
          <w:rFonts w:eastAsia="Times New Roman"/>
          <w:lang w:eastAsia="zh-CN"/>
        </w:rPr>
        <w:t xml:space="preserve">PDU Session </w:t>
      </w:r>
      <w:r w:rsidRPr="00D51BF2">
        <w:rPr>
          <w:rFonts w:eastAsia="Times New Roman"/>
          <w:lang w:eastAsia="ja-JP"/>
        </w:rPr>
        <w:t xml:space="preserve">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p>
    <w:p w14:paraId="178D6693" w14:textId="0D4D53FD" w:rsidR="00214A1D" w:rsidRPr="000F4E65" w:rsidRDefault="00D51BF2" w:rsidP="000F4E65">
      <w:pPr>
        <w:overflowPunct w:val="0"/>
        <w:autoSpaceDE w:val="0"/>
        <w:autoSpaceDN w:val="0"/>
        <w:adjustRightInd w:val="0"/>
        <w:ind w:left="568" w:hanging="284"/>
        <w:textAlignment w:val="baseline"/>
        <w:rPr>
          <w:lang w:eastAsia="zh-CN"/>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w:t>
      </w:r>
      <w:r w:rsidRPr="00D51BF2">
        <w:rPr>
          <w:rFonts w:eastAsia="Times New Roman"/>
          <w:lang w:eastAsia="zh-CN"/>
        </w:rPr>
        <w:t>N</w:t>
      </w:r>
      <w:r w:rsidRPr="00D51BF2">
        <w:rPr>
          <w:rFonts w:eastAsia="Times New Roman"/>
          <w:lang w:eastAsia="ja-JP"/>
        </w:rPr>
        <w:t xml:space="preserve"> releases radio and C-plane related resources associated to the UE context. Any ongoing data forwarding may continue</w:t>
      </w:r>
      <w:bookmarkEnd w:id="506"/>
    </w:p>
    <w:p w14:paraId="07285217" w14:textId="77777777" w:rsidR="00A1680C" w:rsidRPr="00A14A8F" w:rsidRDefault="00A1680C" w:rsidP="00A1680C">
      <w:pPr>
        <w:rPr>
          <w:b/>
          <w:lang w:eastAsia="zh-CN"/>
        </w:rPr>
      </w:pPr>
      <w:r w:rsidRPr="00A14A8F">
        <w:rPr>
          <w:b/>
          <w:lang w:eastAsia="zh-CN"/>
        </w:rPr>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30E201D1" w14:textId="77777777" w:rsidR="00A1680C" w:rsidRPr="00A14A8F" w:rsidRDefault="00A1680C" w:rsidP="00A1680C">
      <w:r w:rsidRPr="00A14A8F">
        <w:t xml:space="preserve">The SN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696C7103" w14:textId="77777777" w:rsidR="00A1680C" w:rsidRPr="00A14A8F" w:rsidRDefault="00A1680C" w:rsidP="00A1680C">
      <w:pPr>
        <w:pStyle w:val="TH"/>
      </w:pPr>
      <w:r w:rsidRPr="00A14A8F">
        <w:object w:dxaOrig="12527" w:dyaOrig="8113" w14:anchorId="39A4ED17">
          <v:shape id="_x0000_i1034" type="#_x0000_t75" style="width:448.4pt;height:290.4pt" o:ole="">
            <v:imagedata r:id="rId31" o:title=""/>
            <o:lock v:ext="edit" aspectratio="f"/>
          </v:shape>
          <o:OLEObject Type="Embed" ProgID="Visio.Drawing.11" ShapeID="_x0000_i1034" DrawAspect="Content" ObjectID="_1695629446" r:id="rId32"/>
        </w:object>
      </w:r>
    </w:p>
    <w:p w14:paraId="003861E0" w14:textId="16428BEA" w:rsidR="00A1680C" w:rsidRPr="00A14A8F" w:rsidRDefault="00A1680C" w:rsidP="00A1680C">
      <w:pPr>
        <w:pStyle w:val="TF"/>
      </w:pPr>
      <w:r w:rsidRPr="00A14A8F">
        <w:t xml:space="preserve">Figure </w:t>
      </w:r>
      <w:r w:rsidRPr="00A14A8F">
        <w:rPr>
          <w:lang w:eastAsia="zh-CN"/>
        </w:rPr>
        <w:t>10.5.2-2</w:t>
      </w:r>
      <w:r w:rsidRPr="00A14A8F">
        <w:t xml:space="preserve">: </w:t>
      </w:r>
      <w:r w:rsidRPr="00A14A8F">
        <w:rPr>
          <w:lang w:eastAsia="zh-CN"/>
        </w:rPr>
        <w:t>SN change procedure - SN initiated</w:t>
      </w:r>
    </w:p>
    <w:p w14:paraId="0E0F836D" w14:textId="65A8CF9A" w:rsidR="00A1680C" w:rsidRPr="00A14A8F" w:rsidRDefault="00A1680C" w:rsidP="00A1680C">
      <w:r w:rsidRPr="00A14A8F">
        <w:t xml:space="preserve">Figure </w:t>
      </w:r>
      <w:r w:rsidRPr="00A14A8F">
        <w:rPr>
          <w:lang w:eastAsia="zh-CN"/>
        </w:rPr>
        <w:t>10.5.2-2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0431B728" w14:textId="77777777" w:rsidR="00A1680C" w:rsidRPr="00A14A8F" w:rsidRDefault="00A1680C" w:rsidP="00A1680C">
      <w:pPr>
        <w:pStyle w:val="B10"/>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 and may include the SCG configuration (to support delta configuration) and measurement results related to the target SN.</w:t>
      </w:r>
    </w:p>
    <w:p w14:paraId="024C311D" w14:textId="77777777" w:rsidR="00A1680C" w:rsidRPr="00A14A8F" w:rsidRDefault="00A1680C" w:rsidP="00A1680C">
      <w:pPr>
        <w:pStyle w:val="B10"/>
        <w:rPr>
          <w:lang w:eastAsia="zh-CN"/>
        </w:rPr>
      </w:pPr>
      <w:r w:rsidRPr="00A14A8F">
        <w:rPr>
          <w:lang w:eastAsia="zh-CN"/>
        </w:rPr>
        <w:t>2/3.</w:t>
      </w:r>
      <w:r w:rsidRPr="00A14A8F">
        <w:rPr>
          <w:lang w:eastAsia="zh-CN"/>
        </w:rPr>
        <w:tab/>
        <w:t xml:space="preserve">The MN requests the target SN to allocate resources for the UE by means of the SN Addition procedure, </w:t>
      </w:r>
      <w:r w:rsidRPr="00A14A8F">
        <w:t>including the measurement results related to the target SN received from the source SN</w:t>
      </w:r>
      <w:r w:rsidRPr="00A14A8F">
        <w:rPr>
          <w:lang w:eastAsia="zh-CN"/>
        </w:rPr>
        <w:t>. If data forwarding is needed, the target SN provides data forwarding addresses to the MN. The target SN includes the indication of the full or delta RRC configuration.</w:t>
      </w:r>
    </w:p>
    <w:p w14:paraId="4004D851" w14:textId="77777777" w:rsidR="00A1680C" w:rsidRPr="00A14A8F" w:rsidRDefault="00A1680C" w:rsidP="00A1680C">
      <w:pPr>
        <w:pStyle w:val="B10"/>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 xml:space="preserve">including the SN RRC reconfiguration message generated by the target </w:t>
      </w:r>
      <w:r w:rsidRPr="00A14A8F">
        <w:rPr>
          <w:lang w:eastAsia="zh-CN"/>
        </w:rPr>
        <w:lastRenderedPageBreak/>
        <w:t>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xml:space="preserve">, including the SN RRC response message for the target SN, if needed.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14EB82F7" w14:textId="77777777" w:rsidR="00A1680C" w:rsidRPr="00A14A8F" w:rsidRDefault="00A1680C" w:rsidP="00A1680C">
      <w:pPr>
        <w:pStyle w:val="B10"/>
        <w:rPr>
          <w:lang w:eastAsia="zh-CN"/>
        </w:rPr>
      </w:pPr>
      <w:r w:rsidRPr="00A14A8F">
        <w:t>6.</w:t>
      </w:r>
      <w:r w:rsidRPr="00A14A8F">
        <w:tab/>
        <w:t xml:space="preserve">If the allocation of target SN resources was successful, the </w:t>
      </w:r>
      <w:r w:rsidRPr="00A14A8F">
        <w:rPr>
          <w:lang w:eastAsia="zh-CN"/>
        </w:rPr>
        <w:t>MN</w:t>
      </w:r>
      <w:r w:rsidRPr="00A14A8F">
        <w:t xml:space="preserve"> confirms the change 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If direct data forwarding is used for SN terminated bearers, the MN provides data forwarding addresses as received from the target SN to source SN. 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2A0BEAC4" w14:textId="77777777" w:rsidR="00A1680C" w:rsidRPr="00A14A8F" w:rsidRDefault="00A1680C" w:rsidP="00A1680C">
      <w:pPr>
        <w:pStyle w:val="B10"/>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included SN RRC response message for the </w:t>
      </w:r>
      <w:r w:rsidRPr="00A14A8F">
        <w:t>target S</w:t>
      </w:r>
      <w:r w:rsidRPr="00A14A8F">
        <w:rPr>
          <w:lang w:eastAsia="zh-CN"/>
        </w:rPr>
        <w:t>N, if received from the UE</w:t>
      </w:r>
      <w:r w:rsidRPr="00A14A8F">
        <w:t>.</w:t>
      </w:r>
    </w:p>
    <w:p w14:paraId="263A1B0D" w14:textId="77777777" w:rsidR="00A1680C" w:rsidRPr="00A14A8F" w:rsidRDefault="00A1680C" w:rsidP="00A1680C">
      <w:pPr>
        <w:pStyle w:val="B10"/>
      </w:pPr>
      <w:r w:rsidRPr="00A14A8F">
        <w:rPr>
          <w:lang w:eastAsia="zh-CN"/>
        </w:rPr>
        <w:t>8</w:t>
      </w:r>
      <w:r w:rsidRPr="00A14A8F">
        <w:t>.</w:t>
      </w:r>
      <w:r w:rsidRPr="00A14A8F">
        <w:tab/>
        <w:t>The UE synchronizes to the target S</w:t>
      </w:r>
      <w:r w:rsidRPr="00A14A8F">
        <w:rPr>
          <w:lang w:eastAsia="zh-CN"/>
        </w:rPr>
        <w:t>N</w:t>
      </w:r>
      <w:r w:rsidRPr="00A14A8F">
        <w:t>.</w:t>
      </w:r>
    </w:p>
    <w:p w14:paraId="1E2C7DE4" w14:textId="77777777" w:rsidR="00A1680C" w:rsidRPr="00A14A8F" w:rsidRDefault="00A1680C" w:rsidP="00A1680C">
      <w:pPr>
        <w:pStyle w:val="B10"/>
        <w:rPr>
          <w:lang w:eastAsia="zh-CN"/>
        </w:rPr>
      </w:pPr>
      <w:r w:rsidRPr="00A14A8F">
        <w:rPr>
          <w:lang w:eastAsia="zh-CN"/>
        </w:rPr>
        <w:t>9.</w:t>
      </w:r>
      <w:r w:rsidRPr="00A14A8F">
        <w:rPr>
          <w:lang w:eastAsia="zh-CN"/>
        </w:rPr>
        <w:tab/>
        <w:t>If PDCP termination point is changed for bearers using RLC AM, the source SN sends the SN Status Transfer, which the MN sends then to the target SN, if needed.</w:t>
      </w:r>
    </w:p>
    <w:p w14:paraId="2BE66833" w14:textId="77777777" w:rsidR="00A1680C" w:rsidRPr="00A14A8F" w:rsidRDefault="00A1680C" w:rsidP="00A1680C">
      <w:pPr>
        <w:pStyle w:val="B10"/>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138343C" w14:textId="77777777" w:rsidR="00A1680C" w:rsidRPr="00A14A8F" w:rsidRDefault="00A1680C" w:rsidP="00A1680C">
      <w:pPr>
        <w:pStyle w:val="B10"/>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Pr="00A14A8F">
        <w:rPr>
          <w:lang w:eastAsia="zh-CN"/>
        </w:rPr>
        <w:t>and received from</w:t>
      </w:r>
      <w:r w:rsidRPr="00A14A8F">
        <w:rPr>
          <w:rFonts w:eastAsia="Helvetica 45 Light"/>
        </w:rPr>
        <w:t xml:space="preserve"> the UE as described in clause 10.11.2.</w:t>
      </w:r>
    </w:p>
    <w:p w14:paraId="2438B51F" w14:textId="77777777" w:rsidR="00A1680C" w:rsidRPr="00A14A8F" w:rsidRDefault="00A1680C" w:rsidP="00A1680C">
      <w:pPr>
        <w:pStyle w:val="NO"/>
      </w:pPr>
      <w:r w:rsidRPr="00A14A8F">
        <w:rPr>
          <w:rFonts w:eastAsia="Helvetica 45 Light"/>
        </w:rPr>
        <w:t>NOTE 3:</w:t>
      </w:r>
      <w:r w:rsidRPr="00A14A8F">
        <w:rPr>
          <w:rFonts w:eastAsia="Helvetica 45 Light"/>
        </w:rPr>
        <w:tab/>
        <w:t xml:space="preserve">The order the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w:t>
      </w:r>
      <w:proofErr w:type="spellStart"/>
      <w:r w:rsidRPr="00A14A8F">
        <w:rPr>
          <w:rFonts w:eastAsia="Helvetica 45 Light"/>
        </w:rPr>
        <w:t>QoS</w:t>
      </w:r>
      <w:proofErr w:type="spellEnd"/>
      <w:r w:rsidRPr="00A14A8F">
        <w:rPr>
          <w:rFonts w:eastAsia="Helvetica 45 Light"/>
        </w:rPr>
        <w:t xml:space="preserve"> flow is stopped.</w:t>
      </w:r>
    </w:p>
    <w:p w14:paraId="2E891924" w14:textId="77777777" w:rsidR="00A1680C" w:rsidRPr="00A14A8F" w:rsidRDefault="00A1680C" w:rsidP="00A1680C">
      <w:pPr>
        <w:pStyle w:val="B10"/>
      </w:pPr>
      <w:r w:rsidRPr="00A14A8F">
        <w:t>1</w:t>
      </w:r>
      <w:r w:rsidRPr="00A14A8F">
        <w:rPr>
          <w:lang w:eastAsia="zh-CN"/>
        </w:rPr>
        <w:t>2</w:t>
      </w:r>
      <w:r w:rsidRPr="00A14A8F">
        <w:t>-16.</w:t>
      </w:r>
      <w:r w:rsidRPr="00A14A8F">
        <w:tab/>
        <w:t xml:space="preserve">If applicable, a PDU Session path update </w:t>
      </w:r>
      <w:r w:rsidRPr="00A14A8F">
        <w:rPr>
          <w:lang w:eastAsia="zh-CN"/>
        </w:rPr>
        <w:t xml:space="preserve">procedure </w:t>
      </w:r>
      <w:r w:rsidRPr="00A14A8F">
        <w:t>is triggered by the M</w:t>
      </w:r>
      <w:r w:rsidRPr="00A14A8F">
        <w:rPr>
          <w:lang w:eastAsia="zh-CN"/>
        </w:rPr>
        <w:t>N</w:t>
      </w:r>
      <w:r w:rsidRPr="00A14A8F">
        <w:t>.</w:t>
      </w:r>
    </w:p>
    <w:p w14:paraId="261C72F0" w14:textId="0A49FC26" w:rsidR="005C363E" w:rsidRPr="0072444D" w:rsidRDefault="00A1680C" w:rsidP="00A1680C">
      <w:pPr>
        <w:pStyle w:val="B10"/>
        <w:rPr>
          <w:bCs/>
          <w:i/>
          <w:sz w:val="22"/>
          <w:szCs w:val="22"/>
          <w:lang w:val="en-US" w:eastAsia="zh-CN"/>
        </w:rPr>
      </w:pPr>
      <w:r w:rsidRPr="00A14A8F">
        <w:t>17.</w:t>
      </w:r>
      <w:r w:rsidRPr="00A14A8F">
        <w:tab/>
        <w:t xml:space="preserve">Upon reception of the </w:t>
      </w:r>
      <w:r w:rsidRPr="00A14A8F">
        <w:rPr>
          <w:i/>
        </w:rPr>
        <w:t>UE Context Release</w:t>
      </w:r>
      <w:r w:rsidRPr="00A14A8F">
        <w:t xml:space="preserve"> message, the source S</w:t>
      </w:r>
      <w:r w:rsidRPr="00A14A8F">
        <w:rPr>
          <w:lang w:eastAsia="zh-CN"/>
        </w:rPr>
        <w:t>N</w:t>
      </w:r>
      <w:r w:rsidRPr="00A14A8F">
        <w:t xml:space="preserve"> releases radio and C-plane related resources associated to the UE context. Any ongoing data forwarding may continue.</w:t>
      </w:r>
    </w:p>
    <w:p w14:paraId="05C059BB" w14:textId="77777777" w:rsidR="001E005A" w:rsidRDefault="001E005A" w:rsidP="001E005A">
      <w:pPr>
        <w:rPr>
          <w:ins w:id="507" w:author="CATT" w:date="2021-10-12T18:37:00Z"/>
          <w:b/>
          <w:lang w:eastAsia="zh-CN"/>
        </w:rPr>
      </w:pPr>
      <w:ins w:id="508" w:author="CATT" w:date="2021-10-12T18:37:00Z">
        <w:r>
          <w:rPr>
            <w:rFonts w:eastAsia="Times New Roman"/>
            <w:b/>
            <w:lang w:eastAsia="zh-CN"/>
          </w:rPr>
          <w:t>MN initiated conditional SN Change</w:t>
        </w:r>
      </w:ins>
    </w:p>
    <w:p w14:paraId="3F3F0EF0" w14:textId="6532617A" w:rsidR="001E005A" w:rsidRDefault="001E005A" w:rsidP="001E005A">
      <w:pPr>
        <w:overflowPunct w:val="0"/>
        <w:autoSpaceDE w:val="0"/>
        <w:autoSpaceDN w:val="0"/>
        <w:adjustRightInd w:val="0"/>
        <w:textAlignment w:val="baseline"/>
        <w:rPr>
          <w:ins w:id="509" w:author="CATT" w:date="2021-10-12T18:37:00Z"/>
          <w:lang w:eastAsia="zh-CN"/>
        </w:rPr>
      </w:pPr>
      <w:ins w:id="510" w:author="CATT" w:date="2021-10-12T18:37:00Z">
        <w:r w:rsidRPr="00E86D88">
          <w:rPr>
            <w:rFonts w:eastAsia="Times New Roman"/>
            <w:lang w:eastAsia="ja-JP"/>
          </w:rPr>
          <w:t xml:space="preserve">The </w:t>
        </w:r>
        <w:r>
          <w:rPr>
            <w:rFonts w:hint="eastAsia"/>
            <w:lang w:eastAsia="zh-CN"/>
          </w:rPr>
          <w:t xml:space="preserve">Conditional </w:t>
        </w:r>
        <w:r w:rsidRPr="00E86D88">
          <w:rPr>
            <w:rFonts w:eastAsia="Times New Roman"/>
            <w:lang w:eastAsia="ja-JP"/>
          </w:rPr>
          <w:t xml:space="preserve">Secondary Node </w:t>
        </w:r>
        <w:r>
          <w:rPr>
            <w:rFonts w:hint="eastAsia"/>
            <w:lang w:eastAsia="zh-CN"/>
          </w:rPr>
          <w:t>Change</w:t>
        </w:r>
        <w:r w:rsidRPr="00E86D88">
          <w:rPr>
            <w:rFonts w:eastAsia="Times New Roman"/>
            <w:lang w:eastAsia="ja-JP"/>
          </w:rPr>
          <w:t xml:space="preserve"> procedure is initiated by the MN</w:t>
        </w:r>
        <w:r>
          <w:rPr>
            <w:rFonts w:hint="eastAsia"/>
            <w:lang w:eastAsia="zh-CN"/>
          </w:rPr>
          <w:t xml:space="preserve"> to configure the CPC configuration</w:t>
        </w:r>
      </w:ins>
      <w:ins w:id="511" w:author="CATT" w:date="2021-10-12T15:56:00Z">
        <w:r w:rsidR="008A08D5">
          <w:rPr>
            <w:lang w:eastAsia="zh-CN"/>
          </w:rPr>
          <w:t xml:space="preserve"> and CPC execution</w:t>
        </w:r>
      </w:ins>
      <w:ins w:id="512" w:author="CATT" w:date="2021-10-12T18:37:00Z">
        <w:r>
          <w:rPr>
            <w:rFonts w:hint="eastAsia"/>
            <w:lang w:eastAsia="zh-CN"/>
          </w:rPr>
          <w:t xml:space="preserve">. </w:t>
        </w:r>
      </w:ins>
    </w:p>
    <w:p w14:paraId="712CD9E8" w14:textId="77777777" w:rsidR="001E005A" w:rsidRPr="00D507F1" w:rsidRDefault="001E005A" w:rsidP="001E005A">
      <w:pPr>
        <w:overflowPunct w:val="0"/>
        <w:autoSpaceDE w:val="0"/>
        <w:autoSpaceDN w:val="0"/>
        <w:adjustRightInd w:val="0"/>
        <w:textAlignment w:val="baseline"/>
        <w:rPr>
          <w:ins w:id="513" w:author="CATT" w:date="2021-10-12T18:37:00Z"/>
          <w:lang w:eastAsia="zh-CN"/>
        </w:rPr>
      </w:pPr>
      <w:ins w:id="514" w:author="CATT" w:date="2021-10-12T18:37:00Z">
        <w:r>
          <w:object w:dxaOrig="12556" w:dyaOrig="8391" w14:anchorId="01B4878A">
            <v:shape id="_x0000_i1035" type="#_x0000_t75" style="width:481.6pt;height:321.6pt" o:ole="">
              <v:imagedata r:id="rId33" o:title=""/>
            </v:shape>
            <o:OLEObject Type="Embed" ProgID="Visio.Drawing.11" ShapeID="_x0000_i1035" DrawAspect="Content" ObjectID="_1695629447" r:id="rId34"/>
          </w:object>
        </w:r>
      </w:ins>
    </w:p>
    <w:p w14:paraId="60B091D7" w14:textId="1373CF58" w:rsidR="001E005A" w:rsidRPr="00D51BF2" w:rsidRDefault="001E005A" w:rsidP="001E005A">
      <w:pPr>
        <w:keepNext/>
        <w:keepLines/>
        <w:overflowPunct w:val="0"/>
        <w:autoSpaceDE w:val="0"/>
        <w:autoSpaceDN w:val="0"/>
        <w:adjustRightInd w:val="0"/>
        <w:spacing w:before="60"/>
        <w:jc w:val="center"/>
        <w:textAlignment w:val="baseline"/>
        <w:rPr>
          <w:ins w:id="515" w:author="CATT" w:date="2021-10-12T18:37:00Z"/>
          <w:rFonts w:ascii="Arial" w:eastAsia="Times New Roman" w:hAnsi="Arial"/>
          <w:b/>
          <w:lang w:eastAsia="zh-CN"/>
        </w:rPr>
      </w:pPr>
      <w:ins w:id="516" w:author="CATT" w:date="2021-10-12T18:37:00Z">
        <w:r>
          <w:fldChar w:fldCharType="begin"/>
        </w:r>
        <w:r>
          <w:fldChar w:fldCharType="end"/>
        </w:r>
        <w:r w:rsidRPr="00D51BF2">
          <w:rPr>
            <w:rFonts w:ascii="Arial" w:eastAsia="Times New Roman" w:hAnsi="Arial"/>
            <w:b/>
            <w:lang w:eastAsia="ja-JP"/>
          </w:rPr>
          <w:t xml:space="preserve">Figure </w:t>
        </w:r>
        <w:r w:rsidRPr="00D51BF2">
          <w:rPr>
            <w:rFonts w:ascii="Arial" w:eastAsia="Times New Roman" w:hAnsi="Arial"/>
            <w:b/>
            <w:lang w:eastAsia="zh-CN"/>
          </w:rPr>
          <w:t>10.5.2</w:t>
        </w:r>
        <w:r w:rsidRPr="00D51BF2">
          <w:rPr>
            <w:rFonts w:ascii="Arial" w:eastAsia="Times New Roman" w:hAnsi="Arial"/>
            <w:b/>
            <w:lang w:eastAsia="ja-JP"/>
          </w:rPr>
          <w:t>-</w:t>
        </w:r>
        <w:r>
          <w:rPr>
            <w:rFonts w:ascii="Arial" w:hAnsi="Arial" w:hint="eastAsia"/>
            <w:b/>
            <w:lang w:eastAsia="zh-CN"/>
          </w:rPr>
          <w:t>3</w:t>
        </w:r>
        <w:r w:rsidRPr="00D51BF2">
          <w:rPr>
            <w:rFonts w:ascii="Arial" w:eastAsia="Times New Roman" w:hAnsi="Arial"/>
            <w:b/>
            <w:lang w:eastAsia="ja-JP"/>
          </w:rPr>
          <w:t xml:space="preserve">: </w:t>
        </w:r>
        <w:r>
          <w:rPr>
            <w:rFonts w:ascii="Arial" w:eastAsia="Times New Roman" w:hAnsi="Arial"/>
            <w:b/>
            <w:lang w:eastAsia="zh-CN"/>
          </w:rPr>
          <w:t>Conditional SN change</w:t>
        </w:r>
        <w:r w:rsidRPr="00D51BF2">
          <w:rPr>
            <w:rFonts w:ascii="Arial" w:eastAsia="Times New Roman" w:hAnsi="Arial"/>
            <w:b/>
            <w:lang w:eastAsia="zh-CN"/>
          </w:rPr>
          <w:t xml:space="preserve"> procedure - MN initiated</w:t>
        </w:r>
      </w:ins>
    </w:p>
    <w:p w14:paraId="70D7C8FB" w14:textId="01CFA6E7" w:rsidR="001E005A" w:rsidRPr="00D51BF2" w:rsidRDefault="001E005A" w:rsidP="001E005A">
      <w:pPr>
        <w:overflowPunct w:val="0"/>
        <w:autoSpaceDE w:val="0"/>
        <w:autoSpaceDN w:val="0"/>
        <w:adjustRightInd w:val="0"/>
        <w:textAlignment w:val="baseline"/>
        <w:rPr>
          <w:ins w:id="517" w:author="CATT" w:date="2021-10-12T18:37:00Z"/>
          <w:rFonts w:eastAsia="Times New Roman"/>
          <w:lang w:eastAsia="ja-JP"/>
        </w:rPr>
      </w:pPr>
      <w:ins w:id="518" w:author="CATT" w:date="2021-10-12T18:37:00Z">
        <w:r w:rsidRPr="00D51BF2">
          <w:rPr>
            <w:rFonts w:eastAsia="Times New Roman"/>
            <w:lang w:eastAsia="ja-JP"/>
          </w:rPr>
          <w:t xml:space="preserve">Figure </w:t>
        </w:r>
        <w:r w:rsidRPr="00D51BF2">
          <w:rPr>
            <w:rFonts w:eastAsia="Times New Roman"/>
            <w:lang w:eastAsia="zh-CN"/>
          </w:rPr>
          <w:t>10.5.2</w:t>
        </w:r>
        <w:r w:rsidRPr="00D51BF2">
          <w:rPr>
            <w:rFonts w:eastAsia="Times New Roman"/>
            <w:lang w:eastAsia="ja-JP"/>
          </w:rPr>
          <w:t>-</w:t>
        </w:r>
      </w:ins>
      <w:ins w:id="519" w:author="CATT" w:date="2021-10-12T18:38:00Z">
        <w:r>
          <w:rPr>
            <w:rFonts w:hint="eastAsia"/>
            <w:lang w:eastAsia="zh-CN"/>
          </w:rPr>
          <w:t>3</w:t>
        </w:r>
      </w:ins>
      <w:ins w:id="520" w:author="CATT" w:date="2021-10-12T18:37:00Z">
        <w:r w:rsidRPr="00D51BF2">
          <w:rPr>
            <w:rFonts w:eastAsia="Times New Roman"/>
            <w:lang w:eastAsia="ja-JP"/>
          </w:rPr>
          <w:t xml:space="preserve"> shows an example signalling flow for the </w:t>
        </w:r>
        <w:r>
          <w:rPr>
            <w:rFonts w:hint="eastAsia"/>
            <w:lang w:eastAsia="zh-CN"/>
          </w:rPr>
          <w:t>conditional</w:t>
        </w:r>
        <w:r w:rsidRPr="00D51BF2">
          <w:rPr>
            <w:rFonts w:eastAsia="Times New Roman"/>
            <w:lang w:eastAsia="zh-CN"/>
          </w:rPr>
          <w:t xml:space="preserve"> SN </w:t>
        </w:r>
        <w:r w:rsidRPr="00D51BF2">
          <w:rPr>
            <w:rFonts w:eastAsia="Times New Roman"/>
            <w:lang w:eastAsia="ja-JP"/>
          </w:rPr>
          <w:t>Change</w:t>
        </w:r>
        <w:r w:rsidRPr="00D51BF2">
          <w:rPr>
            <w:rFonts w:eastAsia="Times New Roman"/>
            <w:lang w:eastAsia="zh-CN"/>
          </w:rPr>
          <w:t xml:space="preserve"> </w:t>
        </w:r>
        <w:r w:rsidRPr="00D51BF2">
          <w:rPr>
            <w:rFonts w:eastAsia="Times New Roman"/>
            <w:lang w:eastAsia="ja-JP"/>
          </w:rPr>
          <w:t xml:space="preserve">initiated by the </w:t>
        </w:r>
        <w:r w:rsidRPr="00D51BF2">
          <w:rPr>
            <w:rFonts w:eastAsia="Times New Roman"/>
            <w:lang w:eastAsia="zh-CN"/>
          </w:rPr>
          <w:t>MN</w:t>
        </w:r>
        <w:r w:rsidRPr="00D51BF2">
          <w:rPr>
            <w:rFonts w:eastAsia="Times New Roman"/>
            <w:lang w:eastAsia="ja-JP"/>
          </w:rPr>
          <w:t>:</w:t>
        </w:r>
      </w:ins>
    </w:p>
    <w:p w14:paraId="21464A42" w14:textId="77777777" w:rsidR="001E005A" w:rsidRPr="00D51BF2" w:rsidRDefault="001E005A" w:rsidP="001E005A">
      <w:pPr>
        <w:overflowPunct w:val="0"/>
        <w:autoSpaceDE w:val="0"/>
        <w:autoSpaceDN w:val="0"/>
        <w:adjustRightInd w:val="0"/>
        <w:ind w:left="568" w:hanging="284"/>
        <w:textAlignment w:val="baseline"/>
        <w:rPr>
          <w:ins w:id="521" w:author="CATT" w:date="2021-10-12T18:37:00Z"/>
          <w:rFonts w:eastAsia="Times New Roman"/>
          <w:lang w:eastAsia="ja-JP"/>
        </w:rPr>
      </w:pPr>
      <w:ins w:id="522" w:author="CATT" w:date="2021-10-12T18:37:00Z">
        <w:r w:rsidRPr="00D51BF2">
          <w:rPr>
            <w:rFonts w:eastAsia="Times New Roman"/>
            <w:lang w:eastAsia="ja-JP"/>
          </w:rPr>
          <w:t>1/2.</w:t>
        </w:r>
        <w:r w:rsidRPr="00D51BF2">
          <w:rPr>
            <w:rFonts w:eastAsia="Times New Roman"/>
            <w:lang w:eastAsia="ja-JP"/>
          </w:rPr>
          <w:tab/>
          <w:t>The M</w:t>
        </w:r>
        <w:r w:rsidRPr="00D51BF2">
          <w:rPr>
            <w:rFonts w:eastAsia="Times New Roman"/>
            <w:lang w:eastAsia="zh-CN"/>
          </w:rPr>
          <w:t>N</w:t>
        </w:r>
        <w:r w:rsidRPr="00D51BF2">
          <w:rPr>
            <w:rFonts w:eastAsia="Times New Roman"/>
            <w:lang w:eastAsia="ja-JP"/>
          </w:rPr>
          <w:t xml:space="preserve"> initiates the </w:t>
        </w:r>
        <w:r>
          <w:rPr>
            <w:rFonts w:hint="eastAsia"/>
            <w:lang w:eastAsia="zh-CN"/>
          </w:rPr>
          <w:t>conditional</w:t>
        </w:r>
        <w:r w:rsidRPr="00D51BF2">
          <w:rPr>
            <w:rFonts w:eastAsia="Times New Roman"/>
            <w:lang w:eastAsia="zh-CN"/>
          </w:rPr>
          <w:t xml:space="preserve"> SN </w:t>
        </w:r>
        <w:r w:rsidRPr="00D51BF2">
          <w:rPr>
            <w:rFonts w:eastAsia="Times New Roman"/>
            <w:lang w:eastAsia="ja-JP"/>
          </w:rPr>
          <w:t xml:space="preserve">change by requesting the target </w:t>
        </w:r>
        <w:r>
          <w:rPr>
            <w:rFonts w:hint="eastAsia"/>
            <w:lang w:eastAsia="zh-CN"/>
          </w:rPr>
          <w:t xml:space="preserve">candidate </w:t>
        </w:r>
        <w:r w:rsidRPr="00D51BF2">
          <w:rPr>
            <w:rFonts w:eastAsia="Times New Roman"/>
            <w:lang w:eastAsia="ja-JP"/>
          </w:rPr>
          <w:t>S</w:t>
        </w:r>
        <w:r w:rsidRPr="00D51BF2">
          <w:rPr>
            <w:rFonts w:eastAsia="Times New Roman"/>
            <w:lang w:eastAsia="zh-CN"/>
          </w:rPr>
          <w:t>N</w:t>
        </w:r>
        <w:r w:rsidRPr="00D51BF2">
          <w:rPr>
            <w:rFonts w:eastAsia="Times New Roman"/>
            <w:lang w:eastAsia="ja-JP"/>
          </w:rPr>
          <w:t xml:space="preserve"> to allocate resources for the UE by means of the S</w:t>
        </w:r>
        <w:r w:rsidRPr="00D51BF2">
          <w:rPr>
            <w:rFonts w:eastAsia="Times New Roman"/>
            <w:lang w:eastAsia="zh-CN"/>
          </w:rPr>
          <w:t>N</w:t>
        </w:r>
        <w:r w:rsidRPr="00D51BF2">
          <w:rPr>
            <w:rFonts w:eastAsia="Times New Roman"/>
            <w:lang w:eastAsia="ja-JP"/>
          </w:rPr>
          <w:t xml:space="preserve"> Addition procedure. The MN may include measurement results related to the target SN. If </w:t>
        </w:r>
        <w:r w:rsidRPr="00D51BF2">
          <w:rPr>
            <w:rFonts w:eastAsia="Times New Roman"/>
            <w:lang w:eastAsia="zh-CN"/>
          </w:rPr>
          <w:t xml:space="preserve">data </w:t>
        </w:r>
        <w:r w:rsidRPr="00D51BF2">
          <w:rPr>
            <w:rFonts w:eastAsia="Times New Roman"/>
            <w:lang w:eastAsia="ja-JP"/>
          </w:rPr>
          <w:t>forwarding is needed, the target S</w:t>
        </w:r>
        <w:r w:rsidRPr="00D51BF2">
          <w:rPr>
            <w:rFonts w:eastAsia="Times New Roman"/>
            <w:lang w:eastAsia="zh-CN"/>
          </w:rPr>
          <w:t>N</w:t>
        </w:r>
        <w:r w:rsidRPr="00D51BF2">
          <w:rPr>
            <w:rFonts w:eastAsia="Times New Roman"/>
            <w:lang w:eastAsia="ja-JP"/>
          </w:rPr>
          <w:t xml:space="preserve"> provides </w:t>
        </w:r>
        <w:r w:rsidRPr="00D51BF2">
          <w:rPr>
            <w:rFonts w:eastAsia="Times New Roman"/>
            <w:lang w:eastAsia="zh-CN"/>
          </w:rPr>
          <w:t xml:space="preserve">data </w:t>
        </w:r>
        <w:r w:rsidRPr="00D51BF2">
          <w:rPr>
            <w:rFonts w:eastAsia="Times New Roman"/>
            <w:lang w:eastAsia="ja-JP"/>
          </w:rPr>
          <w:t>forwarding addresses to the M</w:t>
        </w:r>
        <w:r w:rsidRPr="00D51BF2">
          <w:rPr>
            <w:rFonts w:eastAsia="Times New Roman"/>
            <w:lang w:eastAsia="zh-CN"/>
          </w:rPr>
          <w:t>N</w:t>
        </w:r>
        <w:r w:rsidRPr="00D51BF2">
          <w:rPr>
            <w:rFonts w:eastAsia="Times New Roman"/>
            <w:lang w:eastAsia="ja-JP"/>
          </w:rPr>
          <w:t>. The target SN includes the indication of the full or delta RRC configuration.</w:t>
        </w:r>
      </w:ins>
    </w:p>
    <w:p w14:paraId="38AFD51D" w14:textId="6AE0AC05" w:rsidR="000F4E65" w:rsidRDefault="001E005A" w:rsidP="001E005A">
      <w:pPr>
        <w:overflowPunct w:val="0"/>
        <w:autoSpaceDE w:val="0"/>
        <w:autoSpaceDN w:val="0"/>
        <w:adjustRightInd w:val="0"/>
        <w:ind w:left="568" w:hanging="284"/>
        <w:textAlignment w:val="baseline"/>
        <w:rPr>
          <w:ins w:id="523" w:author="CATT" w:date="2021-10-12T18:40:00Z"/>
          <w:lang w:eastAsia="zh-CN"/>
        </w:rPr>
      </w:pPr>
      <w:proofErr w:type="gramStart"/>
      <w:ins w:id="524" w:author="CATT" w:date="2021-10-12T18:37:00Z">
        <w:r w:rsidRPr="00D51BF2">
          <w:rPr>
            <w:rFonts w:eastAsia="Times New Roman"/>
            <w:lang w:eastAsia="ja-JP"/>
          </w:rPr>
          <w:t xml:space="preserve">NOTE </w:t>
        </w:r>
      </w:ins>
      <w:ins w:id="525" w:author="CATT" w:date="2021-10-12T18:41:00Z">
        <w:r w:rsidR="000F4E65">
          <w:rPr>
            <w:rFonts w:hint="eastAsia"/>
            <w:lang w:eastAsia="zh-CN"/>
          </w:rPr>
          <w:t>4</w:t>
        </w:r>
      </w:ins>
      <w:ins w:id="526" w:author="CATT" w:date="2021-10-12T18:37:00Z">
        <w:r w:rsidRPr="00D51BF2">
          <w:rPr>
            <w:rFonts w:eastAsia="Times New Roman"/>
            <w:lang w:eastAsia="ja-JP"/>
          </w:rPr>
          <w:t>:</w:t>
        </w:r>
        <w:r w:rsidRPr="00D51BF2">
          <w:rPr>
            <w:rFonts w:eastAsia="Times New Roman"/>
            <w:lang w:eastAsia="ja-JP"/>
          </w:rPr>
          <w:tab/>
          <w:t>The MN may trigger the MN-initiated SN Modification procedure (to the source SN) to retrieve the current SCG configuration and to allow provision of data forwarding related information before step 1.</w:t>
        </w:r>
      </w:ins>
      <w:proofErr w:type="gramEnd"/>
    </w:p>
    <w:p w14:paraId="209B903C" w14:textId="56F0A02D" w:rsidR="001E005A" w:rsidRPr="00610FF2" w:rsidRDefault="001E005A" w:rsidP="001E005A">
      <w:pPr>
        <w:overflowPunct w:val="0"/>
        <w:autoSpaceDE w:val="0"/>
        <w:autoSpaceDN w:val="0"/>
        <w:adjustRightInd w:val="0"/>
        <w:ind w:left="568" w:hanging="284"/>
        <w:textAlignment w:val="baseline"/>
        <w:rPr>
          <w:ins w:id="527" w:author="CATT" w:date="2021-10-12T18:37:00Z"/>
          <w:rFonts w:eastAsia="Times New Roman"/>
          <w:lang w:eastAsia="ja-JP"/>
        </w:rPr>
      </w:pPr>
      <w:ins w:id="528" w:author="CATT" w:date="2021-10-12T18:37:00Z">
        <w:r w:rsidRPr="00610FF2">
          <w:rPr>
            <w:rFonts w:eastAsia="Times New Roman" w:hint="eastAsia"/>
            <w:lang w:eastAsia="ja-JP"/>
          </w:rPr>
          <w:t xml:space="preserve">3. </w:t>
        </w:r>
        <w:r>
          <w:rPr>
            <w:rFonts w:hint="eastAsia"/>
            <w:lang w:eastAsia="zh-CN"/>
          </w:rPr>
          <w:t xml:space="preserve">  </w:t>
        </w:r>
        <w:r w:rsidRPr="00610FF2">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529" w:author="CATT" w:date="2021-10-12T14:32:00Z">
        <w:r w:rsidR="004911BE">
          <w:rPr>
            <w:rFonts w:eastAsia="Times New Roman"/>
            <w:lang w:eastAsia="ja-JP"/>
          </w:rPr>
          <w:t xml:space="preserve">the </w:t>
        </w:r>
      </w:ins>
      <w:ins w:id="530" w:author="CATT" w:date="2021-10-12T18:37:00Z">
        <w:r w:rsidRPr="00610FF2">
          <w:rPr>
            <w:rFonts w:eastAsia="Times New Roman"/>
            <w:lang w:eastAsia="ja-JP"/>
          </w:rPr>
          <w:t xml:space="preserve">source SN. </w:t>
        </w:r>
        <w:r w:rsidRPr="00610FF2">
          <w:rPr>
            <w:rFonts w:eastAsia="Times New Roman" w:hint="eastAsia"/>
            <w:lang w:eastAsia="ja-JP"/>
          </w:rPr>
          <w:t xml:space="preserve"> </w:t>
        </w:r>
      </w:ins>
    </w:p>
    <w:p w14:paraId="0AF90180" w14:textId="249606AE" w:rsidR="001E005A" w:rsidRPr="00A67B02" w:rsidRDefault="001E005A" w:rsidP="001E005A">
      <w:pPr>
        <w:overflowPunct w:val="0"/>
        <w:autoSpaceDE w:val="0"/>
        <w:autoSpaceDN w:val="0"/>
        <w:adjustRightInd w:val="0"/>
        <w:ind w:left="568" w:hanging="284"/>
        <w:textAlignment w:val="baseline"/>
        <w:rPr>
          <w:ins w:id="531" w:author="CATT" w:date="2021-10-12T18:37:00Z"/>
          <w:lang w:eastAsia="zh-CN"/>
        </w:rPr>
      </w:pPr>
      <w:ins w:id="532" w:author="CATT" w:date="2021-10-12T18:37:00Z">
        <w:r>
          <w:rPr>
            <w:rFonts w:hint="eastAsia"/>
            <w:lang w:eastAsia="zh-CN"/>
          </w:rPr>
          <w:t>Editor</w:t>
        </w:r>
        <w:r>
          <w:rPr>
            <w:lang w:eastAsia="zh-CN"/>
          </w:rPr>
          <w:t>’s</w:t>
        </w:r>
        <w:r>
          <w:rPr>
            <w:rFonts w:hint="eastAsia"/>
            <w:lang w:eastAsia="zh-CN"/>
          </w:rPr>
          <w:t xml:space="preserve"> Note: w</w:t>
        </w:r>
        <w:r w:rsidRPr="0017029D">
          <w:rPr>
            <w:rFonts w:hint="eastAsia"/>
            <w:lang w:eastAsia="zh-CN"/>
          </w:rPr>
          <w:t xml:space="preserve">hich message used for </w:t>
        </w:r>
      </w:ins>
      <w:ins w:id="533" w:author="CATT" w:date="2021-10-12T14:32:00Z">
        <w:r w:rsidR="004911BE">
          <w:rPr>
            <w:lang w:eastAsia="zh-CN"/>
          </w:rPr>
          <w:t xml:space="preserve">the </w:t>
        </w:r>
      </w:ins>
      <w:ins w:id="534" w:author="CATT" w:date="2021-10-12T18:37:00Z">
        <w:r w:rsidRPr="0017029D">
          <w:rPr>
            <w:rFonts w:hint="eastAsia"/>
            <w:lang w:eastAsia="zh-CN"/>
          </w:rPr>
          <w:t>MN</w:t>
        </w:r>
        <w:r>
          <w:rPr>
            <w:rFonts w:hint="eastAsia"/>
            <w:lang w:eastAsia="zh-CN"/>
          </w:rPr>
          <w:t xml:space="preserve"> to provide the early data forwarding address to the source SN</w:t>
        </w:r>
      </w:ins>
      <w:ins w:id="535" w:author="CATT" w:date="2021-10-12T14:33:00Z">
        <w:r w:rsidR="004911BE">
          <w:rPr>
            <w:lang w:eastAsia="zh-CN"/>
          </w:rPr>
          <w:t xml:space="preserve"> is FFS</w:t>
        </w:r>
      </w:ins>
      <w:ins w:id="536" w:author="CATT" w:date="2021-10-12T18:37:00Z">
        <w:r>
          <w:rPr>
            <w:rFonts w:hint="eastAsia"/>
            <w:lang w:eastAsia="zh-CN"/>
          </w:rPr>
          <w:t xml:space="preserve">. </w:t>
        </w:r>
      </w:ins>
    </w:p>
    <w:p w14:paraId="0DBB4BB8" w14:textId="0267D095" w:rsidR="001E005A" w:rsidRDefault="001E005A" w:rsidP="001E005A">
      <w:pPr>
        <w:overflowPunct w:val="0"/>
        <w:autoSpaceDE w:val="0"/>
        <w:autoSpaceDN w:val="0"/>
        <w:adjustRightInd w:val="0"/>
        <w:ind w:left="568" w:hanging="284"/>
        <w:textAlignment w:val="baseline"/>
        <w:rPr>
          <w:ins w:id="537" w:author="CATT" w:date="2021-10-12T18:37:00Z"/>
          <w:lang w:eastAsia="zh-CN"/>
        </w:rPr>
      </w:pPr>
      <w:ins w:id="538" w:author="CATT" w:date="2021-10-12T18:37:00Z">
        <w:r w:rsidRPr="00D51BF2">
          <w:rPr>
            <w:rFonts w:eastAsia="Times New Roman"/>
            <w:lang w:eastAsia="ja-JP"/>
          </w:rPr>
          <w:t>4.</w:t>
        </w:r>
        <w:r w:rsidRPr="00D51BF2">
          <w:rPr>
            <w:rFonts w:eastAsia="Times New Roman"/>
            <w:lang w:eastAsia="ja-JP"/>
          </w:rPr>
          <w:tab/>
        </w:r>
        <w:r>
          <w:rPr>
            <w:rFonts w:hint="eastAsia"/>
            <w:lang w:eastAsia="zh-CN"/>
          </w:rPr>
          <w:t>T</w:t>
        </w:r>
        <w:r w:rsidRPr="00E575CE">
          <w:t xml:space="preserve">he MN generates the conditional </w:t>
        </w:r>
        <w:r>
          <w:rPr>
            <w:rFonts w:hint="eastAsia"/>
            <w:lang w:eastAsia="zh-CN"/>
          </w:rPr>
          <w:t xml:space="preserve">MN </w:t>
        </w:r>
        <w:r w:rsidRPr="007D17B3">
          <w:t>RRC</w:t>
        </w:r>
        <w:r w:rsidRPr="007D17B3">
          <w:rPr>
            <w:rFonts w:hint="eastAsia"/>
            <w:lang w:eastAsia="zh-CN"/>
          </w:rPr>
          <w:t xml:space="preserve"> </w:t>
        </w:r>
        <w:r>
          <w:rPr>
            <w:rFonts w:hint="eastAsia"/>
            <w:lang w:eastAsia="zh-CN"/>
          </w:rPr>
          <w:t>r</w:t>
        </w:r>
        <w:r w:rsidRPr="007D17B3">
          <w:t xml:space="preserve">econfiguration </w:t>
        </w:r>
        <w:r>
          <w:rPr>
            <w:rFonts w:hint="eastAsia"/>
            <w:lang w:eastAsia="zh-CN"/>
          </w:rPr>
          <w:t xml:space="preserve">message </w:t>
        </w:r>
        <w:proofErr w:type="spellStart"/>
        <w:r w:rsidRPr="00E575CE">
          <w:t>containg</w:t>
        </w:r>
        <w:proofErr w:type="spellEnd"/>
        <w:r w:rsidRPr="00E575CE">
          <w:t xml:space="preserve"> the candidate </w:t>
        </w:r>
        <w:proofErr w:type="spellStart"/>
        <w:r w:rsidRPr="00E575CE">
          <w:t>PSCell</w:t>
        </w:r>
        <w:proofErr w:type="spellEnd"/>
        <w:r w:rsidRPr="00E575CE">
          <w:t xml:space="preserve"> configuration received from the candid</w:t>
        </w:r>
        <w:r>
          <w:t>ate SN and the MN configuration</w:t>
        </w:r>
        <w:r>
          <w:rPr>
            <w:rFonts w:hint="eastAsia"/>
            <w:lang w:eastAsia="zh-CN"/>
          </w:rPr>
          <w:t>,</w:t>
        </w:r>
        <w:r w:rsidRPr="00E575CE">
          <w:t xml:space="preserve"> and sets the execution condition for each candidate </w:t>
        </w:r>
        <w:proofErr w:type="spellStart"/>
        <w:r w:rsidRPr="00E575CE">
          <w:t>PSCell</w:t>
        </w:r>
        <w:proofErr w:type="spellEnd"/>
        <w:r>
          <w:rPr>
            <w:rFonts w:hint="eastAsia"/>
            <w:lang w:eastAsia="zh-CN"/>
          </w:rPr>
          <w:t>. T</w:t>
        </w:r>
        <w:r w:rsidRPr="009B3D04">
          <w:t>he MN indicates the CPC configuration</w:t>
        </w:r>
        <w:r>
          <w:rPr>
            <w:rFonts w:hint="eastAsia"/>
            <w:lang w:eastAsia="zh-CN"/>
          </w:rPr>
          <w:t xml:space="preserve"> (including the conditional MN RRC reconfiguration message and the associated execution condition)</w:t>
        </w:r>
        <w:r w:rsidRPr="009B3D04">
          <w:t xml:space="preserve"> to the UE in the MN RRC reconfiguration message</w:t>
        </w:r>
      </w:ins>
      <w:ins w:id="539" w:author="CATT" w:date="2021-10-13T10:26:00Z">
        <w:r w:rsidR="000A75CD">
          <w:t>.</w:t>
        </w:r>
      </w:ins>
    </w:p>
    <w:p w14:paraId="65547881" w14:textId="44B7E972" w:rsidR="001E005A" w:rsidRDefault="001E005A" w:rsidP="001E005A">
      <w:pPr>
        <w:pStyle w:val="B10"/>
        <w:rPr>
          <w:ins w:id="540" w:author="CATT" w:date="2021-10-12T18:37:00Z"/>
          <w:lang w:eastAsia="zh-CN"/>
        </w:rPr>
      </w:pPr>
      <w:ins w:id="541" w:author="CATT" w:date="2021-10-12T18:37:00Z">
        <w:r>
          <w:rPr>
            <w:rFonts w:hint="eastAsia"/>
            <w:lang w:eastAsia="zh-CN"/>
          </w:rPr>
          <w:t xml:space="preserve">5.  </w:t>
        </w:r>
        <w:r w:rsidRPr="009B3D04">
          <w:t xml:space="preserve">The UE applies the new configuration not including the CPC configuration and replies to </w:t>
        </w:r>
      </w:ins>
      <w:ins w:id="542" w:author="CATT" w:date="2021-10-12T14:33:00Z">
        <w:r w:rsidR="00BD30FB">
          <w:t xml:space="preserve">the </w:t>
        </w:r>
      </w:ins>
      <w:ins w:id="543" w:author="CATT" w:date="2021-10-12T18:37:00Z">
        <w:r w:rsidRPr="009B3D04">
          <w:t>MN with MN RRC reconfiguration complete message</w:t>
        </w:r>
        <w:r>
          <w:rPr>
            <w:rFonts w:hint="eastAsia"/>
            <w:lang w:eastAsia="zh-CN"/>
          </w:rPr>
          <w:t>,</w:t>
        </w:r>
        <w:r w:rsidRPr="009B3D04">
          <w:t xml:space="preserve"> without </w:t>
        </w:r>
        <w:r>
          <w:rPr>
            <w:rFonts w:hint="eastAsia"/>
            <w:lang w:eastAsia="zh-CN"/>
          </w:rPr>
          <w:t>SN</w:t>
        </w:r>
        <w:r w:rsidRPr="009B3D04">
          <w:t xml:space="preserve"> RRC response message.</w:t>
        </w:r>
        <w:r w:rsidRPr="00773DE9">
          <w:rPr>
            <w:rFonts w:hint="eastAsia"/>
            <w:lang w:eastAsia="zh-CN"/>
          </w:rPr>
          <w:t xml:space="preserve">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w:t>
        </w:r>
        <w:r>
          <w:t xml:space="preserve"> </w:t>
        </w:r>
      </w:ins>
    </w:p>
    <w:p w14:paraId="749FE293" w14:textId="12B996FE" w:rsidR="001E005A" w:rsidRDefault="001E005A" w:rsidP="001E005A">
      <w:pPr>
        <w:overflowPunct w:val="0"/>
        <w:autoSpaceDE w:val="0"/>
        <w:autoSpaceDN w:val="0"/>
        <w:adjustRightInd w:val="0"/>
        <w:ind w:left="568" w:hanging="284"/>
        <w:textAlignment w:val="baseline"/>
        <w:rPr>
          <w:ins w:id="544" w:author="CATT" w:date="2021-10-12T15:58:00Z"/>
          <w:lang w:eastAsia="zh-CN"/>
        </w:rPr>
      </w:pPr>
      <w:ins w:id="545" w:author="CATT" w:date="2021-10-12T18:37:00Z">
        <w:r>
          <w:rPr>
            <w:rFonts w:hint="eastAsia"/>
            <w:lang w:eastAsia="zh-CN"/>
          </w:rPr>
          <w:t>5a. T</w:t>
        </w:r>
        <w:r w:rsidRPr="00857FCF">
          <w:rPr>
            <w:lang w:eastAsia="zh-CN"/>
          </w:rPr>
          <w:t xml:space="preserve">he </w:t>
        </w:r>
        <w:r w:rsidRPr="00857FCF">
          <w:t xml:space="preserve">UE maintains the connection with </w:t>
        </w:r>
      </w:ins>
      <w:ins w:id="546" w:author="CATT" w:date="2021-10-12T14:33:00Z">
        <w:r w:rsidR="00BD30FB">
          <w:t xml:space="preserve">the </w:t>
        </w:r>
      </w:ins>
      <w:ins w:id="547" w:author="CATT" w:date="2021-10-12T18:37:00Z">
        <w:r w:rsidRPr="00857FCF">
          <w:t xml:space="preserve">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Th</w:t>
        </w:r>
        <w:r w:rsidR="00BD30FB">
          <w:t>e</w:t>
        </w:r>
        <w:r w:rsidRPr="00857FCF">
          <w:t xml:space="preserv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w:t>
        </w:r>
        <w:r>
          <w:rPr>
            <w:rFonts w:hint="eastAsia"/>
            <w:lang w:eastAsia="zh-CN"/>
          </w:rPr>
          <w:lastRenderedPageBreak/>
          <w:t xml:space="preserve">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and the</w:t>
        </w:r>
        <w:r w:rsidRPr="00E86020">
          <w:rPr>
            <w:rFonts w:hint="eastAsia"/>
            <w:lang w:eastAsia="zh-CN"/>
          </w:rPr>
          <w:t xml:space="preserve"> </w:t>
        </w:r>
        <w:r w:rsidR="00CE1574">
          <w:rPr>
            <w:rFonts w:hint="eastAsia"/>
            <w:lang w:eastAsia="zh-CN"/>
          </w:rPr>
          <w:t xml:space="preserve">selected target </w:t>
        </w:r>
        <w:proofErr w:type="spellStart"/>
        <w:r w:rsidR="00CE1574">
          <w:rPr>
            <w:rFonts w:hint="eastAsia"/>
            <w:lang w:eastAsia="zh-CN"/>
          </w:rPr>
          <w:t>PSCell</w:t>
        </w:r>
        <w:proofErr w:type="spellEnd"/>
        <w:r w:rsidR="00CE1574">
          <w:rPr>
            <w:rFonts w:hint="eastAsia"/>
            <w:lang w:eastAsia="zh-CN"/>
          </w:rPr>
          <w:t xml:space="preserve"> </w:t>
        </w:r>
        <w:r>
          <w:rPr>
            <w:rFonts w:hint="eastAsia"/>
            <w:lang w:eastAsia="zh-CN"/>
          </w:rPr>
          <w:t xml:space="preserve">information to </w:t>
        </w:r>
      </w:ins>
      <w:ins w:id="548" w:author="CATT" w:date="2021-10-12T14:34:00Z">
        <w:r w:rsidR="00BD30FB">
          <w:rPr>
            <w:lang w:eastAsia="zh-CN"/>
          </w:rPr>
          <w:t xml:space="preserve">the </w:t>
        </w:r>
      </w:ins>
      <w:ins w:id="549" w:author="CATT" w:date="2021-10-12T18:37:00Z">
        <w:r>
          <w:rPr>
            <w:rFonts w:hint="eastAsia"/>
            <w:lang w:eastAsia="zh-CN"/>
          </w:rPr>
          <w:t>MN</w:t>
        </w:r>
        <w:r w:rsidRPr="00857FCF">
          <w:rPr>
            <w:lang w:eastAsia="zh-CN"/>
          </w:rPr>
          <w:t>.</w:t>
        </w:r>
      </w:ins>
    </w:p>
    <w:p w14:paraId="58D267A0" w14:textId="0D9AC819" w:rsidR="008A08D5" w:rsidRDefault="008A08D5" w:rsidP="001E005A">
      <w:pPr>
        <w:overflowPunct w:val="0"/>
        <w:autoSpaceDE w:val="0"/>
        <w:autoSpaceDN w:val="0"/>
        <w:adjustRightInd w:val="0"/>
        <w:ind w:left="568" w:hanging="284"/>
        <w:textAlignment w:val="baseline"/>
        <w:rPr>
          <w:ins w:id="550" w:author="CATT" w:date="2021-10-12T18:37:00Z"/>
          <w:lang w:eastAsia="zh-CN"/>
        </w:rPr>
      </w:pPr>
      <w:ins w:id="551" w:author="CATT" w:date="2021-10-12T15:58:00Z">
        <w:r>
          <w:rPr>
            <w:lang w:eastAsia="zh-CN"/>
          </w:rPr>
          <w:t xml:space="preserve">Editor’s note: </w:t>
        </w:r>
      </w:ins>
      <w:ins w:id="552" w:author="CATT" w:date="2021-10-12T15:59:00Z">
        <w:r>
          <w:rPr>
            <w:lang w:eastAsia="zh-CN"/>
          </w:rPr>
          <w:t>W</w:t>
        </w:r>
      </w:ins>
      <w:ins w:id="553" w:author="CATT" w:date="2021-10-12T15:58:00Z">
        <w:r w:rsidRPr="008A08D5">
          <w:rPr>
            <w:lang w:eastAsia="zh-CN"/>
          </w:rPr>
          <w:t>hether a message is needed and which message is used to inform source SN to stop providing user data to the UE, and the address of the selected target SN and if applicable</w:t>
        </w:r>
        <w:r>
          <w:rPr>
            <w:lang w:eastAsia="zh-CN"/>
          </w:rPr>
          <w:t>, to start late data forwarding are FFS.</w:t>
        </w:r>
      </w:ins>
    </w:p>
    <w:p w14:paraId="34C408F4" w14:textId="2A438678" w:rsidR="001E005A" w:rsidRDefault="001E005A" w:rsidP="001E005A">
      <w:pPr>
        <w:overflowPunct w:val="0"/>
        <w:autoSpaceDE w:val="0"/>
        <w:autoSpaceDN w:val="0"/>
        <w:adjustRightInd w:val="0"/>
        <w:ind w:left="568" w:hanging="284"/>
        <w:textAlignment w:val="baseline"/>
        <w:rPr>
          <w:ins w:id="554" w:author="CATT" w:date="2021-10-12T18:37:00Z"/>
          <w:lang w:eastAsia="zh-CN"/>
        </w:rPr>
      </w:pPr>
      <w:ins w:id="555" w:author="CATT" w:date="2021-10-12T18:37:00Z">
        <w:r>
          <w:rPr>
            <w:rFonts w:hint="eastAsia"/>
            <w:lang w:eastAsia="zh-CN"/>
          </w:rPr>
          <w:t xml:space="preserve">6.  </w:t>
        </w:r>
      </w:ins>
      <w:ins w:id="556" w:author="CATT" w:date="2021-10-12T14:34:00Z">
        <w:r w:rsidR="00BD30FB">
          <w:rPr>
            <w:lang w:eastAsia="zh-CN"/>
          </w:rPr>
          <w:t xml:space="preserve">The </w:t>
        </w:r>
      </w:ins>
      <w:ins w:id="557" w:author="CATT" w:date="2021-10-12T18:37:00Z">
        <w:r>
          <w:rPr>
            <w:rFonts w:hint="eastAsia"/>
            <w:lang w:eastAsia="zh-CN"/>
          </w:rPr>
          <w:t>MN informs the source SN to stop providing user data to the UE, and the address of the selected target SN and if applicable, to start late data forwarding.</w:t>
        </w:r>
      </w:ins>
    </w:p>
    <w:p w14:paraId="5F985387" w14:textId="0C7BEC3D" w:rsidR="001E005A" w:rsidRPr="00D51BF2" w:rsidRDefault="001E005A" w:rsidP="001E005A">
      <w:pPr>
        <w:overflowPunct w:val="0"/>
        <w:autoSpaceDE w:val="0"/>
        <w:autoSpaceDN w:val="0"/>
        <w:adjustRightInd w:val="0"/>
        <w:ind w:left="568" w:hanging="284"/>
        <w:textAlignment w:val="baseline"/>
        <w:rPr>
          <w:ins w:id="558" w:author="CATT" w:date="2021-10-12T18:37:00Z"/>
          <w:lang w:eastAsia="zh-CN"/>
        </w:rPr>
      </w:pPr>
      <w:ins w:id="559" w:author="CATT" w:date="2021-10-12T18:37:00Z">
        <w:r>
          <w:rPr>
            <w:rFonts w:hint="eastAsia"/>
            <w:lang w:eastAsia="zh-CN"/>
          </w:rPr>
          <w:t>Editor</w:t>
        </w:r>
        <w:r>
          <w:rPr>
            <w:lang w:eastAsia="zh-CN"/>
          </w:rPr>
          <w:t>’s</w:t>
        </w:r>
        <w:r>
          <w:rPr>
            <w:rFonts w:hint="eastAsia"/>
            <w:lang w:eastAsia="zh-CN"/>
          </w:rPr>
          <w:t xml:space="preserve"> Note: w</w:t>
        </w:r>
        <w:r w:rsidRPr="0017029D">
          <w:rPr>
            <w:rFonts w:hint="eastAsia"/>
            <w:lang w:eastAsia="zh-CN"/>
          </w:rPr>
          <w:t>hich message used for MN</w:t>
        </w:r>
        <w:r>
          <w:rPr>
            <w:rFonts w:hint="eastAsia"/>
            <w:lang w:eastAsia="zh-CN"/>
          </w:rPr>
          <w:t xml:space="preserve"> to inform source SN to stop providing user data to the UE, and the address of the selected target SN and if applicable, to start late data forwarding</w:t>
        </w:r>
      </w:ins>
      <w:ins w:id="560" w:author="CATT" w:date="2021-10-12T18:40:00Z">
        <w:r w:rsidR="000F4E65">
          <w:rPr>
            <w:rFonts w:hint="eastAsia"/>
            <w:lang w:eastAsia="zh-CN"/>
          </w:rPr>
          <w:t>,</w:t>
        </w:r>
        <w:r w:rsidR="000F4E65" w:rsidRPr="000F4E65">
          <w:rPr>
            <w:rFonts w:hint="eastAsia"/>
            <w:lang w:eastAsia="zh-CN"/>
          </w:rPr>
          <w:t xml:space="preserve"> </w:t>
        </w:r>
        <w:r w:rsidR="000F4E65">
          <w:rPr>
            <w:rFonts w:hint="eastAsia"/>
            <w:lang w:eastAsia="zh-CN"/>
          </w:rPr>
          <w:t>e.g., SN Release Request</w:t>
        </w:r>
      </w:ins>
      <w:ins w:id="561" w:author="CATT" w:date="2021-10-12T18:37:00Z">
        <w:r>
          <w:rPr>
            <w:rFonts w:hint="eastAsia"/>
            <w:lang w:eastAsia="zh-CN"/>
          </w:rPr>
          <w:t xml:space="preserve">. </w:t>
        </w:r>
      </w:ins>
    </w:p>
    <w:p w14:paraId="71C9488B" w14:textId="77777777" w:rsidR="001E005A" w:rsidRPr="00167EA8" w:rsidRDefault="001E005A" w:rsidP="001E005A">
      <w:pPr>
        <w:overflowPunct w:val="0"/>
        <w:autoSpaceDE w:val="0"/>
        <w:autoSpaceDN w:val="0"/>
        <w:adjustRightInd w:val="0"/>
        <w:ind w:left="568" w:hanging="284"/>
        <w:textAlignment w:val="baseline"/>
        <w:rPr>
          <w:ins w:id="562" w:author="CATT" w:date="2021-10-12T18:37:00Z"/>
          <w:lang w:eastAsia="zh-CN"/>
        </w:rPr>
      </w:pPr>
      <w:ins w:id="563" w:author="CATT" w:date="2021-10-12T18:37:00Z">
        <w:r>
          <w:rPr>
            <w:rFonts w:hint="eastAsia"/>
            <w:lang w:eastAsia="zh-CN"/>
          </w:rPr>
          <w:t>7</w:t>
        </w:r>
        <w:r w:rsidRPr="00D51BF2">
          <w:rPr>
            <w:rFonts w:eastAsia="Times New Roman"/>
            <w:lang w:eastAsia="ja-JP"/>
          </w:rPr>
          <w:t>.</w:t>
        </w:r>
        <w:r w:rsidRPr="00D51BF2">
          <w:rPr>
            <w:rFonts w:eastAsia="Times New Roman"/>
            <w:lang w:eastAsia="ja-JP"/>
          </w:rPr>
          <w:tab/>
          <w:t>If the RRC connection reconfiguration procedure was successful, the M</w:t>
        </w:r>
        <w:r w:rsidRPr="00D51BF2">
          <w:rPr>
            <w:rFonts w:eastAsia="Times New Roman"/>
            <w:lang w:eastAsia="zh-CN"/>
          </w:rPr>
          <w:t>N</w:t>
        </w:r>
        <w:r w:rsidRPr="00D51BF2">
          <w:rPr>
            <w:rFonts w:eastAsia="Times New Roman"/>
            <w:lang w:eastAsia="ja-JP"/>
          </w:rPr>
          <w:t xml:space="preserve"> informs the </w:t>
        </w:r>
        <w:r>
          <w:rPr>
            <w:rFonts w:hint="eastAsia"/>
            <w:lang w:eastAsia="zh-CN"/>
          </w:rPr>
          <w:t xml:space="preserve">selected </w:t>
        </w:r>
        <w:r w:rsidRPr="00D51BF2">
          <w:rPr>
            <w:rFonts w:eastAsia="Times New Roman"/>
            <w:lang w:eastAsia="ja-JP"/>
          </w:rPr>
          <w:t>target S</w:t>
        </w:r>
        <w:r w:rsidRPr="00D51BF2">
          <w:rPr>
            <w:rFonts w:eastAsia="Times New Roman"/>
            <w:lang w:eastAsia="zh-CN"/>
          </w:rPr>
          <w:t xml:space="preserve">N via </w:t>
        </w:r>
        <w:r w:rsidRPr="00D51BF2">
          <w:rPr>
            <w:rFonts w:eastAsia="Times New Roman"/>
            <w:i/>
            <w:lang w:eastAsia="zh-CN"/>
          </w:rPr>
          <w:t>SN Reconfiguration Complete</w:t>
        </w:r>
        <w:r w:rsidRPr="00D51BF2">
          <w:rPr>
            <w:rFonts w:eastAsia="Times New Roman"/>
            <w:lang w:eastAsia="zh-CN"/>
          </w:rPr>
          <w:t xml:space="preserve"> message with the included SN RRC response message for the </w:t>
        </w:r>
        <w:r w:rsidRPr="00D51BF2">
          <w:rPr>
            <w:rFonts w:eastAsia="Times New Roman"/>
            <w:lang w:eastAsia="ja-JP"/>
          </w:rPr>
          <w:t>target S</w:t>
        </w:r>
        <w:r w:rsidRPr="00D51BF2">
          <w:rPr>
            <w:rFonts w:eastAsia="Times New Roman"/>
            <w:lang w:eastAsia="zh-CN"/>
          </w:rPr>
          <w:t>N, if received from the UE</w:t>
        </w:r>
        <w:r w:rsidRPr="00D51BF2">
          <w:rPr>
            <w:rFonts w:eastAsia="Times New Roman"/>
            <w:lang w:eastAsia="ja-JP"/>
          </w:rPr>
          <w:t>.</w:t>
        </w:r>
      </w:ins>
    </w:p>
    <w:p w14:paraId="51F0E8EB" w14:textId="77777777" w:rsidR="001E005A" w:rsidRPr="00D51BF2" w:rsidRDefault="001E005A" w:rsidP="001E005A">
      <w:pPr>
        <w:overflowPunct w:val="0"/>
        <w:autoSpaceDE w:val="0"/>
        <w:autoSpaceDN w:val="0"/>
        <w:adjustRightInd w:val="0"/>
        <w:ind w:left="568" w:hanging="284"/>
        <w:textAlignment w:val="baseline"/>
        <w:rPr>
          <w:ins w:id="564" w:author="CATT" w:date="2021-10-12T18:37:00Z"/>
          <w:rFonts w:eastAsia="Times New Roman"/>
          <w:lang w:eastAsia="ja-JP"/>
        </w:rPr>
      </w:pPr>
      <w:ins w:id="565" w:author="CATT" w:date="2021-10-12T18:37:00Z">
        <w:r>
          <w:rPr>
            <w:rFonts w:hint="eastAsia"/>
            <w:lang w:eastAsia="zh-CN"/>
          </w:rPr>
          <w:t>8</w:t>
        </w:r>
        <w:r w:rsidRPr="00D51BF2">
          <w:rPr>
            <w:rFonts w:eastAsia="Times New Roman"/>
            <w:lang w:eastAsia="ja-JP"/>
          </w:rPr>
          <w:t>.</w:t>
        </w:r>
        <w:r w:rsidRPr="00D51BF2">
          <w:rPr>
            <w:rFonts w:eastAsia="Times New Roman"/>
            <w:lang w:eastAsia="ja-JP"/>
          </w:rPr>
          <w:tab/>
          <w:t xml:space="preserve">If configured with bearers requiring SCG radio resources the UE synchronizes to the target </w:t>
        </w:r>
        <w:r>
          <w:rPr>
            <w:rFonts w:hint="eastAsia"/>
            <w:lang w:eastAsia="zh-CN"/>
          </w:rPr>
          <w:t xml:space="preserve">selected </w:t>
        </w:r>
        <w:r w:rsidRPr="00D51BF2">
          <w:rPr>
            <w:rFonts w:eastAsia="Times New Roman"/>
            <w:lang w:eastAsia="ja-JP"/>
          </w:rPr>
          <w:t>S</w:t>
        </w:r>
        <w:r w:rsidRPr="00D51BF2">
          <w:rPr>
            <w:rFonts w:eastAsia="Times New Roman"/>
            <w:lang w:eastAsia="zh-CN"/>
          </w:rPr>
          <w:t>N</w:t>
        </w:r>
        <w:r w:rsidRPr="00D51BF2">
          <w:rPr>
            <w:rFonts w:eastAsia="Times New Roman"/>
            <w:lang w:eastAsia="ja-JP"/>
          </w:rPr>
          <w:t>.</w:t>
        </w:r>
      </w:ins>
    </w:p>
    <w:p w14:paraId="222452EB" w14:textId="77777777" w:rsidR="001E005A" w:rsidRPr="00D51BF2" w:rsidRDefault="001E005A" w:rsidP="001E005A">
      <w:pPr>
        <w:overflowPunct w:val="0"/>
        <w:autoSpaceDE w:val="0"/>
        <w:autoSpaceDN w:val="0"/>
        <w:adjustRightInd w:val="0"/>
        <w:ind w:left="568" w:hanging="284"/>
        <w:textAlignment w:val="baseline"/>
        <w:rPr>
          <w:ins w:id="566" w:author="CATT" w:date="2021-10-12T18:37:00Z"/>
          <w:rFonts w:eastAsia="Times New Roman"/>
          <w:lang w:eastAsia="ja-JP"/>
        </w:rPr>
      </w:pPr>
      <w:ins w:id="567" w:author="CATT" w:date="2021-10-12T18:37:00Z">
        <w:r>
          <w:rPr>
            <w:rFonts w:hint="eastAsia"/>
            <w:lang w:eastAsia="zh-CN"/>
          </w:rPr>
          <w:t>9</w:t>
        </w:r>
        <w:r w:rsidRPr="00D51BF2">
          <w:rPr>
            <w:rFonts w:eastAsia="Times New Roman"/>
            <w:lang w:eastAsia="ja-JP"/>
          </w:rPr>
          <w:t>.</w:t>
        </w:r>
        <w:r w:rsidRPr="00D51BF2">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sidRPr="00D51BF2">
          <w:rPr>
            <w:rFonts w:eastAsia="Times New Roman"/>
            <w:lang w:eastAsia="ja-JP"/>
          </w:rPr>
          <w:t>SN, if needed.</w:t>
        </w:r>
      </w:ins>
    </w:p>
    <w:p w14:paraId="668DC926" w14:textId="0736AF4B" w:rsidR="001E005A" w:rsidRPr="00D51BF2" w:rsidRDefault="001E005A" w:rsidP="001E005A">
      <w:pPr>
        <w:overflowPunct w:val="0"/>
        <w:autoSpaceDE w:val="0"/>
        <w:autoSpaceDN w:val="0"/>
        <w:adjustRightInd w:val="0"/>
        <w:ind w:left="568" w:hanging="284"/>
        <w:textAlignment w:val="baseline"/>
        <w:rPr>
          <w:ins w:id="568" w:author="CATT" w:date="2021-10-12T18:37:00Z"/>
          <w:rFonts w:eastAsia="Times New Roman"/>
          <w:lang w:eastAsia="ja-JP"/>
        </w:rPr>
      </w:pPr>
      <w:ins w:id="569" w:author="CATT" w:date="2021-10-12T18:37:00Z">
        <w:r>
          <w:rPr>
            <w:rFonts w:hint="eastAsia"/>
            <w:lang w:eastAsia="zh-CN"/>
          </w:rPr>
          <w:t>10</w:t>
        </w:r>
        <w:r w:rsidRPr="00D51BF2">
          <w:rPr>
            <w:rFonts w:eastAsia="Times New Roman"/>
            <w:lang w:eastAsia="ja-JP"/>
          </w:rPr>
          <w:t>.</w:t>
        </w:r>
        <w:r w:rsidRPr="00D51BF2">
          <w:rPr>
            <w:rFonts w:eastAsia="Times New Roman"/>
            <w:lang w:eastAsia="ja-JP"/>
          </w:rPr>
          <w:tab/>
          <w:t>If applicable, data forwarding from the source S</w:t>
        </w:r>
        <w:r w:rsidRPr="00D51BF2">
          <w:rPr>
            <w:rFonts w:eastAsia="Times New Roman"/>
            <w:lang w:eastAsia="zh-CN"/>
          </w:rPr>
          <w:t>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w:t>
        </w:r>
      </w:ins>
      <w:ins w:id="570" w:author="CATT" w:date="2021-10-12T18:39:00Z">
        <w:r w:rsidR="000F4E65" w:rsidRPr="00D51BF2">
          <w:rPr>
            <w:rFonts w:eastAsia="Times New Roman"/>
            <w:lang w:eastAsia="ja-JP"/>
          </w:rPr>
          <w:t>receives the</w:t>
        </w:r>
        <w:r w:rsidR="000F4E65">
          <w:rPr>
            <w:rFonts w:hint="eastAsia"/>
            <w:lang w:eastAsia="zh-CN"/>
          </w:rPr>
          <w:t xml:space="preserve"> early data forwarding address in step 3</w:t>
        </w:r>
      </w:ins>
      <w:ins w:id="571" w:author="CATT" w:date="2021-10-12T18:37:00Z">
        <w:r w:rsidRPr="00D51BF2">
          <w:rPr>
            <w:rFonts w:eastAsia="Times New Roman"/>
            <w:lang w:eastAsia="ja-JP"/>
          </w:rPr>
          <w:t>.</w:t>
        </w:r>
      </w:ins>
    </w:p>
    <w:p w14:paraId="686AB774" w14:textId="77777777" w:rsidR="001E005A" w:rsidRPr="00D51BF2" w:rsidRDefault="001E005A" w:rsidP="001E005A">
      <w:pPr>
        <w:overflowPunct w:val="0"/>
        <w:autoSpaceDE w:val="0"/>
        <w:autoSpaceDN w:val="0"/>
        <w:adjustRightInd w:val="0"/>
        <w:ind w:left="568" w:hanging="284"/>
        <w:textAlignment w:val="baseline"/>
        <w:rPr>
          <w:ins w:id="572" w:author="CATT" w:date="2021-10-12T18:37:00Z"/>
          <w:rFonts w:eastAsia="Times New Roman"/>
          <w:lang w:eastAsia="ja-JP"/>
        </w:rPr>
      </w:pPr>
      <w:ins w:id="573" w:author="CATT" w:date="2021-10-12T18:37:00Z">
        <w:r w:rsidRPr="00D51BF2">
          <w:rPr>
            <w:rFonts w:eastAsia="Helvetica 45 Light"/>
            <w:lang w:eastAsia="ja-JP"/>
          </w:rPr>
          <w:t>1</w:t>
        </w:r>
        <w:r>
          <w:rPr>
            <w:rFonts w:hint="eastAsia"/>
            <w:lang w:eastAsia="zh-CN"/>
          </w:rPr>
          <w:t>1</w:t>
        </w:r>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ins>
    </w:p>
    <w:p w14:paraId="610CD89F" w14:textId="15A1EC91" w:rsidR="001E005A" w:rsidRPr="00D51BF2" w:rsidRDefault="001E005A" w:rsidP="001E005A">
      <w:pPr>
        <w:keepLines/>
        <w:overflowPunct w:val="0"/>
        <w:autoSpaceDE w:val="0"/>
        <w:autoSpaceDN w:val="0"/>
        <w:adjustRightInd w:val="0"/>
        <w:ind w:left="1135" w:hanging="851"/>
        <w:textAlignment w:val="baseline"/>
        <w:rPr>
          <w:ins w:id="574" w:author="CATT" w:date="2021-10-12T18:37:00Z"/>
          <w:rFonts w:eastAsia="Helvetica 45 Light"/>
          <w:lang w:eastAsia="ja-JP"/>
        </w:rPr>
      </w:pPr>
      <w:ins w:id="575" w:author="CATT" w:date="2021-10-12T18:37:00Z">
        <w:r w:rsidRPr="00D51BF2">
          <w:rPr>
            <w:rFonts w:eastAsia="Helvetica 45 Light"/>
            <w:lang w:eastAsia="ja-JP"/>
          </w:rPr>
          <w:t xml:space="preserve">NOTE </w:t>
        </w:r>
      </w:ins>
      <w:ins w:id="576" w:author="CATT" w:date="2021-10-12T18:41:00Z">
        <w:r w:rsidR="000F4E65">
          <w:rPr>
            <w:rFonts w:hint="eastAsia"/>
            <w:lang w:eastAsia="zh-CN"/>
          </w:rPr>
          <w:t>5</w:t>
        </w:r>
      </w:ins>
      <w:ins w:id="577" w:author="CATT" w:date="2021-10-12T18:37:00Z">
        <w:r w:rsidRPr="00D51BF2">
          <w:rPr>
            <w:rFonts w:eastAsia="Helvetica 45 Light"/>
            <w:lang w:eastAsia="ja-JP"/>
          </w:rPr>
          <w:t>:</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w:t>
        </w:r>
        <w:proofErr w:type="spellStart"/>
        <w:r w:rsidRPr="00D51BF2">
          <w:rPr>
            <w:rFonts w:eastAsia="Helvetica 45 Light"/>
            <w:lang w:eastAsia="ja-JP"/>
          </w:rPr>
          <w:t>QoS</w:t>
        </w:r>
        <w:proofErr w:type="spellEnd"/>
        <w:r w:rsidRPr="00D51BF2">
          <w:rPr>
            <w:rFonts w:eastAsia="Helvetica 45 Light"/>
            <w:lang w:eastAsia="ja-JP"/>
          </w:rPr>
          <w:t xml:space="preserve"> flow is stopped.</w:t>
        </w:r>
      </w:ins>
    </w:p>
    <w:p w14:paraId="44DF32CA" w14:textId="77777777" w:rsidR="001E005A" w:rsidRDefault="001E005A" w:rsidP="001E005A">
      <w:pPr>
        <w:overflowPunct w:val="0"/>
        <w:autoSpaceDE w:val="0"/>
        <w:autoSpaceDN w:val="0"/>
        <w:adjustRightInd w:val="0"/>
        <w:ind w:left="568" w:hanging="284"/>
        <w:textAlignment w:val="baseline"/>
        <w:rPr>
          <w:ins w:id="578" w:author="CATT" w:date="2021-10-12T18:37:00Z"/>
          <w:lang w:eastAsia="zh-CN"/>
        </w:rPr>
      </w:pPr>
      <w:ins w:id="579" w:author="CATT" w:date="2021-10-12T18:37:00Z">
        <w:r w:rsidRPr="00D51BF2">
          <w:rPr>
            <w:rFonts w:eastAsia="Times New Roman"/>
            <w:lang w:eastAsia="ja-JP"/>
          </w:rPr>
          <w:t>1</w:t>
        </w:r>
        <w:r>
          <w:rPr>
            <w:rFonts w:hint="eastAsia"/>
            <w:lang w:eastAsia="zh-CN"/>
          </w:rPr>
          <w:t>2</w:t>
        </w:r>
        <w:r w:rsidRPr="00D51BF2">
          <w:rPr>
            <w:rFonts w:eastAsia="Times New Roman"/>
            <w:lang w:eastAsia="ja-JP"/>
          </w:rPr>
          <w:t>-1</w:t>
        </w:r>
        <w:r>
          <w:rPr>
            <w:rFonts w:hint="eastAsia"/>
            <w:lang w:eastAsia="zh-CN"/>
          </w:rPr>
          <w:t>6</w:t>
        </w:r>
        <w:r w:rsidRPr="00D51BF2">
          <w:rPr>
            <w:rFonts w:eastAsia="Times New Roman"/>
            <w:lang w:eastAsia="ja-JP"/>
          </w:rPr>
          <w:t>.</w:t>
        </w:r>
        <w:r w:rsidRPr="00D51BF2">
          <w:rPr>
            <w:rFonts w:eastAsia="Times New Roman"/>
            <w:lang w:eastAsia="ja-JP"/>
          </w:rPr>
          <w:tab/>
          <w:t xml:space="preserve">If applicable, a </w:t>
        </w:r>
        <w:r w:rsidRPr="00D51BF2">
          <w:rPr>
            <w:rFonts w:eastAsia="Times New Roman"/>
            <w:lang w:eastAsia="zh-CN"/>
          </w:rPr>
          <w:t xml:space="preserve">PDU Session </w:t>
        </w:r>
        <w:r w:rsidRPr="00D51BF2">
          <w:rPr>
            <w:rFonts w:eastAsia="Times New Roman"/>
            <w:lang w:eastAsia="ja-JP"/>
          </w:rPr>
          <w:t xml:space="preserve">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ins>
    </w:p>
    <w:p w14:paraId="3A704FDC" w14:textId="081A918C" w:rsidR="001E005A" w:rsidRPr="001E005A" w:rsidRDefault="001E005A" w:rsidP="001E005A">
      <w:pPr>
        <w:overflowPunct w:val="0"/>
        <w:autoSpaceDE w:val="0"/>
        <w:autoSpaceDN w:val="0"/>
        <w:adjustRightInd w:val="0"/>
        <w:ind w:left="568" w:hanging="284"/>
        <w:textAlignment w:val="baseline"/>
        <w:rPr>
          <w:ins w:id="580" w:author="CATT" w:date="2021-10-12T18:37:00Z"/>
          <w:lang w:eastAsia="zh-CN"/>
        </w:rPr>
      </w:pPr>
      <w:ins w:id="581" w:author="CATT" w:date="2021-10-12T18:37:00Z">
        <w:r w:rsidRPr="00D51BF2">
          <w:rPr>
            <w:rFonts w:eastAsia="Times New Roman"/>
            <w:lang w:eastAsia="ja-JP"/>
          </w:rPr>
          <w:t>1</w:t>
        </w:r>
        <w:r>
          <w:rPr>
            <w:rFonts w:hint="eastAsia"/>
            <w:lang w:eastAsia="zh-CN"/>
          </w:rPr>
          <w:t>7</w:t>
        </w:r>
        <w:r w:rsidRPr="00D51BF2">
          <w:rPr>
            <w:rFonts w:eastAsia="Times New Roman"/>
            <w:lang w:eastAsia="ja-JP"/>
          </w:rPr>
          <w:t>.</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w:t>
        </w:r>
        <w:r w:rsidRPr="00D51BF2">
          <w:rPr>
            <w:rFonts w:eastAsia="Times New Roman"/>
            <w:lang w:eastAsia="zh-CN"/>
          </w:rPr>
          <w:t>N</w:t>
        </w:r>
        <w:r w:rsidRPr="00D51BF2">
          <w:rPr>
            <w:rFonts w:eastAsia="Times New Roman"/>
            <w:lang w:eastAsia="ja-JP"/>
          </w:rPr>
          <w:t xml:space="preserve"> releases radio and C-plane related resources associated to the UE context. Any </w:t>
        </w:r>
        <w:proofErr w:type="spellStart"/>
        <w:r w:rsidRPr="00D51BF2">
          <w:rPr>
            <w:rFonts w:eastAsia="Times New Roman"/>
            <w:lang w:eastAsia="ja-JP"/>
          </w:rPr>
          <w:t>ongoing</w:t>
        </w:r>
        <w:proofErr w:type="spellEnd"/>
        <w:r w:rsidRPr="00D51BF2">
          <w:rPr>
            <w:rFonts w:eastAsia="Times New Roman"/>
            <w:lang w:eastAsia="ja-JP"/>
          </w:rPr>
          <w:t xml:space="preserve"> data forwarding may continue</w:t>
        </w:r>
        <w:r>
          <w:rPr>
            <w:rFonts w:hint="eastAsia"/>
            <w:lang w:eastAsia="zh-CN"/>
          </w:rPr>
          <w:t>.</w:t>
        </w:r>
      </w:ins>
    </w:p>
    <w:p w14:paraId="4D0B8691" w14:textId="541858EE" w:rsidR="00187F2B" w:rsidRPr="00D51BF2" w:rsidRDefault="00187F2B" w:rsidP="00187F2B">
      <w:pPr>
        <w:overflowPunct w:val="0"/>
        <w:autoSpaceDE w:val="0"/>
        <w:autoSpaceDN w:val="0"/>
        <w:adjustRightInd w:val="0"/>
        <w:textAlignment w:val="baseline"/>
        <w:rPr>
          <w:ins w:id="582" w:author="CATT" w:date="2021-09-26T14:13:00Z"/>
          <w:rFonts w:eastAsia="Times New Roman"/>
          <w:b/>
          <w:lang w:eastAsia="zh-CN"/>
        </w:rPr>
      </w:pPr>
      <w:ins w:id="583" w:author="CATT" w:date="2021-09-26T14:13:00Z">
        <w:r w:rsidRPr="00D51BF2">
          <w:rPr>
            <w:rFonts w:eastAsia="Times New Roman"/>
            <w:b/>
            <w:lang w:eastAsia="zh-CN"/>
          </w:rPr>
          <w:t>SN</w:t>
        </w:r>
        <w:r w:rsidRPr="00D51BF2">
          <w:rPr>
            <w:rFonts w:eastAsia="Times New Roman"/>
            <w:b/>
            <w:lang w:eastAsia="ja-JP"/>
          </w:rPr>
          <w:t xml:space="preserve"> initiated </w:t>
        </w:r>
        <w:r>
          <w:rPr>
            <w:rFonts w:hint="eastAsia"/>
            <w:b/>
            <w:lang w:eastAsia="zh-CN"/>
          </w:rPr>
          <w:t>conditional inter-</w:t>
        </w:r>
        <w:r w:rsidRPr="00D51BF2">
          <w:rPr>
            <w:rFonts w:eastAsia="Times New Roman"/>
            <w:b/>
            <w:lang w:eastAsia="ja-JP"/>
          </w:rPr>
          <w:t>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ins>
    </w:p>
    <w:p w14:paraId="4E365565" w14:textId="1E469CA4" w:rsidR="00187F2B" w:rsidRPr="00D51BF2" w:rsidRDefault="00187F2B" w:rsidP="00187F2B">
      <w:pPr>
        <w:overflowPunct w:val="0"/>
        <w:autoSpaceDE w:val="0"/>
        <w:autoSpaceDN w:val="0"/>
        <w:adjustRightInd w:val="0"/>
        <w:textAlignment w:val="baseline"/>
        <w:rPr>
          <w:ins w:id="584" w:author="CATT" w:date="2021-09-26T14:13:00Z"/>
          <w:rFonts w:eastAsia="Times New Roman"/>
          <w:lang w:eastAsia="ja-JP"/>
        </w:rPr>
      </w:pPr>
      <w:ins w:id="585" w:author="CATT" w:date="2021-09-26T14:13:00Z">
        <w:r w:rsidRPr="00D51BF2">
          <w:rPr>
            <w:rFonts w:eastAsia="Times New Roman"/>
            <w:lang w:eastAsia="ja-JP"/>
          </w:rPr>
          <w:t xml:space="preserve">The SN initiated </w:t>
        </w:r>
        <w:r w:rsidRPr="00187F2B">
          <w:rPr>
            <w:rFonts w:eastAsia="Times New Roman"/>
            <w:lang w:eastAsia="zh-CN"/>
          </w:rPr>
          <w:t xml:space="preserve">conditional inter-SN </w:t>
        </w:r>
        <w:r w:rsidRPr="00D51BF2">
          <w:rPr>
            <w:rFonts w:eastAsia="Times New Roman"/>
            <w:lang w:eastAsia="ja-JP"/>
          </w:rPr>
          <w:t xml:space="preserve">change procedure is used to </w:t>
        </w:r>
        <w:r w:rsidRPr="00857FCF">
          <w:rPr>
            <w:lang w:eastAsia="zh-CN"/>
          </w:rPr>
          <w:t>configure</w:t>
        </w:r>
        <w:r>
          <w:rPr>
            <w:rFonts w:hint="eastAsia"/>
            <w:lang w:eastAsia="zh-CN"/>
          </w:rPr>
          <w:t xml:space="preserve"> </w:t>
        </w:r>
        <w:r w:rsidRPr="00857FCF">
          <w:rPr>
            <w:lang w:eastAsia="zh-CN"/>
          </w:rPr>
          <w:t>CP</w:t>
        </w:r>
        <w:r>
          <w:rPr>
            <w:rFonts w:hint="eastAsia"/>
            <w:lang w:eastAsia="zh-CN"/>
          </w:rPr>
          <w:t>C</w:t>
        </w:r>
        <w:r w:rsidRPr="00857FCF">
          <w:rPr>
            <w:lang w:eastAsia="zh-CN"/>
          </w:rPr>
          <w:t xml:space="preserve"> configuration</w:t>
        </w:r>
        <w:r>
          <w:rPr>
            <w:rFonts w:hint="eastAsia"/>
            <w:lang w:eastAsia="zh-CN"/>
          </w:rPr>
          <w:t>.</w:t>
        </w:r>
      </w:ins>
    </w:p>
    <w:p w14:paraId="1576F30A" w14:textId="6F0A7CBF" w:rsidR="00187F2B" w:rsidRPr="00D51BF2" w:rsidRDefault="006A1524" w:rsidP="00187F2B">
      <w:pPr>
        <w:keepNext/>
        <w:keepLines/>
        <w:overflowPunct w:val="0"/>
        <w:autoSpaceDE w:val="0"/>
        <w:autoSpaceDN w:val="0"/>
        <w:adjustRightInd w:val="0"/>
        <w:spacing w:before="60"/>
        <w:jc w:val="center"/>
        <w:textAlignment w:val="baseline"/>
        <w:rPr>
          <w:ins w:id="586" w:author="CATT" w:date="2021-09-26T14:13:00Z"/>
          <w:rFonts w:ascii="Arial" w:eastAsia="Times New Roman" w:hAnsi="Arial"/>
          <w:b/>
          <w:lang w:eastAsia="ja-JP"/>
        </w:rPr>
      </w:pPr>
      <w:ins w:id="587" w:author="CATT" w:date="2021-09-26T19:15:00Z">
        <w:r>
          <w:object w:dxaOrig="12556" w:dyaOrig="9342" w14:anchorId="7A346170">
            <v:shape id="_x0000_i1036" type="#_x0000_t75" style="width:481.6pt;height:358.8pt" o:ole="">
              <v:imagedata r:id="rId35" o:title=""/>
            </v:shape>
            <o:OLEObject Type="Embed" ProgID="Visio.Drawing.11" ShapeID="_x0000_i1036" DrawAspect="Content" ObjectID="_1695629448" r:id="rId36"/>
          </w:object>
        </w:r>
      </w:ins>
    </w:p>
    <w:p w14:paraId="0F5676F7" w14:textId="186EA36D" w:rsidR="00187F2B" w:rsidRPr="00D51BF2" w:rsidRDefault="00187F2B" w:rsidP="00187F2B">
      <w:pPr>
        <w:keepLines/>
        <w:overflowPunct w:val="0"/>
        <w:autoSpaceDE w:val="0"/>
        <w:autoSpaceDN w:val="0"/>
        <w:adjustRightInd w:val="0"/>
        <w:spacing w:after="240"/>
        <w:jc w:val="center"/>
        <w:textAlignment w:val="baseline"/>
        <w:rPr>
          <w:ins w:id="588" w:author="CATT" w:date="2021-09-26T14:13:00Z"/>
          <w:rFonts w:ascii="Arial" w:eastAsia="Times New Roman" w:hAnsi="Arial"/>
          <w:b/>
          <w:lang w:eastAsia="ja-JP"/>
        </w:rPr>
      </w:pPr>
      <w:ins w:id="589" w:author="CATT" w:date="2021-09-26T14:13:00Z">
        <w:r w:rsidRPr="00D51BF2">
          <w:rPr>
            <w:rFonts w:ascii="Arial" w:eastAsia="Times New Roman" w:hAnsi="Arial"/>
            <w:b/>
            <w:lang w:eastAsia="ja-JP"/>
          </w:rPr>
          <w:t xml:space="preserve">Figure </w:t>
        </w:r>
        <w:r w:rsidRPr="00D51BF2">
          <w:rPr>
            <w:rFonts w:ascii="Arial" w:eastAsia="Times New Roman" w:hAnsi="Arial"/>
            <w:b/>
            <w:lang w:eastAsia="zh-CN"/>
          </w:rPr>
          <w:t>10.5.2-</w:t>
        </w:r>
      </w:ins>
      <w:ins w:id="590" w:author="CATT" w:date="2021-10-11T18:28:00Z">
        <w:r w:rsidR="003E0DA4">
          <w:rPr>
            <w:rFonts w:ascii="Arial" w:hAnsi="Arial" w:hint="eastAsia"/>
            <w:b/>
            <w:lang w:eastAsia="zh-CN"/>
          </w:rPr>
          <w:t>4</w:t>
        </w:r>
      </w:ins>
      <w:ins w:id="591" w:author="CATT" w:date="2021-09-26T14:13:00Z">
        <w:r w:rsidRPr="00D51BF2">
          <w:rPr>
            <w:rFonts w:ascii="Arial" w:eastAsia="Times New Roman" w:hAnsi="Arial"/>
            <w:b/>
            <w:lang w:eastAsia="ja-JP"/>
          </w:rPr>
          <w:t xml:space="preserve">: </w:t>
        </w:r>
      </w:ins>
      <w:ins w:id="592" w:author="CATT" w:date="2021-09-29T14:41:00Z">
        <w:r w:rsidR="0017029D">
          <w:rPr>
            <w:rFonts w:ascii="Arial" w:hAnsi="Arial"/>
            <w:b/>
            <w:lang w:eastAsia="zh-CN"/>
          </w:rPr>
          <w:t>C</w:t>
        </w:r>
      </w:ins>
      <w:ins w:id="593" w:author="CATT" w:date="2021-09-26T14:23:00Z">
        <w:r w:rsidR="00C4012F">
          <w:rPr>
            <w:rFonts w:ascii="Arial" w:hAnsi="Arial" w:hint="eastAsia"/>
            <w:b/>
            <w:lang w:eastAsia="zh-CN"/>
          </w:rPr>
          <w:t xml:space="preserve">onditional </w:t>
        </w:r>
      </w:ins>
      <w:ins w:id="594" w:author="CATT" w:date="2021-09-26T14:13:00Z">
        <w:r w:rsidRPr="00D51BF2">
          <w:rPr>
            <w:rFonts w:ascii="Arial" w:eastAsia="Times New Roman" w:hAnsi="Arial"/>
            <w:b/>
            <w:lang w:eastAsia="zh-CN"/>
          </w:rPr>
          <w:t>SN change procedure - SN initiated</w:t>
        </w:r>
      </w:ins>
    </w:p>
    <w:p w14:paraId="41C34FBA" w14:textId="5FCBF035" w:rsidR="00A1680C" w:rsidRDefault="00A1680C" w:rsidP="00A1680C">
      <w:pPr>
        <w:overflowPunct w:val="0"/>
        <w:autoSpaceDE w:val="0"/>
        <w:autoSpaceDN w:val="0"/>
        <w:adjustRightInd w:val="0"/>
        <w:textAlignment w:val="baseline"/>
        <w:rPr>
          <w:ins w:id="595" w:author="CATT" w:date="2021-09-26T19:05:00Z"/>
          <w:lang w:eastAsia="zh-CN"/>
        </w:rPr>
      </w:pPr>
      <w:ins w:id="596" w:author="CATT" w:date="2021-09-26T19:05:00Z">
        <w:r w:rsidRPr="0017029D">
          <w:rPr>
            <w:rFonts w:hint="eastAsia"/>
            <w:lang w:eastAsia="zh-CN"/>
          </w:rPr>
          <w:t>Editor</w:t>
        </w:r>
      </w:ins>
      <w:ins w:id="597" w:author="CATT" w:date="2021-09-29T14:41:00Z">
        <w:r w:rsidR="0017029D" w:rsidRPr="0017029D">
          <w:rPr>
            <w:lang w:eastAsia="zh-CN"/>
          </w:rPr>
          <w:t>’s</w:t>
        </w:r>
      </w:ins>
      <w:ins w:id="598" w:author="CATT" w:date="2021-09-26T19:05:00Z">
        <w:r w:rsidRPr="0017029D">
          <w:rPr>
            <w:rFonts w:hint="eastAsia"/>
            <w:lang w:eastAsia="zh-CN"/>
          </w:rPr>
          <w:t xml:space="preserve"> Note: the procedure may be </w:t>
        </w:r>
        <w:proofErr w:type="spellStart"/>
        <w:r w:rsidRPr="0017029D">
          <w:rPr>
            <w:rFonts w:hint="eastAsia"/>
            <w:lang w:eastAsia="zh-CN"/>
          </w:rPr>
          <w:t>revisted</w:t>
        </w:r>
        <w:proofErr w:type="spellEnd"/>
        <w:r w:rsidRPr="0017029D">
          <w:rPr>
            <w:rFonts w:hint="eastAsia"/>
            <w:lang w:eastAsia="zh-CN"/>
          </w:rPr>
          <w:t xml:space="preserve"> if RAN3</w:t>
        </w:r>
        <w:r w:rsidRPr="0017029D">
          <w:rPr>
            <w:lang w:eastAsia="zh-CN"/>
          </w:rPr>
          <w:t>’</w:t>
        </w:r>
        <w:r w:rsidRPr="0017029D">
          <w:rPr>
            <w:rFonts w:hint="eastAsia"/>
            <w:lang w:eastAsia="zh-CN"/>
          </w:rPr>
          <w:t>s feedback is not supporting solution 2.</w:t>
        </w:r>
      </w:ins>
    </w:p>
    <w:p w14:paraId="031E9B48" w14:textId="3D0D3740" w:rsidR="00187F2B" w:rsidRPr="00D51BF2" w:rsidRDefault="00187F2B" w:rsidP="00187F2B">
      <w:pPr>
        <w:overflowPunct w:val="0"/>
        <w:autoSpaceDE w:val="0"/>
        <w:autoSpaceDN w:val="0"/>
        <w:adjustRightInd w:val="0"/>
        <w:textAlignment w:val="baseline"/>
        <w:rPr>
          <w:ins w:id="599" w:author="CATT" w:date="2021-09-26T14:13:00Z"/>
          <w:rFonts w:eastAsia="Times New Roman"/>
          <w:lang w:eastAsia="ja-JP"/>
        </w:rPr>
      </w:pPr>
      <w:ins w:id="600" w:author="CATT" w:date="2021-09-26T14:13:00Z">
        <w:r w:rsidRPr="00D51BF2">
          <w:rPr>
            <w:rFonts w:eastAsia="Times New Roman"/>
            <w:lang w:eastAsia="ja-JP"/>
          </w:rPr>
          <w:t xml:space="preserve">Figure </w:t>
        </w:r>
        <w:r w:rsidRPr="00D51BF2">
          <w:rPr>
            <w:rFonts w:eastAsia="Times New Roman"/>
            <w:lang w:eastAsia="zh-CN"/>
          </w:rPr>
          <w:t>10.5.2-</w:t>
        </w:r>
      </w:ins>
      <w:ins w:id="601" w:author="CATT" w:date="2021-10-11T18:29:00Z">
        <w:r w:rsidR="003E0DA4">
          <w:rPr>
            <w:rFonts w:hint="eastAsia"/>
            <w:lang w:eastAsia="zh-CN"/>
          </w:rPr>
          <w:t>4</w:t>
        </w:r>
      </w:ins>
      <w:ins w:id="602" w:author="CATT" w:date="2021-09-26T14:13:00Z">
        <w:r w:rsidRPr="00D51BF2">
          <w:rPr>
            <w:rFonts w:eastAsia="Times New Roman"/>
            <w:lang w:eastAsia="ja-JP"/>
          </w:rPr>
          <w:t xml:space="preserve"> shows an example signalling flow for the </w:t>
        </w:r>
      </w:ins>
      <w:ins w:id="603" w:author="CATT" w:date="2021-09-26T14:23:00Z">
        <w:r w:rsidR="00C4012F">
          <w:rPr>
            <w:rFonts w:hint="eastAsia"/>
            <w:lang w:eastAsia="zh-CN"/>
          </w:rPr>
          <w:t xml:space="preserve">conditional </w:t>
        </w:r>
      </w:ins>
      <w:ins w:id="604" w:author="CATT" w:date="2021-09-26T14:13:00Z">
        <w:r w:rsidRPr="00D51BF2">
          <w:rPr>
            <w:rFonts w:eastAsia="Times New Roman"/>
            <w:lang w:eastAsia="zh-CN"/>
          </w:rPr>
          <w:t xml:space="preserve">SN </w:t>
        </w:r>
        <w:r w:rsidRPr="00D51BF2">
          <w:rPr>
            <w:rFonts w:eastAsia="Times New Roman"/>
            <w:lang w:eastAsia="ja-JP"/>
          </w:rPr>
          <w:t>Change initiated by the S</w:t>
        </w:r>
        <w:r w:rsidRPr="00D51BF2">
          <w:rPr>
            <w:rFonts w:eastAsia="Times New Roman"/>
            <w:lang w:eastAsia="zh-CN"/>
          </w:rPr>
          <w:t>N</w:t>
        </w:r>
        <w:r w:rsidRPr="00D51BF2">
          <w:rPr>
            <w:rFonts w:eastAsia="Times New Roman"/>
            <w:lang w:eastAsia="ja-JP"/>
          </w:rPr>
          <w:t>:</w:t>
        </w:r>
      </w:ins>
    </w:p>
    <w:p w14:paraId="05D2D09B" w14:textId="311498C8" w:rsidR="00C4012F" w:rsidRDefault="00187F2B" w:rsidP="00C4012F">
      <w:pPr>
        <w:pStyle w:val="ListParagraph"/>
        <w:numPr>
          <w:ilvl w:val="0"/>
          <w:numId w:val="35"/>
        </w:numPr>
        <w:rPr>
          <w:ins w:id="605" w:author="CATT" w:date="2021-09-26T14:24:00Z"/>
          <w:lang w:eastAsia="zh-CN"/>
        </w:rPr>
      </w:pPr>
      <w:ins w:id="606" w:author="CATT" w:date="2021-09-26T14:13:00Z">
        <w:r w:rsidRPr="00C4012F">
          <w:rPr>
            <w:rFonts w:eastAsia="Times New Roman"/>
            <w:lang w:eastAsia="ja-JP"/>
          </w:rPr>
          <w:t xml:space="preserve">The source SN initiates the </w:t>
        </w:r>
      </w:ins>
      <w:ins w:id="607" w:author="CATT" w:date="2021-09-26T14:24:00Z">
        <w:r w:rsidR="00C4012F">
          <w:rPr>
            <w:rFonts w:hint="eastAsia"/>
            <w:lang w:eastAsia="zh-CN"/>
          </w:rPr>
          <w:t xml:space="preserve">conditional </w:t>
        </w:r>
      </w:ins>
      <w:ins w:id="608" w:author="CATT" w:date="2021-09-26T14:13:00Z">
        <w:r w:rsidRPr="00C4012F">
          <w:rPr>
            <w:rFonts w:eastAsia="Times New Roman"/>
            <w:lang w:eastAsia="ja-JP"/>
          </w:rPr>
          <w:t xml:space="preserve">SN change procedure by sending the </w:t>
        </w:r>
        <w:r w:rsidRPr="00C4012F">
          <w:rPr>
            <w:rFonts w:eastAsia="Times New Roman"/>
            <w:i/>
            <w:lang w:eastAsia="ja-JP"/>
          </w:rPr>
          <w:t>S</w:t>
        </w:r>
        <w:r w:rsidRPr="00C4012F">
          <w:rPr>
            <w:rFonts w:eastAsia="Times New Roman"/>
            <w:i/>
            <w:lang w:eastAsia="zh-CN"/>
          </w:rPr>
          <w:t>N Change Required</w:t>
        </w:r>
        <w:r w:rsidRPr="00C4012F">
          <w:rPr>
            <w:rFonts w:eastAsia="Times New Roman"/>
            <w:lang w:eastAsia="zh-CN"/>
          </w:rPr>
          <w:t xml:space="preserve"> message, which </w:t>
        </w:r>
      </w:ins>
      <w:ins w:id="609" w:author="CATT" w:date="2021-09-26T19:06:00Z">
        <w:r w:rsidR="00A1680C">
          <w:rPr>
            <w:rFonts w:hint="eastAsia"/>
            <w:lang w:eastAsia="zh-CN"/>
          </w:rPr>
          <w:t xml:space="preserve">a </w:t>
        </w:r>
        <w:r w:rsidR="00B02315">
          <w:rPr>
            <w:lang w:eastAsia="zh-CN"/>
          </w:rPr>
          <w:t>CP</w:t>
        </w:r>
        <w:r w:rsidR="00A1680C" w:rsidRPr="00A1680C">
          <w:rPr>
            <w:lang w:eastAsia="zh-CN"/>
          </w:rPr>
          <w:t xml:space="preserve">C initiation </w:t>
        </w:r>
        <w:proofErr w:type="spellStart"/>
        <w:r w:rsidR="00A1680C">
          <w:rPr>
            <w:rFonts w:hint="eastAsia"/>
            <w:lang w:eastAsia="zh-CN"/>
          </w:rPr>
          <w:t>i</w:t>
        </w:r>
        <w:r w:rsidR="00A1680C" w:rsidRPr="00A1680C">
          <w:rPr>
            <w:lang w:eastAsia="zh-CN"/>
          </w:rPr>
          <w:t>ndication</w:t>
        </w:r>
        <w:r w:rsidR="00A1680C">
          <w:rPr>
            <w:rFonts w:hint="eastAsia"/>
            <w:lang w:eastAsia="zh-CN"/>
          </w:rPr>
          <w:t>.The</w:t>
        </w:r>
        <w:proofErr w:type="spellEnd"/>
        <w:r w:rsidR="00A1680C">
          <w:rPr>
            <w:rFonts w:hint="eastAsia"/>
            <w:lang w:eastAsia="zh-CN"/>
          </w:rPr>
          <w:t xml:space="preserve"> message also </w:t>
        </w:r>
      </w:ins>
      <w:ins w:id="610" w:author="CATT" w:date="2021-09-26T14:13:00Z">
        <w:r w:rsidRPr="00C4012F">
          <w:rPr>
            <w:rFonts w:eastAsia="Times New Roman"/>
            <w:lang w:eastAsia="ja-JP"/>
          </w:rPr>
          <w:t>contains a candidate</w:t>
        </w:r>
        <w:r w:rsidRPr="00C4012F">
          <w:rPr>
            <w:rFonts w:eastAsia="Times New Roman"/>
            <w:lang w:eastAsia="zh-CN"/>
          </w:rPr>
          <w:t xml:space="preserve"> </w:t>
        </w:r>
        <w:r w:rsidRPr="00C4012F">
          <w:rPr>
            <w:rFonts w:eastAsia="Times New Roman"/>
            <w:lang w:eastAsia="ja-JP"/>
          </w:rPr>
          <w:t xml:space="preserve">target node ID and may include the SCG configuration (to support delta configuration) </w:t>
        </w:r>
      </w:ins>
      <w:ins w:id="611" w:author="CATT" w:date="2021-09-26T19:09:00Z">
        <w:r w:rsidR="00A1680C">
          <w:rPr>
            <w:rFonts w:hint="eastAsia"/>
            <w:lang w:eastAsia="zh-CN"/>
          </w:rPr>
          <w:t>,</w:t>
        </w:r>
        <w:r w:rsidR="00A1680C" w:rsidRPr="00D51BF2">
          <w:rPr>
            <w:rFonts w:eastAsia="Times New Roman"/>
            <w:lang w:eastAsia="ja-JP"/>
          </w:rPr>
          <w:t xml:space="preserve"> and </w:t>
        </w:r>
        <w:r w:rsidR="00A1680C">
          <w:rPr>
            <w:rFonts w:hint="eastAsia"/>
            <w:lang w:eastAsia="zh-CN"/>
          </w:rPr>
          <w:t xml:space="preserve">contains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Pr>
            <w:rFonts w:hint="eastAsia"/>
            <w:lang w:eastAsia="zh-CN"/>
          </w:rPr>
          <w:t>.</w:t>
        </w:r>
      </w:ins>
    </w:p>
    <w:p w14:paraId="323593F4" w14:textId="5452BD64" w:rsidR="000A4EE8" w:rsidRPr="00D51BF2" w:rsidRDefault="000A4EE8" w:rsidP="000A4EE8">
      <w:pPr>
        <w:overflowPunct w:val="0"/>
        <w:autoSpaceDE w:val="0"/>
        <w:autoSpaceDN w:val="0"/>
        <w:adjustRightInd w:val="0"/>
        <w:ind w:left="284"/>
        <w:textAlignment w:val="baseline"/>
        <w:rPr>
          <w:ins w:id="612" w:author="CATT" w:date="2021-09-29T17:15:00Z"/>
          <w:rFonts w:eastAsia="Times New Roman"/>
          <w:lang w:eastAsia="ja-JP"/>
        </w:rPr>
      </w:pPr>
      <w:ins w:id="613" w:author="CATT" w:date="2021-09-29T17:15:00Z">
        <w:r w:rsidRPr="00D85DA9">
          <w:rPr>
            <w:rFonts w:hint="eastAsia"/>
            <w:lang w:eastAsia="zh-CN"/>
          </w:rPr>
          <w:t>Editor</w:t>
        </w:r>
      </w:ins>
      <w:ins w:id="614" w:author="CATT" w:date="2021-09-29T14:41:00Z">
        <w:r w:rsidR="00D85DA9" w:rsidRPr="00D85DA9">
          <w:rPr>
            <w:lang w:eastAsia="zh-CN"/>
          </w:rPr>
          <w:t>’s</w:t>
        </w:r>
      </w:ins>
      <w:ins w:id="615" w:author="CATT" w:date="2021-09-29T17:15:00Z">
        <w:r w:rsidRPr="00D85DA9">
          <w:rPr>
            <w:rFonts w:hint="eastAsia"/>
            <w:lang w:eastAsia="zh-CN"/>
          </w:rPr>
          <w:t xml:space="preserve"> Note</w:t>
        </w:r>
        <w:r w:rsidRPr="00D85DA9">
          <w:rPr>
            <w:lang w:eastAsia="zh-CN"/>
          </w:rPr>
          <w:t>: whether</w:t>
        </w:r>
        <w:r w:rsidRPr="00D85DA9">
          <w:rPr>
            <w:rFonts w:hint="eastAsia"/>
            <w:lang w:eastAsia="zh-CN"/>
          </w:rPr>
          <w:t xml:space="preserve"> the execution conditions for the candidate cells recommended by</w:t>
        </w:r>
      </w:ins>
      <w:ins w:id="616" w:author="CATT" w:date="2021-10-12T14:37:00Z">
        <w:r w:rsidR="00BD30FB">
          <w:rPr>
            <w:lang w:eastAsia="zh-CN"/>
          </w:rPr>
          <w:t xml:space="preserve"> the</w:t>
        </w:r>
      </w:ins>
      <w:ins w:id="617" w:author="CATT" w:date="2021-09-29T17:15:00Z">
        <w:r w:rsidRPr="00D85DA9">
          <w:rPr>
            <w:rFonts w:hint="eastAsia"/>
            <w:lang w:eastAsia="zh-CN"/>
          </w:rPr>
          <w:t xml:space="preserve"> </w:t>
        </w:r>
      </w:ins>
      <w:ins w:id="618" w:author="CATT" w:date="2021-10-13T10:36:00Z">
        <w:r w:rsidR="00A85EF5">
          <w:rPr>
            <w:lang w:eastAsia="zh-CN"/>
          </w:rPr>
          <w:t xml:space="preserve">source </w:t>
        </w:r>
      </w:ins>
      <w:ins w:id="619" w:author="CATT" w:date="2021-09-29T17:15:00Z">
        <w:r w:rsidRPr="00D85DA9">
          <w:rPr>
            <w:rFonts w:hint="eastAsia"/>
            <w:lang w:eastAsia="zh-CN"/>
          </w:rPr>
          <w:t xml:space="preserve">SN included in the </w:t>
        </w:r>
        <w:proofErr w:type="spellStart"/>
        <w:r w:rsidRPr="00D85DA9">
          <w:rPr>
            <w:rFonts w:hint="eastAsia"/>
            <w:lang w:eastAsia="zh-CN"/>
          </w:rPr>
          <w:t>SgNB</w:t>
        </w:r>
        <w:proofErr w:type="spellEnd"/>
        <w:r w:rsidRPr="00D85DA9">
          <w:rPr>
            <w:rFonts w:hint="eastAsia"/>
            <w:lang w:eastAsia="zh-CN"/>
          </w:rPr>
          <w:t xml:space="preserve"> Change Required message or in step 5.</w:t>
        </w:r>
        <w:r w:rsidRPr="00D85DA9" w:rsidDel="00A1680C">
          <w:rPr>
            <w:rFonts w:hint="eastAsia"/>
            <w:lang w:eastAsia="zh-CN"/>
          </w:rPr>
          <w:t xml:space="preserve"> </w:t>
        </w:r>
      </w:ins>
    </w:p>
    <w:p w14:paraId="1CD255A3" w14:textId="3DA66ABD" w:rsidR="00187F2B" w:rsidRPr="00D51BF2" w:rsidRDefault="00187F2B" w:rsidP="00187F2B">
      <w:pPr>
        <w:overflowPunct w:val="0"/>
        <w:autoSpaceDE w:val="0"/>
        <w:autoSpaceDN w:val="0"/>
        <w:adjustRightInd w:val="0"/>
        <w:ind w:left="568" w:hanging="284"/>
        <w:textAlignment w:val="baseline"/>
        <w:rPr>
          <w:ins w:id="620" w:author="CATT" w:date="2021-09-26T14:13:00Z"/>
          <w:rFonts w:eastAsia="Times New Roman"/>
          <w:lang w:eastAsia="zh-CN"/>
        </w:rPr>
      </w:pPr>
      <w:ins w:id="621" w:author="CATT" w:date="2021-09-26T14:13:00Z">
        <w:r w:rsidRPr="00D51BF2">
          <w:rPr>
            <w:rFonts w:eastAsia="Times New Roman"/>
            <w:lang w:eastAsia="zh-CN"/>
          </w:rPr>
          <w:t>2/3.</w:t>
        </w:r>
        <w:r w:rsidRPr="00D51BF2">
          <w:rPr>
            <w:rFonts w:eastAsia="Times New Roman"/>
            <w:lang w:eastAsia="zh-CN"/>
          </w:rPr>
          <w:tab/>
          <w:t xml:space="preserve">The MN requests the target SN to allocate resources for the UE by means of the SN Addition procedure, </w:t>
        </w:r>
        <w:r w:rsidRPr="00D51BF2">
          <w:rPr>
            <w:rFonts w:eastAsia="Times New Roman"/>
            <w:lang w:eastAsia="ja-JP"/>
          </w:rPr>
          <w:t xml:space="preserve">including </w:t>
        </w:r>
      </w:ins>
      <w:ins w:id="622" w:author="CATT" w:date="2021-09-26T19:09:00Z">
        <w:r w:rsidR="00A1680C">
          <w:rPr>
            <w:rFonts w:hint="eastAsia"/>
            <w:lang w:eastAsia="zh-CN"/>
          </w:rPr>
          <w:t xml:space="preserve">a </w:t>
        </w:r>
        <w:r w:rsidR="00B02315">
          <w:rPr>
            <w:lang w:eastAsia="zh-CN"/>
          </w:rPr>
          <w:t>CP</w:t>
        </w:r>
        <w:r w:rsidR="00A1680C" w:rsidRPr="00A1680C">
          <w:rPr>
            <w:lang w:eastAsia="zh-CN"/>
          </w:rPr>
          <w:t xml:space="preserve">C initiation </w:t>
        </w:r>
        <w:r w:rsidR="00A1680C">
          <w:rPr>
            <w:rFonts w:hint="eastAsia"/>
            <w:lang w:eastAsia="zh-CN"/>
          </w:rPr>
          <w:t>i</w:t>
        </w:r>
        <w:r w:rsidR="00A1680C" w:rsidRPr="00A1680C">
          <w:rPr>
            <w:lang w:eastAsia="zh-CN"/>
          </w:rPr>
          <w:t>ndication</w:t>
        </w:r>
        <w:r w:rsidR="00A1680C">
          <w:rPr>
            <w:rFonts w:hint="eastAsia"/>
            <w:lang w:eastAsia="zh-CN"/>
          </w:rPr>
          <w:t xml:space="preserve">, and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sidRPr="00D51BF2">
          <w:rPr>
            <w:rFonts w:eastAsia="Times New Roman"/>
            <w:lang w:eastAsia="ja-JP"/>
          </w:rPr>
          <w:t xml:space="preserve"> received from the source SN</w:t>
        </w:r>
        <w:r w:rsidR="00A1680C" w:rsidRPr="00A1680C">
          <w:rPr>
            <w:rFonts w:eastAsia="Times New Roman"/>
            <w:lang w:eastAsia="ja-JP"/>
          </w:rPr>
          <w:t xml:space="preserve"> </w:t>
        </w:r>
        <w:r w:rsidR="00A1680C" w:rsidRPr="00D51BF2">
          <w:rPr>
            <w:rFonts w:eastAsia="Times New Roman"/>
            <w:lang w:eastAsia="ja-JP"/>
          </w:rPr>
          <w:t>to the target SN.</w:t>
        </w:r>
      </w:ins>
      <w:ins w:id="623" w:author="CATT" w:date="2021-09-26T14:13:00Z">
        <w:r w:rsidRPr="00D51BF2">
          <w:rPr>
            <w:rFonts w:eastAsia="Times New Roman"/>
            <w:lang w:eastAsia="zh-CN"/>
          </w:rPr>
          <w:t xml:space="preserve"> If data forwarding is needed, the target SN provides data forwarding addresses to the MN. The target SN includes the indication of the full or delta RRC configuration</w:t>
        </w:r>
      </w:ins>
      <w:ins w:id="624" w:author="CATT" w:date="2021-09-26T19:21:00Z">
        <w:r w:rsidR="006A1524">
          <w:rPr>
            <w:rFonts w:hint="eastAsia"/>
            <w:lang w:eastAsia="zh-CN"/>
          </w:rPr>
          <w:t xml:space="preserve">, and the list of prepared </w:t>
        </w:r>
        <w:proofErr w:type="spellStart"/>
        <w:r w:rsidR="006A1524">
          <w:rPr>
            <w:rFonts w:hint="eastAsia"/>
            <w:lang w:eastAsia="zh-CN"/>
          </w:rPr>
          <w:t>PSCell</w:t>
        </w:r>
        <w:proofErr w:type="spellEnd"/>
        <w:r w:rsidR="006A1524">
          <w:rPr>
            <w:rFonts w:hint="eastAsia"/>
            <w:lang w:eastAsia="zh-CN"/>
          </w:rPr>
          <w:t xml:space="preserve"> IDs</w:t>
        </w:r>
        <w:r w:rsidR="00882A14">
          <w:rPr>
            <w:rFonts w:hint="eastAsia"/>
            <w:lang w:eastAsia="zh-CN"/>
          </w:rPr>
          <w:t xml:space="preserve"> to the MN</w:t>
        </w:r>
      </w:ins>
      <w:ins w:id="625" w:author="CATT" w:date="2021-09-26T14:13:00Z">
        <w:r w:rsidRPr="00D51BF2">
          <w:rPr>
            <w:rFonts w:eastAsia="Times New Roman"/>
            <w:lang w:eastAsia="zh-CN"/>
          </w:rPr>
          <w:t>.</w:t>
        </w:r>
        <w:r w:rsidRPr="001A1C0B">
          <w:rPr>
            <w:rFonts w:hint="eastAsia"/>
            <w:lang w:eastAsia="zh-CN"/>
          </w:rPr>
          <w:t xml:space="preserve"> </w:t>
        </w:r>
      </w:ins>
      <w:ins w:id="626" w:author="CATT" w:date="2021-09-26T14:25:00Z">
        <w:r w:rsidR="00C4012F">
          <w:rPr>
            <w:rFonts w:hint="eastAsia"/>
            <w:lang w:eastAsia="zh-CN"/>
          </w:rPr>
          <w:t>T</w:t>
        </w:r>
      </w:ins>
      <w:ins w:id="627" w:author="CATT" w:date="2021-09-26T14:13:00Z">
        <w:r w:rsidR="00E811EF">
          <w:rPr>
            <w:rFonts w:hint="eastAsia"/>
            <w:lang w:eastAsia="zh-CN"/>
          </w:rPr>
          <w:t xml:space="preserve">he </w:t>
        </w:r>
      </w:ins>
      <w:ins w:id="628" w:author="CATT" w:date="2021-10-13T10:39:00Z">
        <w:r w:rsidR="00E811EF">
          <w:rPr>
            <w:lang w:eastAsia="zh-CN"/>
          </w:rPr>
          <w:t>t</w:t>
        </w:r>
      </w:ins>
      <w:ins w:id="629" w:author="CATT" w:date="2021-09-26T14:13:00Z">
        <w:r w:rsidRPr="0091463A">
          <w:rPr>
            <w:rFonts w:hint="eastAsia"/>
            <w:lang w:eastAsia="zh-CN"/>
          </w:rPr>
          <w:t>arget-SN</w:t>
        </w:r>
        <w:r>
          <w:rPr>
            <w:rFonts w:hint="eastAsia"/>
            <w:lang w:eastAsia="zh-CN"/>
          </w:rPr>
          <w:t xml:space="preserve">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w:t>
        </w:r>
        <w:r>
          <w:rPr>
            <w:rFonts w:hint="eastAsia"/>
            <w:lang w:eastAsia="zh-CN"/>
          </w:rPr>
          <w:t>by the Source-SN,</w:t>
        </w:r>
        <w:r w:rsidRPr="0063461B">
          <w:rPr>
            <w:lang w:eastAsia="zh-CN"/>
          </w:rPr>
          <w:t xml:space="preserve"> i.e.</w:t>
        </w:r>
        <w:r>
          <w:rPr>
            <w:rFonts w:hint="eastAsia"/>
            <w:lang w:eastAsia="zh-CN"/>
          </w:rPr>
          <w:t>,</w:t>
        </w:r>
        <w:r w:rsidRPr="0063461B">
          <w:rPr>
            <w:lang w:eastAsia="zh-CN"/>
          </w:rPr>
          <w:t xml:space="preserve"> it cannot come up with any alternative </w:t>
        </w:r>
        <w:r w:rsidRPr="0091463A">
          <w:rPr>
            <w:lang w:eastAsia="zh-CN"/>
          </w:rPr>
          <w:t>candidate</w:t>
        </w:r>
        <w:r>
          <w:rPr>
            <w:rFonts w:hint="eastAsia"/>
            <w:lang w:eastAsia="zh-CN"/>
          </w:rPr>
          <w:t>s</w:t>
        </w:r>
        <w:r w:rsidRPr="0091463A">
          <w:rPr>
            <w:rFonts w:hint="eastAsia"/>
            <w:lang w:eastAsia="zh-CN"/>
          </w:rPr>
          <w:t>.</w:t>
        </w:r>
      </w:ins>
    </w:p>
    <w:p w14:paraId="062F9466" w14:textId="77777777" w:rsidR="005C363E" w:rsidRDefault="005C363E" w:rsidP="005C363E">
      <w:pPr>
        <w:overflowPunct w:val="0"/>
        <w:autoSpaceDE w:val="0"/>
        <w:autoSpaceDN w:val="0"/>
        <w:adjustRightInd w:val="0"/>
        <w:ind w:left="568" w:hanging="284"/>
        <w:textAlignment w:val="baseline"/>
        <w:rPr>
          <w:ins w:id="630" w:author="CATT" w:date="2021-09-26T14:26:00Z"/>
          <w:lang w:eastAsia="zh-CN"/>
        </w:rPr>
      </w:pPr>
      <w:ins w:id="631" w:author="CATT" w:date="2021-09-26T14:26:00Z">
        <w:r>
          <w:rPr>
            <w:rFonts w:hint="eastAsia"/>
            <w:lang w:eastAsia="zh-CN"/>
          </w:rPr>
          <w:t xml:space="preserve">4. 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p>
    <w:p w14:paraId="00D2D977" w14:textId="07E1B90A" w:rsidR="006D7ED1" w:rsidRPr="00D85DA9" w:rsidRDefault="006D7ED1" w:rsidP="006D7ED1">
      <w:pPr>
        <w:overflowPunct w:val="0"/>
        <w:autoSpaceDE w:val="0"/>
        <w:autoSpaceDN w:val="0"/>
        <w:adjustRightInd w:val="0"/>
        <w:ind w:left="568" w:hanging="284"/>
        <w:textAlignment w:val="baseline"/>
        <w:rPr>
          <w:ins w:id="632" w:author="CATT" w:date="2021-09-26T14:26:00Z"/>
          <w:lang w:eastAsia="zh-CN"/>
        </w:rPr>
      </w:pPr>
      <w:ins w:id="633" w:author="CATT" w:date="2021-09-29T17:19:00Z">
        <w:r w:rsidRPr="00D85DA9">
          <w:rPr>
            <w:rFonts w:hint="eastAsia"/>
            <w:lang w:eastAsia="zh-CN"/>
          </w:rPr>
          <w:t>Editor</w:t>
        </w:r>
      </w:ins>
      <w:ins w:id="634" w:author="CATT" w:date="2021-09-29T14:42:00Z">
        <w:r w:rsidR="00D85DA9" w:rsidRPr="00D85DA9">
          <w:rPr>
            <w:lang w:eastAsia="zh-CN"/>
          </w:rPr>
          <w:t>’s</w:t>
        </w:r>
      </w:ins>
      <w:ins w:id="635" w:author="CATT" w:date="2021-09-29T17:19:00Z">
        <w:r w:rsidRPr="00D85DA9">
          <w:rPr>
            <w:rFonts w:hint="eastAsia"/>
            <w:lang w:eastAsia="zh-CN"/>
          </w:rPr>
          <w:t xml:space="preserve"> Note</w:t>
        </w:r>
        <w:r w:rsidRPr="00D85DA9">
          <w:rPr>
            <w:lang w:eastAsia="zh-CN"/>
          </w:rPr>
          <w:t>:</w:t>
        </w:r>
        <w:r w:rsidRPr="00D85DA9">
          <w:rPr>
            <w:rFonts w:hint="eastAsia"/>
            <w:lang w:eastAsia="zh-CN"/>
          </w:rPr>
          <w:t xml:space="preserve"> which message used for MN to indicate the candidate </w:t>
        </w:r>
        <w:proofErr w:type="spellStart"/>
        <w:r w:rsidRPr="00D85DA9">
          <w:rPr>
            <w:rFonts w:hint="eastAsia"/>
            <w:lang w:eastAsia="zh-CN"/>
          </w:rPr>
          <w:t>PSCells</w:t>
        </w:r>
        <w:proofErr w:type="spellEnd"/>
        <w:r w:rsidRPr="00D85DA9">
          <w:rPr>
            <w:rFonts w:hint="eastAsia"/>
            <w:lang w:eastAsia="zh-CN"/>
          </w:rPr>
          <w:t xml:space="preserve"> </w:t>
        </w:r>
        <w:r w:rsidRPr="00D85DA9">
          <w:rPr>
            <w:lang w:eastAsia="zh-CN"/>
          </w:rPr>
          <w:t>accepted</w:t>
        </w:r>
        <w:r w:rsidRPr="00D85DA9">
          <w:rPr>
            <w:rFonts w:hint="eastAsia"/>
            <w:lang w:eastAsia="zh-CN"/>
          </w:rPr>
          <w:t xml:space="preserve"> by the target SN to the source SN; step 4 </w:t>
        </w:r>
        <w:r w:rsidRPr="00D85DA9">
          <w:rPr>
            <w:lang w:eastAsia="zh-CN"/>
          </w:rPr>
          <w:t>is mandatory</w:t>
        </w:r>
        <w:r w:rsidRPr="00D85DA9">
          <w:rPr>
            <w:rFonts w:hint="eastAsia"/>
            <w:lang w:eastAsia="zh-CN"/>
          </w:rPr>
          <w:t xml:space="preserve"> or optional before the CPC configuration is sent to </w:t>
        </w:r>
      </w:ins>
      <w:ins w:id="636" w:author="CATT" w:date="2021-10-12T14:38:00Z">
        <w:r w:rsidR="00BD30FB">
          <w:rPr>
            <w:lang w:eastAsia="zh-CN"/>
          </w:rPr>
          <w:t xml:space="preserve">the </w:t>
        </w:r>
      </w:ins>
      <w:ins w:id="637" w:author="CATT" w:date="2021-09-29T17:19:00Z">
        <w:r w:rsidRPr="00D85DA9">
          <w:rPr>
            <w:rFonts w:hint="eastAsia"/>
            <w:lang w:eastAsia="zh-CN"/>
          </w:rPr>
          <w:t>UE.</w:t>
        </w:r>
      </w:ins>
    </w:p>
    <w:p w14:paraId="5183FCBF" w14:textId="0224DD9A" w:rsidR="005C363E" w:rsidRDefault="00D5009D" w:rsidP="005C363E">
      <w:pPr>
        <w:overflowPunct w:val="0"/>
        <w:autoSpaceDE w:val="0"/>
        <w:autoSpaceDN w:val="0"/>
        <w:adjustRightInd w:val="0"/>
        <w:ind w:left="568" w:hanging="284"/>
        <w:textAlignment w:val="baseline"/>
        <w:rPr>
          <w:ins w:id="638" w:author="CATT" w:date="2021-09-26T14:26:00Z"/>
          <w:lang w:eastAsia="zh-CN"/>
        </w:rPr>
      </w:pPr>
      <w:ins w:id="639" w:author="CATT" w:date="2021-09-26T14:26:00Z">
        <w:r>
          <w:rPr>
            <w:rFonts w:hint="eastAsia"/>
            <w:lang w:eastAsia="zh-CN"/>
          </w:rPr>
          <w:t xml:space="preserve">5. </w:t>
        </w:r>
      </w:ins>
      <w:ins w:id="640" w:author="CATT" w:date="2021-10-12T14:38:00Z">
        <w:r w:rsidR="00BD30FB">
          <w:rPr>
            <w:lang w:eastAsia="zh-CN"/>
          </w:rPr>
          <w:t xml:space="preserve">The </w:t>
        </w:r>
      </w:ins>
      <w:ins w:id="641" w:author="CATT" w:date="2021-10-13T10:36:00Z">
        <w:r w:rsidR="00A85EF5">
          <w:rPr>
            <w:lang w:eastAsia="zh-CN"/>
          </w:rPr>
          <w:t xml:space="preserve">source </w:t>
        </w:r>
      </w:ins>
      <w:ins w:id="642" w:author="CATT" w:date="2021-09-26T19:11:00Z">
        <w:r>
          <w:rPr>
            <w:rFonts w:hint="eastAsia"/>
            <w:lang w:eastAsia="zh-CN"/>
          </w:rPr>
          <w:t>SN may provide the updated measurement configurations to the MN or include the execution condition to the MN.</w:t>
        </w:r>
      </w:ins>
    </w:p>
    <w:p w14:paraId="1C42497A" w14:textId="0803BF1E" w:rsidR="006D7ED1" w:rsidRPr="00961E10" w:rsidRDefault="006D7ED1" w:rsidP="006D7ED1">
      <w:pPr>
        <w:overflowPunct w:val="0"/>
        <w:autoSpaceDE w:val="0"/>
        <w:autoSpaceDN w:val="0"/>
        <w:adjustRightInd w:val="0"/>
        <w:ind w:left="568" w:hanging="284"/>
        <w:textAlignment w:val="baseline"/>
        <w:rPr>
          <w:ins w:id="643" w:author="CATT" w:date="2021-09-26T19:11:00Z"/>
          <w:lang w:eastAsia="zh-CN"/>
        </w:rPr>
      </w:pPr>
      <w:ins w:id="644" w:author="CATT" w:date="2021-09-29T17:18:00Z">
        <w:r w:rsidRPr="00961E10">
          <w:rPr>
            <w:rFonts w:hint="eastAsia"/>
            <w:lang w:eastAsia="zh-CN"/>
          </w:rPr>
          <w:t>Editor</w:t>
        </w:r>
      </w:ins>
      <w:ins w:id="645" w:author="CATT" w:date="2021-09-29T14:42:00Z">
        <w:r w:rsidR="00D85DA9" w:rsidRPr="00961E10">
          <w:rPr>
            <w:lang w:eastAsia="zh-CN"/>
          </w:rPr>
          <w:t>’s</w:t>
        </w:r>
      </w:ins>
      <w:ins w:id="646" w:author="CATT" w:date="2021-09-29T17:18:00Z">
        <w:r w:rsidRPr="00961E10">
          <w:rPr>
            <w:rFonts w:hint="eastAsia"/>
            <w:lang w:eastAsia="zh-CN"/>
          </w:rPr>
          <w:t xml:space="preserve"> Note</w:t>
        </w:r>
        <w:r w:rsidRPr="00961E10">
          <w:rPr>
            <w:lang w:eastAsia="zh-CN"/>
          </w:rPr>
          <w:t>:</w:t>
        </w:r>
        <w:r w:rsidRPr="00961E10">
          <w:rPr>
            <w:rFonts w:hint="eastAsia"/>
            <w:lang w:eastAsia="zh-CN"/>
          </w:rPr>
          <w:t xml:space="preserve"> which message used for </w:t>
        </w:r>
      </w:ins>
      <w:ins w:id="647" w:author="CATT" w:date="2021-10-13T10:36:00Z">
        <w:r w:rsidR="00A85EF5">
          <w:rPr>
            <w:lang w:eastAsia="zh-CN"/>
          </w:rPr>
          <w:t xml:space="preserve">source </w:t>
        </w:r>
      </w:ins>
      <w:ins w:id="648" w:author="CATT" w:date="2021-09-29T17:18:00Z">
        <w:r w:rsidRPr="00961E10">
          <w:rPr>
            <w:rFonts w:hint="eastAsia"/>
            <w:lang w:eastAsia="zh-CN"/>
          </w:rPr>
          <w:t xml:space="preserve">SN to provide the updated measurement configurations to the MN; step 5 </w:t>
        </w:r>
        <w:r w:rsidRPr="00961E10">
          <w:rPr>
            <w:lang w:eastAsia="zh-CN"/>
          </w:rPr>
          <w:t>is mandatory</w:t>
        </w:r>
        <w:r w:rsidRPr="00961E10">
          <w:rPr>
            <w:rFonts w:hint="eastAsia"/>
            <w:lang w:eastAsia="zh-CN"/>
          </w:rPr>
          <w:t xml:space="preserve"> or optional; whether the execution condition is mandatory included within step 5.</w:t>
        </w:r>
      </w:ins>
    </w:p>
    <w:p w14:paraId="0D22C805" w14:textId="77777777" w:rsidR="00D5009D" w:rsidRDefault="00D5009D" w:rsidP="00D5009D">
      <w:pPr>
        <w:overflowPunct w:val="0"/>
        <w:autoSpaceDE w:val="0"/>
        <w:autoSpaceDN w:val="0"/>
        <w:adjustRightInd w:val="0"/>
        <w:ind w:left="568" w:hanging="284"/>
        <w:textAlignment w:val="baseline"/>
        <w:rPr>
          <w:ins w:id="649" w:author="CATT" w:date="2021-09-26T19:11:00Z"/>
          <w:lang w:eastAsia="zh-CN"/>
        </w:rPr>
      </w:pPr>
      <w:ins w:id="650" w:author="CATT" w:date="2021-09-26T19:11:00Z">
        <w:r>
          <w:rPr>
            <w:rFonts w:hint="eastAsia"/>
            <w:lang w:eastAsia="zh-CN"/>
          </w:rPr>
          <w:lastRenderedPageBreak/>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78D8826B" w14:textId="68EDFC95" w:rsidR="003621E9" w:rsidRPr="00961E10" w:rsidRDefault="003621E9" w:rsidP="003621E9">
      <w:pPr>
        <w:overflowPunct w:val="0"/>
        <w:autoSpaceDE w:val="0"/>
        <w:autoSpaceDN w:val="0"/>
        <w:adjustRightInd w:val="0"/>
        <w:ind w:left="284"/>
        <w:textAlignment w:val="baseline"/>
        <w:rPr>
          <w:ins w:id="651" w:author="CATT" w:date="2021-09-26T19:10:00Z"/>
          <w:lang w:eastAsia="zh-CN"/>
        </w:rPr>
      </w:pPr>
      <w:ins w:id="652" w:author="CATT" w:date="2021-09-29T17:17:00Z">
        <w:r w:rsidRPr="00961E10">
          <w:rPr>
            <w:rFonts w:hint="eastAsia"/>
            <w:lang w:eastAsia="zh-CN"/>
          </w:rPr>
          <w:t>Editor</w:t>
        </w:r>
      </w:ins>
      <w:ins w:id="653" w:author="CATT" w:date="2021-09-29T14:43:00Z">
        <w:r w:rsidR="00961E10" w:rsidRPr="00961E10">
          <w:rPr>
            <w:lang w:eastAsia="zh-CN"/>
          </w:rPr>
          <w:t>’s</w:t>
        </w:r>
      </w:ins>
      <w:ins w:id="654" w:author="CATT" w:date="2021-09-29T17:17:00Z">
        <w:r w:rsidRPr="00961E10">
          <w:rPr>
            <w:rFonts w:hint="eastAsia"/>
            <w:lang w:eastAsia="zh-CN"/>
          </w:rPr>
          <w:t xml:space="preserve"> </w:t>
        </w:r>
        <w:proofErr w:type="spellStart"/>
        <w:r w:rsidRPr="00961E10">
          <w:rPr>
            <w:rFonts w:hint="eastAsia"/>
            <w:lang w:eastAsia="zh-CN"/>
          </w:rPr>
          <w:t>Note</w:t>
        </w:r>
        <w:r w:rsidRPr="00961E10">
          <w:rPr>
            <w:lang w:eastAsia="zh-CN"/>
          </w:rPr>
          <w:t>:</w:t>
        </w:r>
        <w:r w:rsidRPr="00961E10">
          <w:rPr>
            <w:rFonts w:hint="eastAsia"/>
            <w:lang w:eastAsia="zh-CN"/>
          </w:rPr>
          <w:t>whether</w:t>
        </w:r>
        <w:proofErr w:type="spellEnd"/>
        <w:r w:rsidRPr="00961E10">
          <w:rPr>
            <w:rFonts w:hint="eastAsia"/>
            <w:lang w:eastAsia="zh-CN"/>
          </w:rPr>
          <w:t xml:space="preserve"> step 6 is needed and which message is used to inform </w:t>
        </w:r>
      </w:ins>
      <w:ins w:id="655" w:author="CATT" w:date="2021-10-12T14:38:00Z">
        <w:r w:rsidR="00BD30FB">
          <w:rPr>
            <w:lang w:eastAsia="zh-CN"/>
          </w:rPr>
          <w:t xml:space="preserve">the </w:t>
        </w:r>
      </w:ins>
      <w:ins w:id="656" w:author="CATT" w:date="2021-09-29T17:17:00Z">
        <w:r w:rsidRPr="00961E10">
          <w:rPr>
            <w:rFonts w:hint="eastAsia"/>
            <w:lang w:eastAsia="zh-CN"/>
          </w:rPr>
          <w:t xml:space="preserve">source SN to </w:t>
        </w:r>
      </w:ins>
      <w:ins w:id="657" w:author="CATT" w:date="2021-09-29T17:34:00Z">
        <w:r w:rsidR="00945D1E" w:rsidRPr="00961E10">
          <w:rPr>
            <w:rFonts w:hint="eastAsia"/>
            <w:lang w:eastAsia="zh-CN"/>
          </w:rPr>
          <w:t xml:space="preserve">not </w:t>
        </w:r>
      </w:ins>
      <w:ins w:id="658" w:author="CATT" w:date="2021-09-29T17:17:00Z">
        <w:r w:rsidRPr="00961E10">
          <w:rPr>
            <w:rFonts w:hint="eastAsia"/>
            <w:lang w:eastAsia="zh-CN"/>
          </w:rPr>
          <w:t xml:space="preserve">stop providing user data to the UE, and/or the </w:t>
        </w:r>
        <w:r w:rsidRPr="00961E10">
          <w:rPr>
            <w:lang w:eastAsia="zh-CN"/>
          </w:rPr>
          <w:t>data forwarding addresses as received from the target SN</w:t>
        </w:r>
        <w:r w:rsidRPr="00961E10">
          <w:rPr>
            <w:rFonts w:hint="eastAsia"/>
            <w:lang w:eastAsia="zh-CN"/>
          </w:rPr>
          <w:t xml:space="preserve"> and if applicable, to start early data forwarding.</w:t>
        </w:r>
      </w:ins>
    </w:p>
    <w:p w14:paraId="4C2C0510" w14:textId="770E1A5C" w:rsidR="00187F2B" w:rsidRDefault="005C363E" w:rsidP="00187F2B">
      <w:pPr>
        <w:overflowPunct w:val="0"/>
        <w:autoSpaceDE w:val="0"/>
        <w:autoSpaceDN w:val="0"/>
        <w:adjustRightInd w:val="0"/>
        <w:ind w:left="568" w:hanging="284"/>
        <w:textAlignment w:val="baseline"/>
        <w:rPr>
          <w:ins w:id="659" w:author="CATT" w:date="2021-09-26T14:13:00Z"/>
          <w:lang w:eastAsia="zh-CN"/>
        </w:rPr>
      </w:pPr>
      <w:ins w:id="660" w:author="CATT" w:date="2021-09-26T14:27:00Z">
        <w:r>
          <w:rPr>
            <w:rFonts w:hint="eastAsia"/>
            <w:lang w:eastAsia="zh-CN"/>
          </w:rPr>
          <w:t>7</w:t>
        </w:r>
      </w:ins>
      <w:ins w:id="661" w:author="CATT" w:date="2021-09-26T14:13:00Z">
        <w:r w:rsidR="00187F2B" w:rsidRPr="00D51BF2">
          <w:rPr>
            <w:rFonts w:eastAsia="Times New Roman"/>
            <w:lang w:eastAsia="ja-JP"/>
          </w:rPr>
          <w:t>.</w:t>
        </w:r>
        <w:r w:rsidR="00187F2B" w:rsidRPr="00D51BF2">
          <w:rPr>
            <w:rFonts w:eastAsia="Times New Roman"/>
            <w:lang w:eastAsia="ja-JP"/>
          </w:rPr>
          <w:tab/>
          <w:t>T</w:t>
        </w:r>
        <w:r w:rsidR="00187F2B" w:rsidRPr="00E575CE">
          <w:t xml:space="preserve">he MN generates the conditional </w:t>
        </w:r>
        <w:r w:rsidR="00187F2B">
          <w:rPr>
            <w:rFonts w:hint="eastAsia"/>
            <w:lang w:eastAsia="zh-CN"/>
          </w:rPr>
          <w:t xml:space="preserve">MN </w:t>
        </w:r>
        <w:r w:rsidR="00187F2B" w:rsidRPr="007D17B3">
          <w:t>RRC</w:t>
        </w:r>
        <w:r w:rsidR="00187F2B" w:rsidRPr="007D17B3">
          <w:rPr>
            <w:rFonts w:hint="eastAsia"/>
            <w:lang w:eastAsia="zh-CN"/>
          </w:rPr>
          <w:t xml:space="preserve"> </w:t>
        </w:r>
        <w:r w:rsidR="00187F2B">
          <w:rPr>
            <w:rFonts w:hint="eastAsia"/>
            <w:lang w:eastAsia="zh-CN"/>
          </w:rPr>
          <w:t>r</w:t>
        </w:r>
        <w:r w:rsidR="00187F2B" w:rsidRPr="007D17B3">
          <w:t xml:space="preserve">econfiguration </w:t>
        </w:r>
        <w:r w:rsidR="00187F2B">
          <w:rPr>
            <w:rFonts w:hint="eastAsia"/>
            <w:lang w:eastAsia="zh-CN"/>
          </w:rPr>
          <w:t xml:space="preserve">message </w:t>
        </w:r>
        <w:proofErr w:type="spellStart"/>
        <w:r w:rsidR="00187F2B" w:rsidRPr="00E575CE">
          <w:t>containg</w:t>
        </w:r>
        <w:proofErr w:type="spellEnd"/>
        <w:r w:rsidR="00187F2B" w:rsidRPr="00E575CE">
          <w:t xml:space="preserve"> the candidate </w:t>
        </w:r>
        <w:proofErr w:type="spellStart"/>
        <w:r w:rsidR="00187F2B" w:rsidRPr="00E575CE">
          <w:t>PSCell</w:t>
        </w:r>
        <w:proofErr w:type="spellEnd"/>
        <w:r w:rsidR="00187F2B" w:rsidRPr="00E575CE">
          <w:t xml:space="preserve"> configuratio</w:t>
        </w:r>
        <w:r w:rsidR="00187F2B" w:rsidRPr="0091463A">
          <w:t>n</w:t>
        </w:r>
        <w:r w:rsidR="00187F2B">
          <w:rPr>
            <w:rFonts w:hint="eastAsia"/>
            <w:lang w:eastAsia="zh-CN"/>
          </w:rPr>
          <w:t>s</w:t>
        </w:r>
        <w:r w:rsidR="00187F2B" w:rsidRPr="00E575CE">
          <w:t xml:space="preserve"> received from the candid</w:t>
        </w:r>
        <w:r w:rsidR="00187F2B">
          <w:t xml:space="preserve">ate </w:t>
        </w:r>
        <w:r w:rsidR="00187F2B" w:rsidRPr="0091463A">
          <w:t>SN</w:t>
        </w:r>
        <w:r w:rsidR="00187F2B">
          <w:rPr>
            <w:rFonts w:hint="eastAsia"/>
            <w:lang w:eastAsia="zh-CN"/>
          </w:rPr>
          <w:t>s</w:t>
        </w:r>
        <w:r w:rsidR="00187F2B">
          <w:t xml:space="preserve"> and the MN configuration</w:t>
        </w:r>
        <w:r w:rsidR="00187F2B">
          <w:rPr>
            <w:rFonts w:hint="eastAsia"/>
            <w:lang w:eastAsia="zh-CN"/>
          </w:rPr>
          <w:t>. T</w:t>
        </w:r>
        <w:r w:rsidR="00187F2B" w:rsidRPr="009B3D04">
          <w:t>he MN indicates the CPC configuration</w:t>
        </w:r>
        <w:r w:rsidR="00187F2B">
          <w:rPr>
            <w:rFonts w:hint="eastAsia"/>
            <w:lang w:eastAsia="zh-CN"/>
          </w:rPr>
          <w:t xml:space="preserve"> (including the conditional </w:t>
        </w:r>
        <w:r w:rsidR="00187F2B" w:rsidRPr="0091463A">
          <w:rPr>
            <w:rFonts w:hint="eastAsia"/>
            <w:lang w:eastAsia="zh-CN"/>
          </w:rPr>
          <w:t>RRC</w:t>
        </w:r>
        <w:r w:rsidR="00187F2B">
          <w:rPr>
            <w:rFonts w:hint="eastAsia"/>
            <w:lang w:eastAsia="zh-CN"/>
          </w:rPr>
          <w:t xml:space="preserve"> reconfiguration message and the associated execution condition</w:t>
        </w:r>
        <w:r w:rsidR="00187F2B" w:rsidRPr="00D36108">
          <w:rPr>
            <w:rFonts w:hint="eastAsia"/>
            <w:lang w:eastAsia="zh-CN"/>
          </w:rPr>
          <w:t xml:space="preserve"> </w:t>
        </w:r>
        <w:r w:rsidR="00187F2B">
          <w:rPr>
            <w:rFonts w:hint="eastAsia"/>
            <w:lang w:eastAsia="zh-CN"/>
          </w:rPr>
          <w:t>received from the source SN)</w:t>
        </w:r>
        <w:r w:rsidR="00187F2B" w:rsidRPr="009B3D04">
          <w:t xml:space="preserve"> to the UE in </w:t>
        </w:r>
        <w:r w:rsidR="00187F2B" w:rsidRPr="0091463A">
          <w:t>the</w:t>
        </w:r>
        <w:r w:rsidR="00187F2B">
          <w:rPr>
            <w:rFonts w:hint="eastAsia"/>
            <w:lang w:eastAsia="zh-CN"/>
          </w:rPr>
          <w:t xml:space="preserve"> </w:t>
        </w:r>
        <w:r w:rsidR="00187F2B" w:rsidRPr="0091463A">
          <w:t>RRC</w:t>
        </w:r>
        <w:r w:rsidR="00187F2B" w:rsidRPr="009B3D04">
          <w:t xml:space="preserve"> reconfiguration message which can also </w:t>
        </w:r>
        <w:proofErr w:type="spellStart"/>
        <w:r w:rsidR="00187F2B" w:rsidRPr="009B3D04">
          <w:t>incude</w:t>
        </w:r>
        <w:proofErr w:type="spellEnd"/>
        <w:r w:rsidR="00187F2B" w:rsidRPr="009B3D04">
          <w:t xml:space="preserve"> the new confi</w:t>
        </w:r>
        <w:r w:rsidR="00187F2B">
          <w:t>g</w:t>
        </w:r>
        <w:r w:rsidR="00187F2B" w:rsidRPr="009B3D04">
          <w:t>u</w:t>
        </w:r>
        <w:r w:rsidR="00187F2B">
          <w:t>r</w:t>
        </w:r>
        <w:r w:rsidR="00187F2B" w:rsidRPr="009B3D04">
          <w:t xml:space="preserve">ation </w:t>
        </w:r>
        <w:r w:rsidR="00187F2B" w:rsidRPr="0091463A">
          <w:t xml:space="preserve">of </w:t>
        </w:r>
        <w:r w:rsidR="00187F2B">
          <w:rPr>
            <w:rFonts w:hint="eastAsia"/>
            <w:lang w:eastAsia="zh-CN"/>
          </w:rPr>
          <w:t xml:space="preserve">the </w:t>
        </w:r>
        <w:r w:rsidR="00187F2B" w:rsidRPr="009B3D04">
          <w:t>MN</w:t>
        </w:r>
        <w:r w:rsidR="00187F2B">
          <w:rPr>
            <w:rFonts w:hint="eastAsia"/>
            <w:lang w:eastAsia="zh-CN"/>
          </w:rPr>
          <w:t xml:space="preserve"> and </w:t>
        </w:r>
        <w:r w:rsidR="00187F2B" w:rsidRPr="0091463A">
          <w:rPr>
            <w:rFonts w:hint="eastAsia"/>
            <w:lang w:eastAsia="zh-CN"/>
          </w:rPr>
          <w:t>the RRC</w:t>
        </w:r>
        <w:r w:rsidR="00187F2B">
          <w:rPr>
            <w:rFonts w:hint="eastAsia"/>
            <w:lang w:eastAsia="zh-CN"/>
          </w:rPr>
          <w:t xml:space="preserve"> configuration message generated by </w:t>
        </w:r>
        <w:proofErr w:type="spellStart"/>
        <w:r w:rsidR="00187F2B">
          <w:rPr>
            <w:rFonts w:hint="eastAsia"/>
            <w:lang w:eastAsia="zh-CN"/>
          </w:rPr>
          <w:t>by</w:t>
        </w:r>
        <w:proofErr w:type="spellEnd"/>
        <w:r w:rsidR="00187F2B">
          <w:rPr>
            <w:rFonts w:hint="eastAsia"/>
            <w:lang w:eastAsia="zh-CN"/>
          </w:rPr>
          <w:t xml:space="preserve"> the Source-SN</w:t>
        </w:r>
        <w:r w:rsidR="00187F2B" w:rsidRPr="009B3D04">
          <w:t>.</w:t>
        </w:r>
      </w:ins>
    </w:p>
    <w:p w14:paraId="01FA5924" w14:textId="643A705A" w:rsidR="005C363E" w:rsidRDefault="005C363E" w:rsidP="005C363E">
      <w:pPr>
        <w:pStyle w:val="B10"/>
        <w:rPr>
          <w:ins w:id="662" w:author="CATT" w:date="2021-09-26T14:28:00Z"/>
          <w:lang w:eastAsia="zh-CN"/>
        </w:rPr>
      </w:pPr>
      <w:ins w:id="663" w:author="CATT" w:date="2021-09-26T14:28:00Z">
        <w:r>
          <w:rPr>
            <w:rFonts w:hint="eastAsia"/>
            <w:lang w:eastAsia="zh-CN"/>
          </w:rPr>
          <w:t xml:space="preserve">8.  </w:t>
        </w:r>
        <w:r w:rsidRPr="009B3D04">
          <w:t xml:space="preserve">The UE applies the new configuration not including the CPC configuration and replies </w:t>
        </w:r>
        <w:r w:rsidRPr="0091463A">
          <w:t xml:space="preserve">to </w:t>
        </w:r>
        <w:r>
          <w:rPr>
            <w:rFonts w:hint="eastAsia"/>
            <w:lang w:eastAsia="zh-CN"/>
          </w:rPr>
          <w:t xml:space="preserve">the </w:t>
        </w:r>
        <w:r w:rsidRPr="0091463A">
          <w:t>MN</w:t>
        </w:r>
        <w:r w:rsidRPr="009B3D04">
          <w:t xml:space="preserve"> with MN RRC reconfiguration complete message</w:t>
        </w:r>
        <w:r w:rsidRPr="0091463A">
          <w:rPr>
            <w:rFonts w:hint="eastAsia"/>
            <w:lang w:eastAsia="zh-CN"/>
          </w:rPr>
          <w:t>,</w:t>
        </w:r>
        <w:r w:rsidRPr="0091463A">
          <w:t xml:space="preserve"> with</w:t>
        </w:r>
        <w:r>
          <w:rPr>
            <w:rFonts w:hint="eastAsia"/>
            <w:lang w:eastAsia="zh-CN"/>
          </w:rPr>
          <w:t xml:space="preserve"> </w:t>
        </w:r>
        <w:r w:rsidRPr="0091463A">
          <w:rPr>
            <w:rFonts w:hint="eastAsia"/>
            <w:lang w:eastAsia="zh-CN"/>
          </w:rPr>
          <w:t>S</w:t>
        </w:r>
        <w:r>
          <w:rPr>
            <w:rFonts w:hint="eastAsia"/>
            <w:lang w:eastAsia="zh-CN"/>
          </w:rPr>
          <w:t>N</w:t>
        </w:r>
        <w:r w:rsidRPr="009B3D04">
          <w:t xml:space="preserve"> RRC response message</w:t>
        </w:r>
        <w:r>
          <w:rPr>
            <w:rFonts w:hint="eastAsia"/>
            <w:lang w:eastAsia="zh-CN"/>
          </w:rPr>
          <w:t xml:space="preserve"> if the </w:t>
        </w:r>
        <w:r w:rsidRPr="0091463A">
          <w:rPr>
            <w:rFonts w:hint="eastAsia"/>
            <w:lang w:eastAsia="zh-CN"/>
          </w:rPr>
          <w:t>RRC</w:t>
        </w:r>
        <w:r>
          <w:rPr>
            <w:rFonts w:hint="eastAsia"/>
            <w:lang w:eastAsia="zh-CN"/>
          </w:rPr>
          <w:t xml:space="preserve"> configuration message generated by the by the Source-SN is included</w:t>
        </w:r>
        <w:r w:rsidRPr="009B3D04">
          <w:t>.</w:t>
        </w:r>
        <w:r w:rsidRPr="00773DE9">
          <w:rPr>
            <w:rFonts w:hint="eastAsia"/>
            <w:lang w:eastAsia="zh-CN"/>
          </w:rPr>
          <w:t xml:space="preserve">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w:t>
        </w:r>
      </w:ins>
    </w:p>
    <w:p w14:paraId="306A195A" w14:textId="77777777" w:rsidR="005C363E" w:rsidRDefault="005C363E" w:rsidP="005C363E">
      <w:pPr>
        <w:overflowPunct w:val="0"/>
        <w:autoSpaceDE w:val="0"/>
        <w:autoSpaceDN w:val="0"/>
        <w:adjustRightInd w:val="0"/>
        <w:ind w:left="568" w:hanging="284"/>
        <w:textAlignment w:val="baseline"/>
        <w:rPr>
          <w:ins w:id="664" w:author="CATT" w:date="2021-09-26T14:28:00Z"/>
          <w:lang w:eastAsia="zh-CN"/>
        </w:rPr>
      </w:pPr>
      <w:ins w:id="665" w:author="CATT" w:date="2021-09-26T14:28:00Z">
        <w:r>
          <w:rPr>
            <w:rFonts w:hint="eastAsia"/>
            <w:lang w:eastAsia="zh-CN"/>
          </w:rPr>
          <w:t>8a</w:t>
        </w:r>
        <w:r w:rsidRPr="00857FCF">
          <w:rPr>
            <w:lang w:eastAsia="zh-CN"/>
          </w:rPr>
          <w:t>.</w:t>
        </w:r>
        <w:r w:rsidRPr="00857FCF">
          <w:rPr>
            <w:lang w:eastAsia="zh-CN"/>
          </w:rPr>
          <w:tab/>
        </w:r>
        <w:proofErr w:type="gramStart"/>
        <w:r>
          <w:rPr>
            <w:rFonts w:hint="eastAsia"/>
            <w:lang w:eastAsia="zh-CN"/>
          </w:rPr>
          <w:t>If</w:t>
        </w:r>
        <w:proofErr w:type="gramEnd"/>
        <w:r>
          <w:rPr>
            <w:rFonts w:hint="eastAsia"/>
            <w:lang w:eastAsia="zh-CN"/>
          </w:rPr>
          <w:t xml:space="preserve"> an S</w:t>
        </w:r>
        <w:r w:rsidRPr="0091463A">
          <w:rPr>
            <w:rFonts w:hint="eastAsia"/>
            <w:lang w:eastAsia="zh-CN"/>
          </w:rPr>
          <w:t>N RRC</w:t>
        </w:r>
        <w:r>
          <w:rPr>
            <w:rFonts w:hint="eastAsia"/>
            <w:lang w:eastAsia="zh-CN"/>
          </w:rPr>
          <w:t xml:space="preserve"> response message is included</w:t>
        </w:r>
        <w:r w:rsidRPr="0091463A">
          <w:rPr>
            <w:rFonts w:hint="eastAsia"/>
            <w:lang w:eastAsia="zh-CN"/>
          </w:rPr>
          <w:t xml:space="preserve">, </w:t>
        </w:r>
        <w:r>
          <w:rPr>
            <w:rFonts w:hint="eastAsia"/>
            <w:lang w:eastAsia="zh-CN"/>
          </w:rPr>
          <w:t>the</w:t>
        </w:r>
        <w:r>
          <w:rPr>
            <w:lang w:eastAsia="zh-CN"/>
          </w:rPr>
          <w:t xml:space="preserve"> </w:t>
        </w:r>
        <w:r>
          <w:rPr>
            <w:rFonts w:hint="eastAsia"/>
            <w:lang w:eastAsia="zh-CN"/>
          </w:rPr>
          <w:t xml:space="preserve">MN informs the source SN via SN Reconfiguration Complete message with </w:t>
        </w:r>
        <w:r w:rsidRPr="0091463A">
          <w:rPr>
            <w:rFonts w:hint="eastAsia"/>
            <w:lang w:eastAsia="zh-CN"/>
          </w:rPr>
          <w:t>the SN</w:t>
        </w:r>
        <w:r>
          <w:rPr>
            <w:rFonts w:hint="eastAsia"/>
            <w:lang w:eastAsia="zh-CN"/>
          </w:rPr>
          <w:t xml:space="preserve"> RRC response message for the source SN.</w:t>
        </w:r>
        <w:r w:rsidRPr="001A1C0B">
          <w:rPr>
            <w:lang w:eastAsia="zh-CN"/>
          </w:rPr>
          <w:t xml:space="preserve"> </w:t>
        </w:r>
      </w:ins>
    </w:p>
    <w:p w14:paraId="1EF4512C" w14:textId="0CFFC5F6" w:rsidR="005C363E" w:rsidRPr="00D51BF2" w:rsidRDefault="005C363E" w:rsidP="005C363E">
      <w:pPr>
        <w:overflowPunct w:val="0"/>
        <w:autoSpaceDE w:val="0"/>
        <w:autoSpaceDN w:val="0"/>
        <w:adjustRightInd w:val="0"/>
        <w:ind w:left="568" w:hanging="284"/>
        <w:textAlignment w:val="baseline"/>
        <w:rPr>
          <w:ins w:id="666" w:author="CATT" w:date="2021-09-26T14:29:00Z"/>
          <w:rFonts w:eastAsia="Times New Roman"/>
          <w:lang w:eastAsia="ja-JP"/>
        </w:rPr>
      </w:pPr>
      <w:ins w:id="667" w:author="CATT" w:date="2021-09-26T14:29:00Z">
        <w:r>
          <w:rPr>
            <w:rFonts w:hint="eastAsia"/>
            <w:lang w:eastAsia="zh-CN"/>
          </w:rPr>
          <w:t>9.  T</w:t>
        </w:r>
        <w:r w:rsidRPr="00857FCF">
          <w:rPr>
            <w:lang w:eastAsia="zh-CN"/>
          </w:rPr>
          <w:t xml:space="preserve">he </w:t>
        </w:r>
        <w:r w:rsidRPr="00857FCF">
          <w:t xml:space="preserve">UE maintains the connection with </w:t>
        </w:r>
      </w:ins>
      <w:ins w:id="668" w:author="CATT" w:date="2021-10-12T14:39:00Z">
        <w:r w:rsidR="00BD30FB">
          <w:t xml:space="preserve">the </w:t>
        </w:r>
      </w:ins>
      <w:ins w:id="669" w:author="CATT" w:date="2021-09-26T14:29:00Z">
        <w:r w:rsidRPr="00857FCF">
          <w:t xml:space="preserve">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w:t>
        </w:r>
        <w:r>
          <w:rPr>
            <w:rFonts w:hint="eastAsia"/>
            <w:lang w:eastAsia="zh-CN"/>
          </w:rPr>
          <w:t xml:space="preserve">selected </w:t>
        </w:r>
        <w:proofErr w:type="spellStart"/>
        <w:r w:rsidRPr="00857FCF">
          <w:rPr>
            <w:lang w:eastAsia="zh-CN"/>
          </w:rPr>
          <w:t>PSC</w:t>
        </w:r>
        <w:r w:rsidRPr="00857FCF">
          <w:t>ell</w:t>
        </w:r>
        <w:proofErr w:type="spellEnd"/>
        <w:r w:rsidRPr="00857FCF">
          <w:t xml:space="preserve">. </w:t>
        </w:r>
        <w:r>
          <w:rPr>
            <w:rFonts w:hint="eastAsia"/>
            <w:lang w:eastAsia="zh-CN"/>
          </w:rPr>
          <w:t xml:space="preserve">The </w:t>
        </w:r>
        <w:r w:rsidRPr="00857FCF">
          <w:t xml:space="preserve">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including </w:t>
        </w:r>
        <w:r w:rsidRPr="0091463A">
          <w:rPr>
            <w:rFonts w:hint="eastAsia"/>
            <w:lang w:eastAsia="zh-CN"/>
          </w:rPr>
          <w:t>a RRC</w:t>
        </w:r>
        <w:r>
          <w:rPr>
            <w:rFonts w:hint="eastAsia"/>
            <w:lang w:eastAsia="zh-CN"/>
          </w:rPr>
          <w:t xml:space="preserve">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xml:space="preserve">, and </w:t>
        </w:r>
      </w:ins>
      <w:ins w:id="670" w:author="CATT" w:date="2021-09-26T19:13:00Z">
        <w:r w:rsidR="00567FCE">
          <w:rPr>
            <w:rFonts w:hint="eastAsia"/>
            <w:lang w:eastAsia="zh-CN"/>
          </w:rPr>
          <w:t>the</w:t>
        </w:r>
        <w:r w:rsidR="00567FCE" w:rsidRPr="00E86020">
          <w:rPr>
            <w:rFonts w:hint="eastAsia"/>
            <w:lang w:eastAsia="zh-CN"/>
          </w:rPr>
          <w:t xml:space="preserve"> </w:t>
        </w:r>
        <w:r w:rsidR="00567FCE">
          <w:rPr>
            <w:rFonts w:hint="eastAsia"/>
            <w:lang w:eastAsia="zh-CN"/>
          </w:rPr>
          <w:t xml:space="preserve">selected target </w:t>
        </w:r>
        <w:proofErr w:type="spellStart"/>
        <w:r w:rsidR="00567FCE">
          <w:rPr>
            <w:rFonts w:hint="eastAsia"/>
            <w:lang w:eastAsia="zh-CN"/>
          </w:rPr>
          <w:t>PSCell</w:t>
        </w:r>
        <w:proofErr w:type="spellEnd"/>
        <w:r w:rsidR="00567FCE">
          <w:rPr>
            <w:rFonts w:hint="eastAsia"/>
            <w:lang w:eastAsia="zh-CN"/>
          </w:rPr>
          <w:t xml:space="preserve"> ID information</w:t>
        </w:r>
      </w:ins>
      <w:ins w:id="671" w:author="CATT" w:date="2021-09-26T14:29:00Z">
        <w:r>
          <w:rPr>
            <w:rFonts w:hint="eastAsia"/>
            <w:lang w:eastAsia="zh-CN"/>
          </w:rPr>
          <w:t xml:space="preserve"> to MN</w:t>
        </w:r>
        <w:r w:rsidRPr="00857FCF">
          <w:rPr>
            <w:lang w:eastAsia="zh-CN"/>
          </w:rPr>
          <w:t>.</w:t>
        </w:r>
      </w:ins>
    </w:p>
    <w:p w14:paraId="0F56BA45" w14:textId="26AAB9D3" w:rsidR="00567FCE" w:rsidRDefault="00567FCE" w:rsidP="00567FCE">
      <w:pPr>
        <w:overflowPunct w:val="0"/>
        <w:autoSpaceDE w:val="0"/>
        <w:autoSpaceDN w:val="0"/>
        <w:adjustRightInd w:val="0"/>
        <w:ind w:left="568" w:hanging="284"/>
        <w:textAlignment w:val="baseline"/>
        <w:rPr>
          <w:ins w:id="672" w:author="CATT" w:date="2021-09-26T19:12:00Z"/>
          <w:lang w:eastAsia="zh-CN"/>
        </w:rPr>
      </w:pPr>
      <w:ins w:id="673" w:author="CATT" w:date="2021-09-26T19:12:00Z">
        <w:r>
          <w:rPr>
            <w:rFonts w:hint="eastAsia"/>
            <w:lang w:eastAsia="zh-CN"/>
          </w:rPr>
          <w:t xml:space="preserve">10: </w:t>
        </w:r>
      </w:ins>
      <w:ins w:id="674" w:author="CATT" w:date="2021-10-12T14:40:00Z">
        <w:r w:rsidR="00BD30FB">
          <w:rPr>
            <w:lang w:eastAsia="zh-CN"/>
          </w:rPr>
          <w:t xml:space="preserve">The </w:t>
        </w:r>
      </w:ins>
      <w:ins w:id="675" w:author="CATT" w:date="2021-09-26T19:12:00Z">
        <w:r>
          <w:rPr>
            <w:rFonts w:hint="eastAsia"/>
            <w:lang w:eastAsia="zh-CN"/>
          </w:rPr>
          <w:t>MN inform</w:t>
        </w:r>
      </w:ins>
      <w:ins w:id="676" w:author="CATT" w:date="2021-10-12T14:40:00Z">
        <w:r w:rsidR="00BD30FB">
          <w:rPr>
            <w:lang w:eastAsia="zh-CN"/>
          </w:rPr>
          <w:t>s the</w:t>
        </w:r>
      </w:ins>
      <w:ins w:id="677" w:author="CATT" w:date="2021-09-26T19:12:00Z">
        <w:r>
          <w:rPr>
            <w:rFonts w:hint="eastAsia"/>
            <w:lang w:eastAsia="zh-CN"/>
          </w:rPr>
          <w:t xml:space="preserve"> source SN to stop providing user data to the UE, and provide</w:t>
        </w:r>
      </w:ins>
      <w:ins w:id="678" w:author="CATT" w:date="2021-10-12T14:40:00Z">
        <w:r w:rsidR="00BD30FB">
          <w:rPr>
            <w:lang w:eastAsia="zh-CN"/>
          </w:rPr>
          <w:t>s</w:t>
        </w:r>
      </w:ins>
      <w:ins w:id="679" w:author="CATT" w:date="2021-09-26T19:12:00Z">
        <w:r>
          <w:rPr>
            <w:rFonts w:hint="eastAsia"/>
            <w:lang w:eastAsia="zh-CN"/>
          </w:rPr>
          <w:t xml:space="preserve"> the address of the selected target SN and if applicable, start</w:t>
        </w:r>
      </w:ins>
      <w:ins w:id="680" w:author="CATT" w:date="2021-10-13T11:06:00Z">
        <w:r w:rsidR="002E44F5">
          <w:rPr>
            <w:lang w:eastAsia="zh-CN"/>
          </w:rPr>
          <w:t>s</w:t>
        </w:r>
      </w:ins>
      <w:ins w:id="681" w:author="CATT" w:date="2021-09-26T19:12:00Z">
        <w:r>
          <w:rPr>
            <w:rFonts w:hint="eastAsia"/>
            <w:lang w:eastAsia="zh-CN"/>
          </w:rPr>
          <w:t xml:space="preserve"> late data forwarding. </w:t>
        </w:r>
      </w:ins>
    </w:p>
    <w:p w14:paraId="78F4A0BF" w14:textId="2F3E63CC" w:rsidR="000A4EE8" w:rsidRDefault="000A4EE8" w:rsidP="000A4EE8">
      <w:pPr>
        <w:overflowPunct w:val="0"/>
        <w:autoSpaceDE w:val="0"/>
        <w:autoSpaceDN w:val="0"/>
        <w:adjustRightInd w:val="0"/>
        <w:ind w:left="284"/>
        <w:textAlignment w:val="baseline"/>
        <w:rPr>
          <w:ins w:id="682" w:author="CATT" w:date="2021-09-29T17:17:00Z"/>
          <w:lang w:eastAsia="zh-CN"/>
        </w:rPr>
      </w:pPr>
      <w:ins w:id="683" w:author="CATT" w:date="2021-09-29T17:17:00Z">
        <w:r w:rsidRPr="00961E10">
          <w:rPr>
            <w:rFonts w:hint="eastAsia"/>
            <w:lang w:eastAsia="zh-CN"/>
          </w:rPr>
          <w:t>Editor</w:t>
        </w:r>
      </w:ins>
      <w:ins w:id="684" w:author="CATT" w:date="2021-09-29T14:43:00Z">
        <w:r w:rsidR="00961E10" w:rsidRPr="00961E10">
          <w:rPr>
            <w:lang w:eastAsia="zh-CN"/>
          </w:rPr>
          <w:t>’s</w:t>
        </w:r>
      </w:ins>
      <w:ins w:id="685" w:author="CATT" w:date="2021-09-29T17:17:00Z">
        <w:r w:rsidRPr="00961E10">
          <w:rPr>
            <w:rFonts w:hint="eastAsia"/>
            <w:lang w:eastAsia="zh-CN"/>
          </w:rPr>
          <w:t xml:space="preserve"> Note</w:t>
        </w:r>
        <w:proofErr w:type="gramStart"/>
        <w:r w:rsidRPr="00961E10">
          <w:rPr>
            <w:lang w:eastAsia="zh-CN"/>
          </w:rPr>
          <w:t>:</w:t>
        </w:r>
        <w:r w:rsidRPr="00961E10">
          <w:rPr>
            <w:rFonts w:hint="eastAsia"/>
            <w:lang w:eastAsia="zh-CN"/>
          </w:rPr>
          <w:t>:</w:t>
        </w:r>
        <w:proofErr w:type="gramEnd"/>
        <w:r w:rsidRPr="00961E10">
          <w:rPr>
            <w:rFonts w:hint="eastAsia"/>
            <w:lang w:eastAsia="zh-CN"/>
          </w:rPr>
          <w:t xml:space="preserve"> whether </w:t>
        </w:r>
        <w:proofErr w:type="spellStart"/>
        <w:r w:rsidRPr="00961E10">
          <w:rPr>
            <w:i/>
            <w:lang w:eastAsia="zh-CN"/>
          </w:rPr>
          <w:t>SgNB</w:t>
        </w:r>
        <w:proofErr w:type="spellEnd"/>
        <w:r w:rsidRPr="00961E10">
          <w:rPr>
            <w:i/>
            <w:lang w:eastAsia="zh-CN"/>
          </w:rPr>
          <w:t xml:space="preserve"> Change Confirm</w:t>
        </w:r>
        <w:r w:rsidRPr="00961E10">
          <w:rPr>
            <w:rFonts w:hint="eastAsia"/>
            <w:lang w:eastAsia="zh-CN"/>
          </w:rPr>
          <w:t xml:space="preserve"> message is used in step 10 to inform source SN to stop providing user data to the UE, and the address of the selected target SN is still FFS.</w:t>
        </w:r>
      </w:ins>
    </w:p>
    <w:p w14:paraId="11535578" w14:textId="62128B4B" w:rsidR="00187F2B" w:rsidRPr="00D51BF2" w:rsidRDefault="005C363E" w:rsidP="00187F2B">
      <w:pPr>
        <w:overflowPunct w:val="0"/>
        <w:autoSpaceDE w:val="0"/>
        <w:autoSpaceDN w:val="0"/>
        <w:adjustRightInd w:val="0"/>
        <w:ind w:left="568" w:hanging="284"/>
        <w:textAlignment w:val="baseline"/>
        <w:rPr>
          <w:ins w:id="686" w:author="CATT" w:date="2021-09-26T14:13:00Z"/>
          <w:rFonts w:eastAsia="Times New Roman"/>
          <w:lang w:eastAsia="zh-CN"/>
        </w:rPr>
      </w:pPr>
      <w:ins w:id="687" w:author="CATT" w:date="2021-09-26T14:30:00Z">
        <w:r>
          <w:rPr>
            <w:rFonts w:hint="eastAsia"/>
            <w:lang w:eastAsia="zh-CN"/>
          </w:rPr>
          <w:t>11</w:t>
        </w:r>
      </w:ins>
      <w:ins w:id="688" w:author="CATT" w:date="2021-09-26T14:13:00Z">
        <w:r w:rsidR="00187F2B" w:rsidRPr="00D51BF2">
          <w:rPr>
            <w:rFonts w:eastAsia="Times New Roman"/>
            <w:lang w:eastAsia="ja-JP"/>
          </w:rPr>
          <w:t>.</w:t>
        </w:r>
        <w:r w:rsidR="00187F2B" w:rsidRPr="00D51BF2">
          <w:rPr>
            <w:rFonts w:eastAsia="Times New Roman"/>
            <w:lang w:eastAsia="ja-JP"/>
          </w:rPr>
          <w:tab/>
          <w:t>If the RRC connection reconfiguration procedure was successful, the M</w:t>
        </w:r>
        <w:r w:rsidR="00187F2B" w:rsidRPr="00D51BF2">
          <w:rPr>
            <w:rFonts w:eastAsia="Times New Roman"/>
            <w:lang w:eastAsia="zh-CN"/>
          </w:rPr>
          <w:t>N</w:t>
        </w:r>
        <w:r w:rsidR="00187F2B" w:rsidRPr="00D51BF2">
          <w:rPr>
            <w:rFonts w:eastAsia="Times New Roman"/>
            <w:lang w:eastAsia="ja-JP"/>
          </w:rPr>
          <w:t xml:space="preserve"> informs the target S</w:t>
        </w:r>
        <w:r w:rsidR="00187F2B" w:rsidRPr="00D51BF2">
          <w:rPr>
            <w:rFonts w:eastAsia="Times New Roman"/>
            <w:lang w:eastAsia="zh-CN"/>
          </w:rPr>
          <w:t xml:space="preserve">N via </w:t>
        </w:r>
        <w:r w:rsidR="00187F2B" w:rsidRPr="00D51BF2">
          <w:rPr>
            <w:rFonts w:eastAsia="Times New Roman"/>
            <w:i/>
            <w:lang w:eastAsia="zh-CN"/>
          </w:rPr>
          <w:t>SN Reconfiguration Complete</w:t>
        </w:r>
        <w:r w:rsidR="00187F2B" w:rsidRPr="00D51BF2">
          <w:rPr>
            <w:rFonts w:eastAsia="Times New Roman"/>
            <w:lang w:eastAsia="zh-CN"/>
          </w:rPr>
          <w:t xml:space="preserve"> message with the included SN RRC response message for the </w:t>
        </w:r>
        <w:r w:rsidR="00187F2B" w:rsidRPr="00D51BF2">
          <w:rPr>
            <w:rFonts w:eastAsia="Times New Roman"/>
            <w:lang w:eastAsia="ja-JP"/>
          </w:rPr>
          <w:t>target S</w:t>
        </w:r>
        <w:r w:rsidR="00187F2B" w:rsidRPr="00D51BF2">
          <w:rPr>
            <w:rFonts w:eastAsia="Times New Roman"/>
            <w:lang w:eastAsia="zh-CN"/>
          </w:rPr>
          <w:t>N</w:t>
        </w:r>
        <w:r w:rsidR="00187F2B" w:rsidRPr="00D51BF2">
          <w:rPr>
            <w:rFonts w:eastAsia="Times New Roman"/>
            <w:lang w:eastAsia="ja-JP"/>
          </w:rPr>
          <w:t>.</w:t>
        </w:r>
      </w:ins>
    </w:p>
    <w:p w14:paraId="450291B8" w14:textId="73F898C7" w:rsidR="00187F2B" w:rsidRPr="00D51BF2" w:rsidRDefault="005C363E" w:rsidP="00187F2B">
      <w:pPr>
        <w:overflowPunct w:val="0"/>
        <w:autoSpaceDE w:val="0"/>
        <w:autoSpaceDN w:val="0"/>
        <w:adjustRightInd w:val="0"/>
        <w:ind w:left="568" w:hanging="284"/>
        <w:textAlignment w:val="baseline"/>
        <w:rPr>
          <w:ins w:id="689" w:author="CATT" w:date="2021-09-26T14:13:00Z"/>
          <w:rFonts w:eastAsia="Times New Roman"/>
          <w:lang w:eastAsia="ja-JP"/>
        </w:rPr>
      </w:pPr>
      <w:ins w:id="690" w:author="CATT" w:date="2021-09-26T14:31:00Z">
        <w:r>
          <w:rPr>
            <w:rFonts w:hint="eastAsia"/>
            <w:lang w:eastAsia="zh-CN"/>
          </w:rPr>
          <w:t>12</w:t>
        </w:r>
      </w:ins>
      <w:ins w:id="691" w:author="CATT" w:date="2021-09-26T14:13:00Z">
        <w:r w:rsidR="00187F2B" w:rsidRPr="00D51BF2">
          <w:rPr>
            <w:rFonts w:eastAsia="Times New Roman"/>
            <w:lang w:eastAsia="ja-JP"/>
          </w:rPr>
          <w:t>.</w:t>
        </w:r>
        <w:r w:rsidR="00187F2B" w:rsidRPr="00D51BF2">
          <w:rPr>
            <w:rFonts w:eastAsia="Times New Roman"/>
            <w:lang w:eastAsia="ja-JP"/>
          </w:rPr>
          <w:tab/>
          <w:t>The UE synchronizes to the target S</w:t>
        </w:r>
        <w:r w:rsidR="00187F2B" w:rsidRPr="00D51BF2">
          <w:rPr>
            <w:rFonts w:eastAsia="Times New Roman"/>
            <w:lang w:eastAsia="zh-CN"/>
          </w:rPr>
          <w:t>N</w:t>
        </w:r>
        <w:r w:rsidR="00187F2B" w:rsidRPr="00D51BF2">
          <w:rPr>
            <w:rFonts w:eastAsia="Times New Roman"/>
            <w:lang w:eastAsia="ja-JP"/>
          </w:rPr>
          <w:t>.</w:t>
        </w:r>
      </w:ins>
    </w:p>
    <w:p w14:paraId="0E9D115E" w14:textId="5146FB6D" w:rsidR="00187F2B" w:rsidRPr="00D51BF2" w:rsidRDefault="005C363E" w:rsidP="00187F2B">
      <w:pPr>
        <w:overflowPunct w:val="0"/>
        <w:autoSpaceDE w:val="0"/>
        <w:autoSpaceDN w:val="0"/>
        <w:adjustRightInd w:val="0"/>
        <w:ind w:left="568" w:hanging="284"/>
        <w:textAlignment w:val="baseline"/>
        <w:rPr>
          <w:ins w:id="692" w:author="CATT" w:date="2021-09-26T14:13:00Z"/>
          <w:rFonts w:eastAsia="Times New Roman"/>
          <w:lang w:eastAsia="zh-CN"/>
        </w:rPr>
      </w:pPr>
      <w:ins w:id="693" w:author="CATT" w:date="2021-09-26T14:31:00Z">
        <w:r>
          <w:rPr>
            <w:rFonts w:hint="eastAsia"/>
            <w:lang w:eastAsia="zh-CN"/>
          </w:rPr>
          <w:t>13</w:t>
        </w:r>
      </w:ins>
      <w:ins w:id="694" w:author="CATT" w:date="2021-09-26T14:13:00Z">
        <w:r w:rsidR="00187F2B" w:rsidRPr="00D51BF2">
          <w:rPr>
            <w:rFonts w:eastAsia="Times New Roman"/>
            <w:lang w:eastAsia="zh-CN"/>
          </w:rPr>
          <w:t>.</w:t>
        </w:r>
        <w:r w:rsidR="00187F2B" w:rsidRPr="00D51BF2">
          <w:rPr>
            <w:rFonts w:eastAsia="Times New Roman"/>
            <w:lang w:eastAsia="zh-CN"/>
          </w:rPr>
          <w:tab/>
          <w:t>If PDCP termination point is changed for bearers using RLC AM, the source SN sends the SN Status Transfer, which the MN sends then to the target SN, if needed.</w:t>
        </w:r>
      </w:ins>
    </w:p>
    <w:p w14:paraId="3AB00E9A" w14:textId="1E82E3AD" w:rsidR="00187F2B" w:rsidRPr="00D51BF2" w:rsidRDefault="00187F2B" w:rsidP="00187F2B">
      <w:pPr>
        <w:overflowPunct w:val="0"/>
        <w:autoSpaceDE w:val="0"/>
        <w:autoSpaceDN w:val="0"/>
        <w:adjustRightInd w:val="0"/>
        <w:ind w:left="568" w:hanging="284"/>
        <w:textAlignment w:val="baseline"/>
        <w:rPr>
          <w:ins w:id="695" w:author="CATT" w:date="2021-09-26T14:13:00Z"/>
          <w:rFonts w:eastAsia="Times New Roman"/>
          <w:lang w:eastAsia="ja-JP"/>
        </w:rPr>
      </w:pPr>
      <w:ins w:id="696" w:author="CATT" w:date="2021-09-26T14:13:00Z">
        <w:r w:rsidRPr="00D51BF2">
          <w:rPr>
            <w:rFonts w:eastAsia="Times New Roman"/>
            <w:lang w:eastAsia="zh-CN"/>
          </w:rPr>
          <w:t>1</w:t>
        </w:r>
      </w:ins>
      <w:ins w:id="697" w:author="CATT" w:date="2021-09-26T14:31:00Z">
        <w:r w:rsidR="005C363E">
          <w:rPr>
            <w:rFonts w:hint="eastAsia"/>
            <w:lang w:eastAsia="zh-CN"/>
          </w:rPr>
          <w:t>4</w:t>
        </w:r>
      </w:ins>
      <w:ins w:id="698" w:author="CATT" w:date="2021-09-26T14:13:00Z">
        <w:r w:rsidRPr="00D51BF2">
          <w:rPr>
            <w:rFonts w:eastAsia="Times New Roman"/>
            <w:lang w:eastAsia="ja-JP"/>
          </w:rPr>
          <w:t>.</w:t>
        </w:r>
        <w:r w:rsidRPr="00D51BF2">
          <w:rPr>
            <w:rFonts w:eastAsia="Times New Roman"/>
            <w:lang w:eastAsia="ja-JP"/>
          </w:rPr>
          <w:tab/>
          <w:t xml:space="preserve">If applicable, data forwarding from the source </w:t>
        </w:r>
        <w:r w:rsidRPr="00D51BF2">
          <w:rPr>
            <w:rFonts w:eastAsia="Times New Roman"/>
            <w:lang w:eastAsia="zh-CN"/>
          </w:rPr>
          <w:t>SN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ins>
      <w:ins w:id="699" w:author="CATT" w:date="2021-09-26T14:31:00Z">
        <w:r w:rsidR="005C363E" w:rsidRPr="005C363E">
          <w:rPr>
            <w:rFonts w:hint="eastAsia"/>
            <w:lang w:eastAsia="zh-CN"/>
          </w:rPr>
          <w:t>data forwarding address</w:t>
        </w:r>
      </w:ins>
      <w:ins w:id="700" w:author="CATT" w:date="2021-09-26T14:13:00Z">
        <w:r w:rsidRPr="00D51BF2">
          <w:rPr>
            <w:rFonts w:eastAsia="Times New Roman"/>
            <w:lang w:eastAsia="ja-JP"/>
          </w:rPr>
          <w:t xml:space="preserve"> </w:t>
        </w:r>
      </w:ins>
      <w:ins w:id="701" w:author="CATT" w:date="2021-09-26T14:31:00Z">
        <w:r w:rsidR="005C363E">
          <w:rPr>
            <w:rFonts w:hint="eastAsia"/>
            <w:lang w:eastAsia="zh-CN"/>
          </w:rPr>
          <w:t xml:space="preserve">related information </w:t>
        </w:r>
      </w:ins>
      <w:ins w:id="702" w:author="CATT" w:date="2021-09-26T14:13:00Z">
        <w:r w:rsidRPr="00D51BF2">
          <w:rPr>
            <w:rFonts w:eastAsia="Times New Roman"/>
            <w:lang w:eastAsia="ja-JP"/>
          </w:rPr>
          <w:t>from the M</w:t>
        </w:r>
        <w:r w:rsidRPr="00D51BF2">
          <w:rPr>
            <w:rFonts w:eastAsia="Times New Roman"/>
            <w:lang w:eastAsia="zh-CN"/>
          </w:rPr>
          <w:t>N</w:t>
        </w:r>
        <w:r w:rsidRPr="00D51BF2">
          <w:rPr>
            <w:rFonts w:eastAsia="Times New Roman"/>
            <w:lang w:eastAsia="ja-JP"/>
          </w:rPr>
          <w:t>.</w:t>
        </w:r>
      </w:ins>
    </w:p>
    <w:p w14:paraId="0F2D006A" w14:textId="0940FEC7" w:rsidR="00187F2B" w:rsidRPr="00D51BF2" w:rsidRDefault="00187F2B" w:rsidP="00187F2B">
      <w:pPr>
        <w:overflowPunct w:val="0"/>
        <w:autoSpaceDE w:val="0"/>
        <w:autoSpaceDN w:val="0"/>
        <w:adjustRightInd w:val="0"/>
        <w:ind w:left="568" w:hanging="284"/>
        <w:textAlignment w:val="baseline"/>
        <w:rPr>
          <w:ins w:id="703" w:author="CATT" w:date="2021-09-26T14:13:00Z"/>
          <w:rFonts w:eastAsia="Helvetica 45 Light"/>
          <w:lang w:eastAsia="ja-JP"/>
        </w:rPr>
      </w:pPr>
      <w:ins w:id="704" w:author="CATT" w:date="2021-09-26T14:13:00Z">
        <w:r w:rsidRPr="00D51BF2">
          <w:rPr>
            <w:rFonts w:eastAsia="Helvetica 45 Light"/>
            <w:lang w:eastAsia="ja-JP"/>
          </w:rPr>
          <w:t>1</w:t>
        </w:r>
      </w:ins>
      <w:ins w:id="705" w:author="CATT" w:date="2021-09-26T14:31:00Z">
        <w:r w:rsidR="005C363E">
          <w:rPr>
            <w:rFonts w:hint="eastAsia"/>
            <w:lang w:eastAsia="zh-CN"/>
          </w:rPr>
          <w:t>5</w:t>
        </w:r>
      </w:ins>
      <w:ins w:id="706" w:author="CATT" w:date="2021-09-26T14:13: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ins>
    </w:p>
    <w:p w14:paraId="4C75AD83" w14:textId="7EC594D6" w:rsidR="00187F2B" w:rsidRPr="00D51BF2" w:rsidRDefault="005319B8" w:rsidP="00187F2B">
      <w:pPr>
        <w:keepLines/>
        <w:overflowPunct w:val="0"/>
        <w:autoSpaceDE w:val="0"/>
        <w:autoSpaceDN w:val="0"/>
        <w:adjustRightInd w:val="0"/>
        <w:ind w:left="1135" w:hanging="851"/>
        <w:textAlignment w:val="baseline"/>
        <w:rPr>
          <w:ins w:id="707" w:author="CATT" w:date="2021-09-26T14:13:00Z"/>
          <w:rFonts w:eastAsia="Times New Roman"/>
          <w:lang w:eastAsia="ja-JP"/>
        </w:rPr>
      </w:pPr>
      <w:ins w:id="708" w:author="CATT" w:date="2021-09-26T14:13:00Z">
        <w:r>
          <w:rPr>
            <w:rFonts w:eastAsia="Helvetica 45 Light"/>
            <w:lang w:eastAsia="ja-JP"/>
          </w:rPr>
          <w:t xml:space="preserve">NOTE </w:t>
        </w:r>
      </w:ins>
      <w:ins w:id="709" w:author="CATT" w:date="2021-10-13T10:32:00Z">
        <w:r>
          <w:rPr>
            <w:rFonts w:eastAsia="Helvetica 45 Light"/>
            <w:lang w:eastAsia="ja-JP"/>
          </w:rPr>
          <w:t>6</w:t>
        </w:r>
      </w:ins>
      <w:ins w:id="710" w:author="CATT" w:date="2021-09-26T14:13:00Z">
        <w:r w:rsidR="00187F2B" w:rsidRPr="00D51BF2">
          <w:rPr>
            <w:rFonts w:eastAsia="Helvetica 45 Light"/>
            <w:lang w:eastAsia="ja-JP"/>
          </w:rPr>
          <w:t>:</w:t>
        </w:r>
        <w:r w:rsidR="00187F2B" w:rsidRPr="00D51BF2">
          <w:rPr>
            <w:rFonts w:eastAsia="Helvetica 45 Light"/>
            <w:lang w:eastAsia="ja-JP"/>
          </w:rPr>
          <w:tab/>
          <w:t xml:space="preserve">The order the SN sends the </w:t>
        </w:r>
        <w:r w:rsidR="00187F2B" w:rsidRPr="00D51BF2">
          <w:rPr>
            <w:rFonts w:eastAsia="Helvetica 45 Light"/>
            <w:i/>
            <w:lang w:eastAsia="ja-JP"/>
          </w:rPr>
          <w:t xml:space="preserve">Secondary RAT Data </w:t>
        </w:r>
        <w:r w:rsidR="00187F2B" w:rsidRPr="00D51BF2">
          <w:rPr>
            <w:rFonts w:eastAsia="Times New Roman"/>
            <w:i/>
            <w:lang w:eastAsia="zh-CN"/>
          </w:rPr>
          <w:t>Usage</w:t>
        </w:r>
        <w:r w:rsidR="00187F2B" w:rsidRPr="00D51BF2">
          <w:rPr>
            <w:rFonts w:eastAsia="Helvetica 45 Light"/>
            <w:i/>
            <w:lang w:eastAsia="ja-JP"/>
          </w:rPr>
          <w:t xml:space="preserve"> Report</w:t>
        </w:r>
        <w:r w:rsidR="00187F2B" w:rsidRPr="00D51BF2">
          <w:rPr>
            <w:rFonts w:eastAsia="Helvetica 45 Light"/>
            <w:lang w:eastAsia="ja-JP"/>
          </w:rPr>
          <w:t xml:space="preserve"> message and performs data forwarding with MN/target SN is not defined. The SN may send the report when the transmission of the related </w:t>
        </w:r>
        <w:proofErr w:type="spellStart"/>
        <w:r w:rsidR="00187F2B" w:rsidRPr="00D51BF2">
          <w:rPr>
            <w:rFonts w:eastAsia="Helvetica 45 Light"/>
            <w:lang w:eastAsia="ja-JP"/>
          </w:rPr>
          <w:t>QoS</w:t>
        </w:r>
        <w:proofErr w:type="spellEnd"/>
        <w:r w:rsidR="00187F2B" w:rsidRPr="00D51BF2">
          <w:rPr>
            <w:rFonts w:eastAsia="Helvetica 45 Light"/>
            <w:lang w:eastAsia="ja-JP"/>
          </w:rPr>
          <w:t xml:space="preserve"> flow is stopped.</w:t>
        </w:r>
      </w:ins>
    </w:p>
    <w:p w14:paraId="598E4D9C" w14:textId="30FC5849" w:rsidR="00187F2B" w:rsidRPr="00D51BF2" w:rsidRDefault="00187F2B" w:rsidP="00187F2B">
      <w:pPr>
        <w:overflowPunct w:val="0"/>
        <w:autoSpaceDE w:val="0"/>
        <w:autoSpaceDN w:val="0"/>
        <w:adjustRightInd w:val="0"/>
        <w:ind w:left="568" w:hanging="284"/>
        <w:textAlignment w:val="baseline"/>
        <w:rPr>
          <w:ins w:id="711" w:author="CATT" w:date="2021-09-26T14:13:00Z"/>
          <w:rFonts w:eastAsia="Times New Roman"/>
          <w:lang w:eastAsia="ja-JP"/>
        </w:rPr>
      </w:pPr>
      <w:ins w:id="712" w:author="CATT" w:date="2021-09-26T14:13:00Z">
        <w:r w:rsidRPr="00D51BF2">
          <w:rPr>
            <w:rFonts w:eastAsia="Times New Roman"/>
            <w:lang w:eastAsia="ja-JP"/>
          </w:rPr>
          <w:t>1</w:t>
        </w:r>
      </w:ins>
      <w:ins w:id="713" w:author="CATT" w:date="2021-09-26T14:32:00Z">
        <w:r w:rsidR="005C363E">
          <w:rPr>
            <w:rFonts w:hint="eastAsia"/>
            <w:lang w:eastAsia="zh-CN"/>
          </w:rPr>
          <w:t>6</w:t>
        </w:r>
      </w:ins>
      <w:ins w:id="714" w:author="CATT" w:date="2021-09-26T14:13:00Z">
        <w:r w:rsidRPr="00D51BF2">
          <w:rPr>
            <w:rFonts w:eastAsia="Times New Roman"/>
            <w:lang w:eastAsia="ja-JP"/>
          </w:rPr>
          <w:t>-</w:t>
        </w:r>
      </w:ins>
      <w:ins w:id="715" w:author="CATT" w:date="2021-09-26T14:32:00Z">
        <w:r w:rsidR="005C363E">
          <w:rPr>
            <w:rFonts w:hint="eastAsia"/>
            <w:lang w:eastAsia="zh-CN"/>
          </w:rPr>
          <w:t>20</w:t>
        </w:r>
      </w:ins>
      <w:ins w:id="716" w:author="CATT" w:date="2021-09-26T14:13:00Z">
        <w:r w:rsidRPr="00D51BF2">
          <w:rPr>
            <w:rFonts w:eastAsia="Times New Roman"/>
            <w:lang w:eastAsia="ja-JP"/>
          </w:rPr>
          <w:t>.</w:t>
        </w:r>
        <w:r w:rsidRPr="00D51BF2">
          <w:rPr>
            <w:rFonts w:eastAsia="Times New Roman"/>
            <w:lang w:eastAsia="ja-JP"/>
          </w:rPr>
          <w:tab/>
          <w:t xml:space="preserve">If applicable, a PDU Session 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ins>
    </w:p>
    <w:p w14:paraId="406B17A3" w14:textId="6EFDC7F4" w:rsidR="00187F2B" w:rsidRPr="005C363E" w:rsidRDefault="005C363E" w:rsidP="00567FCE">
      <w:pPr>
        <w:overflowPunct w:val="0"/>
        <w:autoSpaceDE w:val="0"/>
        <w:autoSpaceDN w:val="0"/>
        <w:adjustRightInd w:val="0"/>
        <w:ind w:left="568" w:hanging="284"/>
        <w:textAlignment w:val="baseline"/>
        <w:rPr>
          <w:lang w:eastAsia="zh-CN"/>
        </w:rPr>
      </w:pPr>
      <w:ins w:id="717" w:author="CATT" w:date="2021-09-26T14:32:00Z">
        <w:r>
          <w:rPr>
            <w:rFonts w:hint="eastAsia"/>
            <w:lang w:eastAsia="zh-CN"/>
          </w:rPr>
          <w:t>21</w:t>
        </w:r>
      </w:ins>
      <w:ins w:id="718" w:author="CATT" w:date="2021-09-26T14:13:00Z">
        <w:r w:rsidR="00187F2B" w:rsidRPr="00D51BF2">
          <w:rPr>
            <w:rFonts w:eastAsia="Times New Roman"/>
            <w:lang w:eastAsia="ja-JP"/>
          </w:rPr>
          <w:t>.</w:t>
        </w:r>
        <w:r w:rsidR="00187F2B" w:rsidRPr="00D51BF2">
          <w:rPr>
            <w:rFonts w:eastAsia="Times New Roman"/>
            <w:lang w:eastAsia="ja-JP"/>
          </w:rPr>
          <w:tab/>
          <w:t xml:space="preserve">Upon reception of the </w:t>
        </w:r>
        <w:r w:rsidR="00187F2B" w:rsidRPr="00D51BF2">
          <w:rPr>
            <w:rFonts w:eastAsia="Times New Roman"/>
            <w:i/>
            <w:lang w:eastAsia="ja-JP"/>
          </w:rPr>
          <w:t>UE Context Release</w:t>
        </w:r>
        <w:r w:rsidR="00187F2B" w:rsidRPr="00D51BF2">
          <w:rPr>
            <w:rFonts w:eastAsia="Times New Roman"/>
            <w:lang w:eastAsia="ja-JP"/>
          </w:rPr>
          <w:t xml:space="preserve"> message, the source S</w:t>
        </w:r>
        <w:r w:rsidR="00187F2B" w:rsidRPr="00D51BF2">
          <w:rPr>
            <w:rFonts w:eastAsia="Times New Roman"/>
            <w:lang w:eastAsia="zh-CN"/>
          </w:rPr>
          <w:t>N</w:t>
        </w:r>
        <w:r w:rsidR="00187F2B" w:rsidRPr="00D51BF2">
          <w:rPr>
            <w:rFonts w:eastAsia="Times New Roman"/>
            <w:lang w:eastAsia="ja-JP"/>
          </w:rPr>
          <w:t xml:space="preserve"> releases radio and C-plane related resources associated to the UE context. Any ongoing data forwarding may continue.</w:t>
        </w:r>
      </w:ins>
    </w:p>
    <w:p w14:paraId="55F5769F" w14:textId="0E73F12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3B4A20AB"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719" w:name="_Toc76648171"/>
      <w:bookmarkStart w:id="720" w:name="_Toc60787215"/>
      <w:bookmarkStart w:id="721" w:name="_Toc29248369"/>
      <w:bookmarkStart w:id="722" w:name="_Toc37200956"/>
      <w:bookmarkStart w:id="723" w:name="_Toc46492822"/>
      <w:bookmarkStart w:id="724" w:name="_Toc52568348"/>
      <w:r w:rsidRPr="00D51BF2">
        <w:rPr>
          <w:rFonts w:ascii="Arial" w:eastAsia="Times New Roman" w:hAnsi="Arial"/>
          <w:sz w:val="32"/>
          <w:lang w:eastAsia="zh-CN"/>
        </w:rPr>
        <w:t>10.6</w:t>
      </w:r>
      <w:r w:rsidRPr="00D51BF2">
        <w:rPr>
          <w:rFonts w:ascii="Arial" w:eastAsia="Times New Roman" w:hAnsi="Arial"/>
          <w:sz w:val="32"/>
          <w:lang w:eastAsia="zh-CN"/>
        </w:rPr>
        <w:tab/>
      </w:r>
      <w:proofErr w:type="spellStart"/>
      <w:r w:rsidRPr="00D51BF2">
        <w:rPr>
          <w:rFonts w:ascii="Arial" w:eastAsia="Times New Roman" w:hAnsi="Arial"/>
          <w:sz w:val="32"/>
          <w:lang w:eastAsia="zh-CN"/>
        </w:rPr>
        <w:t>PSCell</w:t>
      </w:r>
      <w:proofErr w:type="spellEnd"/>
      <w:r w:rsidRPr="00D51BF2">
        <w:rPr>
          <w:rFonts w:ascii="Arial" w:eastAsia="Times New Roman" w:hAnsi="Arial"/>
          <w:sz w:val="32"/>
          <w:lang w:eastAsia="zh-CN"/>
        </w:rPr>
        <w:t xml:space="preserve"> change</w:t>
      </w:r>
      <w:bookmarkEnd w:id="719"/>
    </w:p>
    <w:p w14:paraId="25D4214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MR-DC, a </w:t>
      </w:r>
      <w:proofErr w:type="spellStart"/>
      <w:r w:rsidRPr="00D51BF2">
        <w:rPr>
          <w:rFonts w:eastAsia="Times New Roman"/>
          <w:lang w:eastAsia="ja-JP"/>
        </w:rPr>
        <w:t>PSCell</w:t>
      </w:r>
      <w:proofErr w:type="spellEnd"/>
      <w:r w:rsidRPr="00D51BF2">
        <w:rPr>
          <w:rFonts w:eastAsia="Times New Roman"/>
          <w:lang w:eastAsia="ja-JP"/>
        </w:rPr>
        <w:t xml:space="preserve"> change does not always require a security key change.</w:t>
      </w:r>
    </w:p>
    <w:p w14:paraId="560E775D"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lastRenderedPageBreak/>
        <w:t xml:space="preserve">If a security key change is required, this is performed through a synchronous SCG reconfiguration procedure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and a security key change, during which the MAC</w:t>
      </w:r>
      <w:r w:rsidRPr="00D51BF2">
        <w:rPr>
          <w:rFonts w:eastAsia="Times New Roman"/>
          <w:lang w:eastAsia="zh-CN"/>
        </w:rPr>
        <w:t xml:space="preserve"> entity</w:t>
      </w:r>
      <w:r w:rsidRPr="00D51BF2">
        <w:rPr>
          <w:rFonts w:eastAsia="Times New Roman"/>
          <w:lang w:eastAsia="ja-JP"/>
        </w:rPr>
        <w:t xml:space="preserve"> configured for SCG is reset and RLC configured for SCG is re-established regardless of the bearer type(s) established on SCG. For SN terminated</w:t>
      </w:r>
      <w:r w:rsidRPr="00D51BF2">
        <w:rPr>
          <w:rFonts w:eastAsia="Times New Roman"/>
          <w:lang w:eastAsia="zh-CN"/>
        </w:rPr>
        <w:t xml:space="preserve"> bearers</w:t>
      </w:r>
      <w:r w:rsidRPr="00D51BF2">
        <w:rPr>
          <w:rFonts w:eastAsia="Times New Roman"/>
          <w:lang w:eastAsia="ja-JP"/>
        </w:rPr>
        <w:t>, PDCP is re-established. In all MR-DC options, to perform this procedure within the same S</w:t>
      </w:r>
      <w:r w:rsidRPr="00D51BF2">
        <w:rPr>
          <w:rFonts w:eastAsia="Times New Roman"/>
          <w:lang w:eastAsia="zh-CN"/>
        </w:rPr>
        <w:t>N</w:t>
      </w:r>
      <w:r w:rsidRPr="00D51BF2">
        <w:rPr>
          <w:rFonts w:eastAsia="Times New Roman"/>
          <w:lang w:eastAsia="ja-JP"/>
        </w:rPr>
        <w:t>, the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S-</w:t>
      </w:r>
      <w:proofErr w:type="spellStart"/>
      <w:r w:rsidRPr="00D51BF2">
        <w:rPr>
          <w:rFonts w:eastAsia="Times New Roman"/>
          <w:lang w:eastAsia="ja-JP"/>
        </w:rPr>
        <w:t>K</w:t>
      </w:r>
      <w:r w:rsidRPr="00D51BF2">
        <w:rPr>
          <w:rFonts w:eastAsia="Times New Roman"/>
          <w:vertAlign w:val="subscript"/>
          <w:lang w:eastAsia="ja-JP"/>
        </w:rPr>
        <w:t>gNB</w:t>
      </w:r>
      <w:proofErr w:type="spellEnd"/>
      <w:r w:rsidRPr="00D51BF2">
        <w:rPr>
          <w:rFonts w:eastAsia="Times New Roman"/>
          <w:lang w:eastAsia="ja-JP"/>
        </w:rPr>
        <w:t xml:space="preserve"> (for EN-DC, NGEN-DC and NR-DC) or S-</w:t>
      </w:r>
      <w:proofErr w:type="spellStart"/>
      <w:r w:rsidRPr="00D51BF2">
        <w:rPr>
          <w:rFonts w:eastAsia="Times New Roman"/>
          <w:lang w:eastAsia="ja-JP"/>
        </w:rPr>
        <w:t>K</w:t>
      </w:r>
      <w:r w:rsidRPr="00D51BF2">
        <w:rPr>
          <w:rFonts w:eastAsia="Times New Roman"/>
          <w:vertAlign w:val="subscript"/>
          <w:lang w:eastAsia="ja-JP"/>
        </w:rPr>
        <w:t>eNB</w:t>
      </w:r>
      <w:proofErr w:type="spellEnd"/>
      <w:r w:rsidRPr="00D51BF2">
        <w:rPr>
          <w:rFonts w:eastAsia="Times New Roman"/>
          <w:lang w:eastAsia="ja-JP"/>
        </w:rPr>
        <w:t xml:space="preserve"> (for NE-DC) update is required when the procedure is initiated by the SN or including the </w:t>
      </w:r>
      <w:proofErr w:type="spellStart"/>
      <w:r w:rsidRPr="00D51BF2">
        <w:rPr>
          <w:rFonts w:eastAsia="Times New Roman"/>
          <w:i/>
          <w:lang w:eastAsia="ja-JP"/>
        </w:rPr>
        <w:t>SgNB</w:t>
      </w:r>
      <w:proofErr w:type="spellEnd"/>
      <w:r w:rsidRPr="00D51BF2">
        <w:rPr>
          <w:rFonts w:eastAsia="Times New Roman"/>
          <w:i/>
          <w:lang w:eastAsia="ja-JP"/>
        </w:rPr>
        <w:t xml:space="preserve"> Security Key</w:t>
      </w:r>
      <w:r w:rsidRPr="00D51BF2">
        <w:rPr>
          <w:rFonts w:eastAsia="Times New Roman"/>
          <w:lang w:eastAsia="ja-JP"/>
        </w:rPr>
        <w:t xml:space="preserve"> / </w:t>
      </w:r>
      <w:r w:rsidRPr="00D51BF2">
        <w:rPr>
          <w:rFonts w:eastAsia="Times New Roman"/>
          <w:i/>
          <w:lang w:eastAsia="ja-JP"/>
        </w:rPr>
        <w:t xml:space="preserve">SN Security Key </w:t>
      </w:r>
      <w:r w:rsidRPr="00D51BF2">
        <w:rPr>
          <w:rFonts w:eastAsia="Times New Roman"/>
          <w:lang w:eastAsia="ja-JP"/>
        </w:rPr>
        <w:t xml:space="preserve">when the procedure is initiated by the MN. In all MR-DC options, to perform a </w:t>
      </w:r>
      <w:proofErr w:type="spellStart"/>
      <w:r w:rsidRPr="00D51BF2">
        <w:rPr>
          <w:rFonts w:eastAsia="Times New Roman"/>
          <w:lang w:eastAsia="ja-JP"/>
        </w:rPr>
        <w:t>PSCell</w:t>
      </w:r>
      <w:proofErr w:type="spellEnd"/>
      <w:r w:rsidRPr="00D51BF2">
        <w:rPr>
          <w:rFonts w:eastAsia="Times New Roman"/>
          <w:lang w:eastAsia="ja-JP"/>
        </w:rPr>
        <w:t xml:space="preserve"> change between different SN nodes, the SN Change procedure as described in clause 10.5 is used.</w:t>
      </w:r>
    </w:p>
    <w:p w14:paraId="0406165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D51BF2">
        <w:rPr>
          <w:rFonts w:eastAsia="等线"/>
          <w:noProof/>
          <w:lang w:eastAsia="zh-CN"/>
        </w:rPr>
        <w:t>For SRB3 PDCP may discard all stored SDUs and PDUs</w:t>
      </w:r>
      <w:r w:rsidRPr="00D51BF2">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sidRPr="00D51BF2">
        <w:rPr>
          <w:rFonts w:eastAsia="Times New Roman"/>
          <w:lang w:eastAsia="ja-JP"/>
        </w:rPr>
        <w:t>PSCell</w:t>
      </w:r>
      <w:proofErr w:type="spellEnd"/>
      <w:r w:rsidRPr="00D51BF2">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PDCP data recovery is required.</w:t>
      </w:r>
    </w:p>
    <w:p w14:paraId="7892A146" w14:textId="3527293F" w:rsidR="00D51BF2" w:rsidRPr="00D51BF2" w:rsidRDefault="00D51BF2" w:rsidP="00D51BF2">
      <w:pPr>
        <w:overflowPunct w:val="0"/>
        <w:autoSpaceDE w:val="0"/>
        <w:autoSpaceDN w:val="0"/>
        <w:adjustRightInd w:val="0"/>
        <w:textAlignment w:val="baseline"/>
        <w:rPr>
          <w:rFonts w:eastAsia="SimSun"/>
          <w:lang w:eastAsia="zh-CN"/>
        </w:rPr>
      </w:pPr>
      <w:r w:rsidRPr="00D51BF2">
        <w:rPr>
          <w:rFonts w:eastAsia="SimSun"/>
          <w:lang w:eastAsia="zh-CN"/>
        </w:rPr>
        <w:t xml:space="preserve">A Conditional </w:t>
      </w:r>
      <w:proofErr w:type="spellStart"/>
      <w:r w:rsidRPr="00D51BF2">
        <w:rPr>
          <w:rFonts w:eastAsia="SimSun"/>
          <w:lang w:eastAsia="zh-CN"/>
        </w:rPr>
        <w:t>PSCell</w:t>
      </w:r>
      <w:proofErr w:type="spellEnd"/>
      <w:r w:rsidRPr="00D51BF2">
        <w:rPr>
          <w:rFonts w:eastAsia="SimSun"/>
          <w:lang w:eastAsia="zh-CN"/>
        </w:rPr>
        <w:t xml:space="preserve"> Change (CPC) is defined as a </w:t>
      </w:r>
      <w:proofErr w:type="spellStart"/>
      <w:r w:rsidRPr="00D51BF2">
        <w:rPr>
          <w:rFonts w:eastAsia="SimSun"/>
          <w:lang w:eastAsia="zh-CN"/>
        </w:rPr>
        <w:t>PSCell</w:t>
      </w:r>
      <w:proofErr w:type="spellEnd"/>
      <w:r w:rsidRPr="00D51BF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D51BF2">
        <w:rPr>
          <w:rFonts w:eastAsia="SimSun"/>
          <w:lang w:eastAsia="zh-CN"/>
        </w:rPr>
        <w:t>PSCell</w:t>
      </w:r>
      <w:proofErr w:type="spellEnd"/>
      <w:r w:rsidRPr="00D51BF2">
        <w:rPr>
          <w:rFonts w:eastAsia="SimSun"/>
          <w:lang w:eastAsia="zh-CN"/>
        </w:rPr>
        <w:t xml:space="preserve"> change is triggered.</w:t>
      </w:r>
      <w:r w:rsidRPr="00D51BF2">
        <w:rPr>
          <w:rFonts w:eastAsia="Times New Roman"/>
          <w:lang w:eastAsia="ko-KR"/>
        </w:rPr>
        <w:t xml:space="preserve"> </w:t>
      </w:r>
      <w:del w:id="725" w:author="CATT" w:date="2021-09-27T15:33:00Z">
        <w:r w:rsidRPr="00D51BF2" w:rsidDel="00BC05D2">
          <w:rPr>
            <w:rFonts w:eastAsia="Times New Roman"/>
            <w:lang w:eastAsia="ko-KR"/>
          </w:rPr>
          <w:delText>Only i</w:delText>
        </w:r>
      </w:del>
      <w:ins w:id="726" w:author="CATT" w:date="2021-09-27T15:33:00Z">
        <w:r w:rsidR="00BC05D2">
          <w:rPr>
            <w:rFonts w:hint="eastAsia"/>
            <w:lang w:eastAsia="zh-CN"/>
          </w:rPr>
          <w:t>I</w:t>
        </w:r>
      </w:ins>
      <w:r w:rsidRPr="00D51BF2">
        <w:rPr>
          <w:rFonts w:eastAsia="Times New Roman"/>
          <w:lang w:eastAsia="ko-KR"/>
        </w:rPr>
        <w:t xml:space="preserve">ntra-SN CPC </w:t>
      </w:r>
      <w:r w:rsidRPr="00D51BF2">
        <w:rPr>
          <w:rFonts w:eastAsia="SimSun"/>
          <w:lang w:eastAsia="zh-CN"/>
        </w:rPr>
        <w:t>without MN involvement</w:t>
      </w:r>
      <w:ins w:id="727" w:author="CATT" w:date="2021-09-27T15:33:00Z">
        <w:r w:rsidR="00BC05D2">
          <w:rPr>
            <w:rFonts w:hint="eastAsia"/>
            <w:lang w:eastAsia="zh-CN"/>
          </w:rPr>
          <w:t>, inter-SN</w:t>
        </w:r>
        <w:r w:rsidR="00BC05D2" w:rsidRPr="00857FCF">
          <w:rPr>
            <w:lang w:eastAsia="ko-KR"/>
          </w:rPr>
          <w:t xml:space="preserve"> </w:t>
        </w:r>
        <w:r w:rsidR="00BC05D2">
          <w:rPr>
            <w:rFonts w:hint="eastAsia"/>
            <w:lang w:eastAsia="zh-CN"/>
          </w:rPr>
          <w:t xml:space="preserve">CPC initiated either by MN or SN </w:t>
        </w:r>
      </w:ins>
      <w:del w:id="728" w:author="CATT" w:date="2021-09-27T15:33:00Z">
        <w:r w:rsidRPr="00D51BF2" w:rsidDel="00BC05D2">
          <w:rPr>
            <w:rFonts w:eastAsia="Times New Roman"/>
            <w:lang w:eastAsia="ko-KR"/>
          </w:rPr>
          <w:delText>is</w:delText>
        </w:r>
      </w:del>
      <w:ins w:id="729" w:author="CATT" w:date="2021-09-27T15:33:00Z">
        <w:r w:rsidR="00BC05D2">
          <w:rPr>
            <w:rFonts w:hint="eastAsia"/>
            <w:lang w:eastAsia="zh-CN"/>
          </w:rPr>
          <w:t xml:space="preserve"> </w:t>
        </w:r>
        <w:proofErr w:type="gramStart"/>
        <w:r w:rsidR="00BC05D2">
          <w:rPr>
            <w:rFonts w:hint="eastAsia"/>
            <w:lang w:eastAsia="zh-CN"/>
          </w:rPr>
          <w:t>are</w:t>
        </w:r>
      </w:ins>
      <w:proofErr w:type="gramEnd"/>
      <w:r w:rsidRPr="00D51BF2">
        <w:rPr>
          <w:rFonts w:eastAsia="Times New Roman"/>
          <w:lang w:eastAsia="ko-KR"/>
        </w:rPr>
        <w:t xml:space="preserve"> supported.</w:t>
      </w:r>
    </w:p>
    <w:p w14:paraId="2C41ECB2"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SimSun"/>
          <w:lang w:eastAsia="zh-CN"/>
        </w:rPr>
        <w:t>The following principles apply to CPC:</w:t>
      </w:r>
    </w:p>
    <w:p w14:paraId="782242A6" w14:textId="74E2500F"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The CPC configuration contains </w:t>
      </w:r>
      <w:r w:rsidRPr="00D51BF2">
        <w:rPr>
          <w:rFonts w:eastAsia="Times New Roman"/>
          <w:lang w:eastAsia="ko-KR"/>
        </w:rPr>
        <w:t xml:space="preserve">the configuration of CPC candidate </w:t>
      </w:r>
      <w:proofErr w:type="spellStart"/>
      <w:r w:rsidRPr="00D51BF2">
        <w:rPr>
          <w:rFonts w:eastAsia="Times New Roman"/>
          <w:lang w:eastAsia="zh-CN"/>
        </w:rPr>
        <w:t>PSC</w:t>
      </w:r>
      <w:r w:rsidRPr="00D51BF2">
        <w:rPr>
          <w:rFonts w:eastAsia="Times New Roman"/>
          <w:lang w:eastAsia="ko-KR"/>
        </w:rPr>
        <w:t>ell</w:t>
      </w:r>
      <w:proofErr w:type="spellEnd"/>
      <w:r w:rsidRPr="00D51BF2">
        <w:rPr>
          <w:rFonts w:eastAsia="Times New Roman"/>
          <w:lang w:eastAsia="ko-KR"/>
        </w:rPr>
        <w:t xml:space="preserve">(s) and execution condition(s) </w:t>
      </w:r>
      <w:ins w:id="730" w:author="CATT" w:date="2021-09-27T15:33:00Z">
        <w:r w:rsidR="00BC05D2">
          <w:rPr>
            <w:rFonts w:hint="eastAsia"/>
            <w:lang w:eastAsia="zh-CN"/>
          </w:rPr>
          <w:t xml:space="preserve">and </w:t>
        </w:r>
      </w:ins>
      <w:ins w:id="731" w:author="CATT" w:date="2021-10-12T16:33:00Z">
        <w:r w:rsidR="00CE1574">
          <w:rPr>
            <w:lang w:eastAsia="zh-CN"/>
          </w:rPr>
          <w:t xml:space="preserve">may contain </w:t>
        </w:r>
      </w:ins>
      <w:ins w:id="732" w:author="CATT" w:date="2021-09-27T15:33:00Z">
        <w:r w:rsidR="00BC05D2">
          <w:rPr>
            <w:rFonts w:hint="eastAsia"/>
            <w:lang w:eastAsia="zh-CN"/>
          </w:rPr>
          <w:t xml:space="preserve">the MN </w:t>
        </w:r>
        <w:r w:rsidR="00BC05D2">
          <w:rPr>
            <w:lang w:eastAsia="zh-CN"/>
          </w:rPr>
          <w:t>configuration</w:t>
        </w:r>
        <w:r w:rsidR="00BC05D2">
          <w:rPr>
            <w:rFonts w:hint="eastAsia"/>
            <w:lang w:eastAsia="zh-CN"/>
          </w:rPr>
          <w:t xml:space="preserve"> for inter-SN </w:t>
        </w:r>
      </w:ins>
      <w:ins w:id="733" w:author="CATT" w:date="2021-09-27T15:34:00Z">
        <w:r w:rsidR="00BC05D2">
          <w:rPr>
            <w:lang w:eastAsia="zh-CN"/>
          </w:rPr>
          <w:t>CPC</w:t>
        </w:r>
      </w:ins>
      <w:del w:id="734" w:author="CATT" w:date="2021-09-27T15:34:00Z">
        <w:r w:rsidRPr="00D51BF2" w:rsidDel="00BC05D2">
          <w:rPr>
            <w:rFonts w:eastAsia="Times New Roman"/>
            <w:lang w:eastAsia="ko-KR"/>
          </w:rPr>
          <w:delText>generated by the SN</w:delText>
        </w:r>
      </w:del>
      <w:r w:rsidRPr="00D51BF2">
        <w:rPr>
          <w:rFonts w:eastAsia="Times New Roman"/>
          <w:lang w:eastAsia="ko-KR"/>
        </w:rPr>
        <w:t>.</w:t>
      </w:r>
    </w:p>
    <w:p w14:paraId="5563E047"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An </w:t>
      </w:r>
      <w:r w:rsidRPr="00D51BF2">
        <w:rPr>
          <w:rFonts w:eastAsia="Times New Roman"/>
          <w:lang w:eastAsia="ko-KR"/>
        </w:rPr>
        <w:t xml:space="preserve">execution </w:t>
      </w:r>
      <w:r w:rsidRPr="00D51BF2">
        <w:rPr>
          <w:rFonts w:eastAsia="Times New Roman"/>
          <w:lang w:eastAsia="ja-JP"/>
        </w:rPr>
        <w:t xml:space="preserve">condition may consist of one or two trigger condition(s) (CPC events A3/A5, as defined in </w:t>
      </w:r>
      <w:r w:rsidRPr="00D51BF2">
        <w:rPr>
          <w:rFonts w:eastAsia="SimSun"/>
          <w:lang w:eastAsia="zh-CN"/>
        </w:rPr>
        <w:t>TS 38.331</w:t>
      </w:r>
      <w:r w:rsidRPr="00D51BF2">
        <w:rPr>
          <w:rFonts w:eastAsia="Times New Roman"/>
          <w:lang w:eastAsia="ja-JP"/>
        </w:rPr>
        <w:t xml:space="preserve"> [4]). Only single RS type is supported and at most two different trigger quantities (e.g. RSRP and RSRQ, RSRP and SINR, etc.) can be configured simultaneously </w:t>
      </w:r>
      <w:r w:rsidRPr="00D51BF2">
        <w:rPr>
          <w:rFonts w:eastAsia="Times New Roman"/>
          <w:noProof/>
          <w:lang w:eastAsia="ja-JP"/>
        </w:rPr>
        <w:t>for the evalution of CPC execution condition of a single candidate PSCell.</w:t>
      </w:r>
    </w:p>
    <w:p w14:paraId="739FD4F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Before any CPC execution condition is satisfied, upon reception of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proofErr w:type="spellStart"/>
      <w:r w:rsidRPr="00D51BF2">
        <w:rPr>
          <w:rFonts w:eastAsia="Times New Roman"/>
          <w:lang w:eastAsia="ja-JP"/>
        </w:rPr>
        <w:t>PCell</w:t>
      </w:r>
      <w:proofErr w:type="spellEnd"/>
      <w:r w:rsidRPr="00D51BF2">
        <w:rPr>
          <w:rFonts w:eastAsia="Times New Roman"/>
          <w:lang w:eastAsia="ja-JP"/>
        </w:rPr>
        <w:t xml:space="preserve"> change command, the UE executes the </w:t>
      </w:r>
      <w:proofErr w:type="spellStart"/>
      <w:r w:rsidRPr="00D51BF2">
        <w:rPr>
          <w:rFonts w:eastAsia="Times New Roman"/>
          <w:lang w:eastAsia="ja-JP"/>
        </w:rPr>
        <w:t>PSCell</w:t>
      </w:r>
      <w:proofErr w:type="spellEnd"/>
      <w:r w:rsidRPr="00D51BF2">
        <w:rPr>
          <w:rFonts w:eastAsia="Times New Roman"/>
          <w:lang w:eastAsia="ja-JP"/>
        </w:rPr>
        <w:t xml:space="preserve"> change procedure as described in clause 10.3 and 10.5 or the </w:t>
      </w:r>
      <w:proofErr w:type="spellStart"/>
      <w:r w:rsidRPr="00D51BF2">
        <w:rPr>
          <w:rFonts w:eastAsia="Times New Roman"/>
          <w:lang w:eastAsia="ja-JP"/>
        </w:rPr>
        <w:t>PCell</w:t>
      </w:r>
      <w:proofErr w:type="spellEnd"/>
      <w:r w:rsidRPr="00D51BF2">
        <w:rPr>
          <w:rFonts w:eastAsia="Times New Roman"/>
          <w:lang w:eastAsia="ja-JP"/>
        </w:rPr>
        <w:t xml:space="preserve"> change procedure as described in clause 9.2.3.2 in TS 38.300[3]</w:t>
      </w:r>
      <w:r w:rsidRPr="00D51BF2">
        <w:rPr>
          <w:rFonts w:eastAsia="SimSun"/>
          <w:lang w:eastAsia="zh-CN"/>
        </w:rPr>
        <w:t xml:space="preserve"> or clause 10.1.2.1 in TS 36.300 [2]</w:t>
      </w:r>
      <w:r w:rsidRPr="00D51BF2">
        <w:rPr>
          <w:rFonts w:eastAsia="Times New Roman"/>
          <w:lang w:eastAsia="ja-JP"/>
        </w:rPr>
        <w:t xml:space="preserve">, regardless of any previously received CPC configuration. Upon the successful completion of </w:t>
      </w:r>
      <w:proofErr w:type="spellStart"/>
      <w:r w:rsidRPr="00D51BF2">
        <w:rPr>
          <w:rFonts w:eastAsia="Times New Roman"/>
          <w:lang w:eastAsia="ja-JP"/>
        </w:rPr>
        <w:t>PSCell</w:t>
      </w:r>
      <w:proofErr w:type="spellEnd"/>
      <w:r w:rsidRPr="00D51BF2">
        <w:rPr>
          <w:rFonts w:eastAsia="Times New Roman"/>
          <w:lang w:eastAsia="ja-JP"/>
        </w:rPr>
        <w:t xml:space="preserve"> change procedure or </w:t>
      </w:r>
      <w:proofErr w:type="spellStart"/>
      <w:r w:rsidRPr="00D51BF2">
        <w:rPr>
          <w:rFonts w:eastAsia="Times New Roman"/>
          <w:lang w:eastAsia="ja-JP"/>
        </w:rPr>
        <w:t>PCell</w:t>
      </w:r>
      <w:proofErr w:type="spellEnd"/>
      <w:r w:rsidRPr="00D51BF2">
        <w:rPr>
          <w:rFonts w:eastAsia="Times New Roman"/>
          <w:lang w:eastAsia="ja-JP"/>
        </w:rPr>
        <w:t xml:space="preserve"> change procedure, the UE releases all stored CPC configurations.</w:t>
      </w:r>
    </w:p>
    <w:p w14:paraId="55B8F08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While executing CPC, the UE is not required to continue evaluating the execution condition of other candidate </w:t>
      </w:r>
      <w:proofErr w:type="spellStart"/>
      <w:r w:rsidRPr="00D51BF2">
        <w:rPr>
          <w:rFonts w:eastAsia="Times New Roman"/>
          <w:lang w:eastAsia="ja-JP"/>
        </w:rPr>
        <w:t>PSCell</w:t>
      </w:r>
      <w:proofErr w:type="spellEnd"/>
      <w:r w:rsidRPr="00D51BF2">
        <w:rPr>
          <w:rFonts w:eastAsia="Times New Roman"/>
          <w:lang w:eastAsia="ja-JP"/>
        </w:rPr>
        <w:t>(s).</w:t>
      </w:r>
    </w:p>
    <w:p w14:paraId="32F02FC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Once the CPC procedure is executed successfully, the UE releases all stored CPC configurations.</w:t>
      </w:r>
    </w:p>
    <w:p w14:paraId="4364C83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Upon the release of SCG, the UE releases the stored CPC configurations.</w:t>
      </w:r>
    </w:p>
    <w:p w14:paraId="0C62D72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CPC configuration in HO command,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r w:rsidRPr="00D51BF2">
        <w:rPr>
          <w:rFonts w:eastAsia="SimSun"/>
          <w:lang w:eastAsia="zh-CN"/>
        </w:rPr>
        <w:t>conditional</w:t>
      </w:r>
      <w:r w:rsidRPr="00D51BF2">
        <w:rPr>
          <w:rFonts w:eastAsia="Times New Roman"/>
          <w:lang w:eastAsia="ja-JP"/>
        </w:rPr>
        <w:t xml:space="preserve"> </w:t>
      </w:r>
      <w:r w:rsidRPr="00D51BF2">
        <w:rPr>
          <w:rFonts w:eastAsia="SimSun"/>
          <w:lang w:eastAsia="zh-CN"/>
        </w:rPr>
        <w:t>re</w:t>
      </w:r>
      <w:r w:rsidRPr="00D51BF2">
        <w:rPr>
          <w:rFonts w:eastAsia="Times New Roman"/>
          <w:lang w:eastAsia="ja-JP"/>
        </w:rPr>
        <w:t>configuration is not supported.</w:t>
      </w:r>
    </w:p>
    <w:bookmarkEnd w:id="720"/>
    <w:bookmarkEnd w:id="721"/>
    <w:bookmarkEnd w:id="722"/>
    <w:bookmarkEnd w:id="723"/>
    <w:bookmarkEnd w:id="724"/>
    <w:p w14:paraId="58778755"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END</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bookmarkStart w:id="735" w:name="_GoBack"/>
      <w:bookmarkEnd w:id="0"/>
      <w:bookmarkEnd w:id="1"/>
      <w:bookmarkEnd w:id="2"/>
      <w:bookmarkEnd w:id="3"/>
      <w:bookmarkEnd w:id="4"/>
      <w:bookmarkEnd w:id="5"/>
      <w:bookmarkEnd w:id="6"/>
      <w:bookmarkEnd w:id="11"/>
      <w:bookmarkEnd w:id="12"/>
      <w:bookmarkEnd w:id="13"/>
      <w:bookmarkEnd w:id="14"/>
      <w:bookmarkEnd w:id="735"/>
    </w:p>
    <w:sectPr w:rsidR="0072444D" w:rsidRPr="0072444D" w:rsidSect="007B51CF">
      <w:footnotePr>
        <w:numRestart w:val="eachSect"/>
      </w:footnotePr>
      <w:pgSz w:w="11907" w:h="16840" w:code="9"/>
      <w:pgMar w:top="1418" w:right="1134" w:bottom="1134" w:left="1134" w:header="680" w:footer="567"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D4F20C" w15:done="0"/>
  <w15:commentEx w15:paraId="326777A3" w15:paraIdParent="12D4F20C" w15:done="0"/>
  <w15:commentEx w15:paraId="46229C42" w15:done="0"/>
  <w15:commentEx w15:paraId="2CC8D58D" w15:paraIdParent="46229C42" w15:done="0"/>
  <w15:commentEx w15:paraId="56733A95" w15:done="0"/>
  <w15:commentEx w15:paraId="531465F4" w15:paraIdParent="56733A95" w15:done="0"/>
  <w15:commentEx w15:paraId="391B56F6" w15:paraIdParent="56733A95" w15:done="0"/>
  <w15:commentEx w15:paraId="78A4B2F4" w15:paraIdParent="56733A95" w15:done="0"/>
  <w15:commentEx w15:paraId="64ABCADB" w15:done="0"/>
  <w15:commentEx w15:paraId="267B61C5" w15:paraIdParent="64ABCADB" w15:done="0"/>
  <w15:commentEx w15:paraId="70A161A9" w15:paraIdParent="64ABCADB" w15:done="0"/>
  <w15:commentEx w15:paraId="68489EED" w15:paraIdParent="64ABCADB" w15:done="0"/>
  <w15:commentEx w15:paraId="1D9B4777" w15:done="0"/>
  <w15:commentEx w15:paraId="5CB6CC39" w15:paraIdParent="1D9B4777" w15:done="0"/>
  <w15:commentEx w15:paraId="4C7B56B0" w15:done="0"/>
  <w15:commentEx w15:paraId="7CC0EF82" w15:paraIdParent="4C7B56B0" w15:done="0"/>
  <w15:commentEx w15:paraId="06573143" w15:done="0"/>
  <w15:commentEx w15:paraId="62C32D2A" w15:paraIdParent="06573143" w15:done="0"/>
  <w15:commentEx w15:paraId="36C69FC4" w15:paraIdParent="06573143" w15:done="0"/>
  <w15:commentEx w15:paraId="14A47112" w15:done="0"/>
  <w15:commentEx w15:paraId="55E6797E" w15:paraIdParent="14A47112" w15:done="0"/>
  <w15:commentEx w15:paraId="23E8D6E9" w15:done="0"/>
  <w15:commentEx w15:paraId="1C91BF3B" w15:paraIdParent="23E8D6E9" w15:done="0"/>
  <w15:commentEx w15:paraId="5429032D" w15:done="0"/>
  <w15:commentEx w15:paraId="2022B65F" w15:paraIdParent="54290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65840" w16cex:dateUtc="2021-03-25T07:30:00Z"/>
  <w16cex:commentExtensible w16cex:durableId="24065886" w16cex:dateUtc="2021-03-25T07:32:00Z"/>
  <w16cex:commentExtensible w16cex:durableId="240F1AC4" w16cex:dateUtc="2021-03-31T22:59:00Z"/>
  <w16cex:commentExtensible w16cex:durableId="240658DE" w16cex:dateUtc="2021-03-25T07:33:00Z"/>
  <w16cex:commentExtensible w16cex:durableId="240F1B0E" w16cex:dateUtc="2021-03-31T23:00:00Z"/>
  <w16cex:commentExtensible w16cex:durableId="2406594C" w16cex:dateUtc="2021-03-25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27903E" w16cid:durableId="240589C7"/>
  <w16cid:commentId w16cid:paraId="2219388E" w16cid:durableId="24065840"/>
  <w16cid:commentId w16cid:paraId="613232FE" w16cid:durableId="240DF37F"/>
  <w16cid:commentId w16cid:paraId="12D4F20C" w16cid:durableId="240DF623"/>
  <w16cid:commentId w16cid:paraId="46229C42" w16cid:durableId="240DF6E3"/>
  <w16cid:commentId w16cid:paraId="2AD55E69" w16cid:durableId="24058A7C"/>
  <w16cid:commentId w16cid:paraId="0E87C99D" w16cid:durableId="240DD823"/>
  <w16cid:commentId w16cid:paraId="56733A95" w16cid:durableId="24058A5C"/>
  <w16cid:commentId w16cid:paraId="531465F4" w16cid:durableId="240DD825"/>
  <w16cid:commentId w16cid:paraId="391B56F6" w16cid:durableId="240DFACA"/>
  <w16cid:commentId w16cid:paraId="64ABCADB" w16cid:durableId="24065886"/>
  <w16cid:commentId w16cid:paraId="267B61C5" w16cid:durableId="240DD827"/>
  <w16cid:commentId w16cid:paraId="70A161A9" w16cid:durableId="240DFCA9"/>
  <w16cid:commentId w16cid:paraId="68489EED" w16cid:durableId="240F1AC4"/>
  <w16cid:commentId w16cid:paraId="1D9B4777" w16cid:durableId="24058A4A"/>
  <w16cid:commentId w16cid:paraId="5CB6CC39" w16cid:durableId="240DD829"/>
  <w16cid:commentId w16cid:paraId="4C7B56B0" w16cid:durableId="240DFD7C"/>
  <w16cid:commentId w16cid:paraId="06573143" w16cid:durableId="240658DE"/>
  <w16cid:commentId w16cid:paraId="62C32D2A" w16cid:durableId="240DD82B"/>
  <w16cid:commentId w16cid:paraId="36C69FC4" w16cid:durableId="240F1B0E"/>
  <w16cid:commentId w16cid:paraId="691151D5" w16cid:durableId="24058C11"/>
  <w16cid:commentId w16cid:paraId="6BF8F705" w16cid:durableId="240DD82D"/>
  <w16cid:commentId w16cid:paraId="14A47112" w16cid:durableId="24058AAE"/>
  <w16cid:commentId w16cid:paraId="55E6797E" w16cid:durableId="240DD82F"/>
  <w16cid:commentId w16cid:paraId="23E8D6E9" w16cid:durableId="24058AC8"/>
  <w16cid:commentId w16cid:paraId="1C91BF3B" w16cid:durableId="240DD831"/>
  <w16cid:commentId w16cid:paraId="36898110" w16cid:durableId="24058AE7"/>
  <w16cid:commentId w16cid:paraId="56EF4B05" w16cid:durableId="240DD833"/>
  <w16cid:commentId w16cid:paraId="2E10797B" w16cid:durableId="2406594C"/>
  <w16cid:commentId w16cid:paraId="5424AEA4" w16cid:durableId="240DD835"/>
  <w16cid:commentId w16cid:paraId="5429032D" w16cid:durableId="24058AF1"/>
  <w16cid:commentId w16cid:paraId="2022B65F" w16cid:durableId="240DD837"/>
  <w16cid:commentId w16cid:paraId="446BB050" w16cid:durableId="24058B12"/>
  <w16cid:commentId w16cid:paraId="7AAFDFE8" w16cid:durableId="240DD8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4169C" w14:textId="77777777" w:rsidR="007B5CDE" w:rsidRDefault="007B5CDE">
      <w:r>
        <w:separator/>
      </w:r>
    </w:p>
  </w:endnote>
  <w:endnote w:type="continuationSeparator" w:id="0">
    <w:p w14:paraId="3A79F3C8" w14:textId="77777777" w:rsidR="007B5CDE" w:rsidRDefault="007B5CDE">
      <w:r>
        <w:continuationSeparator/>
      </w:r>
    </w:p>
  </w:endnote>
  <w:endnote w:type="continuationNotice" w:id="1">
    <w:p w14:paraId="1376F505" w14:textId="77777777" w:rsidR="007B5CDE" w:rsidRDefault="007B5C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7AD9B" w14:textId="77777777" w:rsidR="007B5CDE" w:rsidRDefault="007B5CDE">
      <w:r>
        <w:separator/>
      </w:r>
    </w:p>
  </w:footnote>
  <w:footnote w:type="continuationSeparator" w:id="0">
    <w:p w14:paraId="6E56489D" w14:textId="77777777" w:rsidR="007B5CDE" w:rsidRDefault="007B5CDE">
      <w:r>
        <w:continuationSeparator/>
      </w:r>
    </w:p>
  </w:footnote>
  <w:footnote w:type="continuationNotice" w:id="1">
    <w:p w14:paraId="6FCA2EA6" w14:textId="77777777" w:rsidR="007B5CDE" w:rsidRDefault="007B5CD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6355A" w14:textId="77777777" w:rsidR="005B5514" w:rsidRDefault="005B5514">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A54DD86"/>
    <w:lvl w:ilvl="0">
      <w:start w:val="1"/>
      <w:numFmt w:val="decimal"/>
      <w:pStyle w:val="berschrift1H1"/>
      <w:lvlText w:val="%1."/>
      <w:lvlJc w:val="left"/>
      <w:pPr>
        <w:tabs>
          <w:tab w:val="num" w:pos="926"/>
        </w:tabs>
        <w:ind w:left="926" w:hanging="360"/>
      </w:pPr>
    </w:lvl>
  </w:abstractNum>
  <w:abstractNum w:abstractNumId="1">
    <w:nsid w:val="028274EB"/>
    <w:multiLevelType w:val="hybridMultilevel"/>
    <w:tmpl w:val="1FA2E884"/>
    <w:lvl w:ilvl="0" w:tplc="DB60718C">
      <w:start w:val="1"/>
      <w:numFmt w:val="bullet"/>
      <w:lvlText w:val="•"/>
      <w:lvlJc w:val="left"/>
      <w:pPr>
        <w:tabs>
          <w:tab w:val="num" w:pos="720"/>
        </w:tabs>
        <w:ind w:left="720" w:hanging="360"/>
      </w:pPr>
      <w:rPr>
        <w:rFonts w:ascii="Arial" w:hAnsi="Arial" w:cs="Times New Roman" w:hint="default"/>
      </w:rPr>
    </w:lvl>
    <w:lvl w:ilvl="1" w:tplc="515E0952">
      <w:numFmt w:val="bullet"/>
      <w:pStyle w:val="2222"/>
      <w:lvlText w:val="–"/>
      <w:lvlJc w:val="left"/>
      <w:pPr>
        <w:tabs>
          <w:tab w:val="num" w:pos="1440"/>
        </w:tabs>
        <w:ind w:left="1440" w:hanging="360"/>
      </w:pPr>
      <w:rPr>
        <w:rFonts w:ascii="Arial" w:hAnsi="Arial" w:cs="Times New Roman" w:hint="default"/>
      </w:rPr>
    </w:lvl>
    <w:lvl w:ilvl="2" w:tplc="CEC60A12">
      <w:start w:val="1"/>
      <w:numFmt w:val="bullet"/>
      <w:lvlText w:val="•"/>
      <w:lvlJc w:val="left"/>
      <w:pPr>
        <w:tabs>
          <w:tab w:val="num" w:pos="2160"/>
        </w:tabs>
        <w:ind w:left="2160" w:hanging="360"/>
      </w:pPr>
      <w:rPr>
        <w:rFonts w:ascii="Arial" w:hAnsi="Arial" w:cs="Times New Roman" w:hint="default"/>
      </w:rPr>
    </w:lvl>
    <w:lvl w:ilvl="3" w:tplc="DA28EE96">
      <w:start w:val="1"/>
      <w:numFmt w:val="bullet"/>
      <w:lvlText w:val="•"/>
      <w:lvlJc w:val="left"/>
      <w:pPr>
        <w:tabs>
          <w:tab w:val="num" w:pos="2880"/>
        </w:tabs>
        <w:ind w:left="2880" w:hanging="360"/>
      </w:pPr>
      <w:rPr>
        <w:rFonts w:ascii="Arial" w:hAnsi="Arial" w:cs="Times New Roman" w:hint="default"/>
      </w:rPr>
    </w:lvl>
    <w:lvl w:ilvl="4" w:tplc="7CD4691C">
      <w:start w:val="1"/>
      <w:numFmt w:val="bullet"/>
      <w:lvlText w:val="•"/>
      <w:lvlJc w:val="left"/>
      <w:pPr>
        <w:tabs>
          <w:tab w:val="num" w:pos="3600"/>
        </w:tabs>
        <w:ind w:left="3600" w:hanging="360"/>
      </w:pPr>
      <w:rPr>
        <w:rFonts w:ascii="Arial" w:hAnsi="Arial" w:cs="Times New Roman"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start w:val="1"/>
      <w:numFmt w:val="bullet"/>
      <w:lvlText w:val="•"/>
      <w:lvlJc w:val="left"/>
      <w:pPr>
        <w:tabs>
          <w:tab w:val="num" w:pos="5040"/>
        </w:tabs>
        <w:ind w:left="5040" w:hanging="360"/>
      </w:pPr>
      <w:rPr>
        <w:rFonts w:ascii="Arial" w:hAnsi="Arial" w:cs="Times New Roman" w:hint="default"/>
      </w:rPr>
    </w:lvl>
    <w:lvl w:ilvl="7" w:tplc="4036A71C">
      <w:start w:val="1"/>
      <w:numFmt w:val="bullet"/>
      <w:lvlText w:val="•"/>
      <w:lvlJc w:val="left"/>
      <w:pPr>
        <w:tabs>
          <w:tab w:val="num" w:pos="5760"/>
        </w:tabs>
        <w:ind w:left="5760" w:hanging="360"/>
      </w:pPr>
      <w:rPr>
        <w:rFonts w:ascii="Arial" w:hAnsi="Arial" w:cs="Times New Roman" w:hint="default"/>
      </w:rPr>
    </w:lvl>
    <w:lvl w:ilvl="8" w:tplc="8BCEDA40">
      <w:start w:val="1"/>
      <w:numFmt w:val="bullet"/>
      <w:lvlText w:val="•"/>
      <w:lvlJc w:val="left"/>
      <w:pPr>
        <w:tabs>
          <w:tab w:val="num" w:pos="6480"/>
        </w:tabs>
        <w:ind w:left="6480" w:hanging="360"/>
      </w:pPr>
      <w:rPr>
        <w:rFonts w:ascii="Arial" w:hAnsi="Arial" w:cs="Times New Roman" w:hint="default"/>
      </w:rPr>
    </w:lvl>
  </w:abstractNum>
  <w:abstractNum w:abstractNumId="2">
    <w:nsid w:val="060D3FFB"/>
    <w:multiLevelType w:val="hybridMultilevel"/>
    <w:tmpl w:val="488A4C58"/>
    <w:lvl w:ilvl="0" w:tplc="4D3678F6">
      <w:start w:val="1"/>
      <w:numFmt w:val="bullet"/>
      <w:pStyle w:val="tdoc"/>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8866AC"/>
    <w:multiLevelType w:val="hybridMultilevel"/>
    <w:tmpl w:val="42AAE860"/>
    <w:lvl w:ilvl="0" w:tplc="B0FA0C86">
      <w:start w:val="1"/>
      <w:numFmt w:val="bullet"/>
      <w:lvlText w:val=""/>
      <w:lvlJc w:val="left"/>
      <w:pPr>
        <w:ind w:left="1679" w:hanging="420"/>
      </w:pPr>
      <w:rPr>
        <w:rFonts w:ascii="Wingdings" w:hAnsi="Wingdings" w:hint="default"/>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4">
    <w:nsid w:val="0A5341F7"/>
    <w:multiLevelType w:val="singleLevel"/>
    <w:tmpl w:val="4162974E"/>
    <w:lvl w:ilvl="0">
      <w:start w:val="1"/>
      <w:numFmt w:val="decimal"/>
      <w:pStyle w:val="Meetingcaption"/>
      <w:lvlText w:val="[%1]"/>
      <w:lvlJc w:val="left"/>
      <w:pPr>
        <w:tabs>
          <w:tab w:val="num" w:pos="567"/>
        </w:tabs>
        <w:ind w:left="567" w:hanging="567"/>
      </w:pPr>
    </w:lvl>
  </w:abstractNum>
  <w:abstractNum w:abstractNumId="5">
    <w:nsid w:val="0AB87553"/>
    <w:multiLevelType w:val="hybridMultilevel"/>
    <w:tmpl w:val="C7769FA6"/>
    <w:lvl w:ilvl="0" w:tplc="655625AE">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D326FCD"/>
    <w:multiLevelType w:val="hybridMultilevel"/>
    <w:tmpl w:val="29307458"/>
    <w:lvl w:ilvl="0" w:tplc="DCAE890E">
      <w:start w:val="3"/>
      <w:numFmt w:val="bullet"/>
      <w:lvlText w:val="-"/>
      <w:lvlJc w:val="left"/>
      <w:pPr>
        <w:ind w:left="720" w:hanging="360"/>
      </w:pPr>
      <w:rPr>
        <w:rFonts w:ascii="Calibri" w:eastAsia="等线"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E81C64"/>
    <w:multiLevelType w:val="hybridMultilevel"/>
    <w:tmpl w:val="6756AD76"/>
    <w:lvl w:ilvl="0" w:tplc="47701C8C">
      <w:start w:val="1"/>
      <w:numFmt w:val="decimal"/>
      <w:pStyle w:val="references"/>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16F85F4B"/>
    <w:multiLevelType w:val="hybridMultilevel"/>
    <w:tmpl w:val="AB567A48"/>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nsid w:val="22D21819"/>
    <w:multiLevelType w:val="hybridMultilevel"/>
    <w:tmpl w:val="974A91A0"/>
    <w:lvl w:ilvl="0" w:tplc="9BEE8682">
      <w:start w:val="1"/>
      <w:numFmt w:val="bullet"/>
      <w:pStyle w:val="ListNumber3"/>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DF0E1C"/>
    <w:multiLevelType w:val="hybridMultilevel"/>
    <w:tmpl w:val="60E6F1EA"/>
    <w:lvl w:ilvl="0" w:tplc="52167A46">
      <w:start w:val="1"/>
      <w:numFmt w:val="bullet"/>
      <w:pStyle w:val="RAN1bullet3"/>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11">
    <w:nsid w:val="2FE10B7D"/>
    <w:multiLevelType w:val="hybridMultilevel"/>
    <w:tmpl w:val="A13AC1EE"/>
    <w:lvl w:ilvl="0" w:tplc="B944F6AA">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313748C2"/>
    <w:multiLevelType w:val="hybridMultilevel"/>
    <w:tmpl w:val="21E81B1E"/>
    <w:lvl w:ilvl="0" w:tplc="B3428C4A">
      <w:start w:val="1"/>
      <w:numFmt w:val="bullet"/>
      <w:pStyle w:val="ListBulletLas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4D5045A"/>
    <w:multiLevelType w:val="singleLevel"/>
    <w:tmpl w:val="B3FC4AEC"/>
    <w:lvl w:ilvl="0">
      <w:start w:val="1"/>
      <w:numFmt w:val="bullet"/>
      <w:pStyle w:val="xl71"/>
      <w:lvlText w:val=""/>
      <w:lvlJc w:val="left"/>
      <w:pPr>
        <w:tabs>
          <w:tab w:val="num" w:pos="360"/>
        </w:tabs>
        <w:ind w:left="340" w:hanging="340"/>
      </w:pPr>
      <w:rPr>
        <w:rFonts w:ascii="Symbol" w:eastAsia="Times New Roman" w:hAnsi="Symbol" w:hint="default"/>
        <w:color w:val="auto"/>
      </w:rPr>
    </w:lvl>
  </w:abstractNum>
  <w:abstractNum w:abstractNumId="14">
    <w:nsid w:val="36535CD1"/>
    <w:multiLevelType w:val="hybridMultilevel"/>
    <w:tmpl w:val="883E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F33D3"/>
    <w:multiLevelType w:val="hybridMultilevel"/>
    <w:tmpl w:val="E6F03556"/>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6">
    <w:nsid w:val="382946E8"/>
    <w:multiLevelType w:val="hybridMultilevel"/>
    <w:tmpl w:val="2E3C1F5A"/>
    <w:lvl w:ilvl="0" w:tplc="B3428C4A">
      <w:start w:val="1"/>
      <w:numFmt w:val="bullet"/>
      <w:pStyle w:val="shortcod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0DE34BC"/>
    <w:multiLevelType w:val="singleLevel"/>
    <w:tmpl w:val="3AC85A44"/>
    <w:lvl w:ilvl="0">
      <w:start w:val="1"/>
      <w:numFmt w:val="decimal"/>
      <w:pStyle w:val="CharCharCharChar"/>
      <w:lvlText w:val="%1."/>
      <w:lvlJc w:val="left"/>
      <w:pPr>
        <w:tabs>
          <w:tab w:val="num" w:pos="360"/>
        </w:tabs>
        <w:ind w:left="360" w:hanging="360"/>
      </w:pPr>
    </w:lvl>
  </w:abstractNum>
  <w:abstractNum w:abstractNumId="18">
    <w:nsid w:val="417F6AFB"/>
    <w:multiLevelType w:val="multilevel"/>
    <w:tmpl w:val="02D052B2"/>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5E05BD5"/>
    <w:multiLevelType w:val="hybridMultilevel"/>
    <w:tmpl w:val="41A6D55A"/>
    <w:lvl w:ilvl="0" w:tplc="04090001">
      <w:start w:val="1"/>
      <w:numFmt w:val="decimal"/>
      <w:pStyle w:val="figure"/>
      <w:lvlText w:val="[%1]."/>
      <w:lvlJc w:val="left"/>
      <w:pPr>
        <w:tabs>
          <w:tab w:val="num" w:pos="432"/>
        </w:tabs>
        <w:ind w:left="432" w:hanging="432"/>
      </w:p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64D3319"/>
    <w:multiLevelType w:val="multilevel"/>
    <w:tmpl w:val="C61CA6A6"/>
    <w:lvl w:ilvl="0">
      <w:start w:val="1"/>
      <w:numFmt w:val="decimal"/>
      <w:pStyle w:val="para"/>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474274C7"/>
    <w:multiLevelType w:val="hybridMultilevel"/>
    <w:tmpl w:val="AAA4F6C2"/>
    <w:lvl w:ilvl="0" w:tplc="95766C80">
      <w:start w:val="1"/>
      <w:numFmt w:val="decimalZero"/>
      <w:pStyle w:val="RAN1tdoc"/>
      <w:lvlText w:val="[00%1]"/>
      <w:lvlJc w:val="left"/>
      <w:pPr>
        <w:tabs>
          <w:tab w:val="num" w:pos="1134"/>
        </w:tabs>
        <w:ind w:left="0" w:firstLine="0"/>
      </w:pPr>
      <w:rPr>
        <w:rFonts w:ascii="Times New Roman" w:hAnsi="Times New Roman" w:cs="Times New Roman" w:hint="default"/>
        <w:b/>
        <w:i w:val="0"/>
        <w:color w:val="000000"/>
      </w:rPr>
    </w:lvl>
    <w:lvl w:ilvl="1" w:tplc="037E4F88">
      <w:start w:val="1"/>
      <w:numFmt w:val="upperLetter"/>
      <w:lvlText w:val="%2."/>
      <w:lvlJc w:val="left"/>
      <w:pPr>
        <w:tabs>
          <w:tab w:val="num" w:pos="300"/>
        </w:tabs>
        <w:ind w:left="300" w:hanging="400"/>
      </w:pPr>
    </w:lvl>
    <w:lvl w:ilvl="2" w:tplc="8C0E8962">
      <w:start w:val="1"/>
      <w:numFmt w:val="lowerRoman"/>
      <w:lvlText w:val="%3."/>
      <w:lvlJc w:val="right"/>
      <w:pPr>
        <w:tabs>
          <w:tab w:val="num" w:pos="700"/>
        </w:tabs>
        <w:ind w:left="700" w:hanging="400"/>
      </w:pPr>
    </w:lvl>
    <w:lvl w:ilvl="3" w:tplc="EC864E40">
      <w:start w:val="1"/>
      <w:numFmt w:val="decimal"/>
      <w:lvlText w:val="%4."/>
      <w:lvlJc w:val="left"/>
      <w:pPr>
        <w:tabs>
          <w:tab w:val="num" w:pos="1100"/>
        </w:tabs>
        <w:ind w:left="1100" w:hanging="400"/>
      </w:pPr>
    </w:lvl>
    <w:lvl w:ilvl="4" w:tplc="5C78DAE4">
      <w:start w:val="1"/>
      <w:numFmt w:val="upperLetter"/>
      <w:lvlText w:val="%5."/>
      <w:lvlJc w:val="left"/>
      <w:pPr>
        <w:tabs>
          <w:tab w:val="num" w:pos="1500"/>
        </w:tabs>
        <w:ind w:left="1500" w:hanging="400"/>
      </w:pPr>
    </w:lvl>
    <w:lvl w:ilvl="5" w:tplc="04CED22E">
      <w:start w:val="1"/>
      <w:numFmt w:val="lowerRoman"/>
      <w:lvlText w:val="%6."/>
      <w:lvlJc w:val="right"/>
      <w:pPr>
        <w:tabs>
          <w:tab w:val="num" w:pos="1900"/>
        </w:tabs>
        <w:ind w:left="1900" w:hanging="400"/>
      </w:pPr>
    </w:lvl>
    <w:lvl w:ilvl="6" w:tplc="E0268B96">
      <w:start w:val="1"/>
      <w:numFmt w:val="decimal"/>
      <w:lvlText w:val="%7."/>
      <w:lvlJc w:val="left"/>
      <w:pPr>
        <w:tabs>
          <w:tab w:val="num" w:pos="2300"/>
        </w:tabs>
        <w:ind w:left="2300" w:hanging="400"/>
      </w:pPr>
    </w:lvl>
    <w:lvl w:ilvl="7" w:tplc="6A72FCCE">
      <w:start w:val="1"/>
      <w:numFmt w:val="upperLetter"/>
      <w:lvlText w:val="%8."/>
      <w:lvlJc w:val="left"/>
      <w:pPr>
        <w:tabs>
          <w:tab w:val="num" w:pos="2700"/>
        </w:tabs>
        <w:ind w:left="2700" w:hanging="400"/>
      </w:pPr>
    </w:lvl>
    <w:lvl w:ilvl="8" w:tplc="0A86F948">
      <w:start w:val="1"/>
      <w:numFmt w:val="lowerRoman"/>
      <w:lvlText w:val="%9."/>
      <w:lvlJc w:val="right"/>
      <w:pPr>
        <w:tabs>
          <w:tab w:val="num" w:pos="3100"/>
        </w:tabs>
        <w:ind w:left="3100" w:hanging="400"/>
      </w:pPr>
    </w:lvl>
  </w:abstractNum>
  <w:abstractNum w:abstractNumId="22">
    <w:nsid w:val="4A55685D"/>
    <w:multiLevelType w:val="singleLevel"/>
    <w:tmpl w:val="947A7058"/>
    <w:lvl w:ilvl="0">
      <w:start w:val="1"/>
      <w:numFmt w:val="bullet"/>
      <w:pStyle w:val="Cell"/>
      <w:lvlText w:val=""/>
      <w:lvlJc w:val="left"/>
      <w:pPr>
        <w:tabs>
          <w:tab w:val="num" w:pos="992"/>
        </w:tabs>
        <w:ind w:left="992" w:hanging="425"/>
      </w:pPr>
      <w:rPr>
        <w:rFonts w:ascii="Symbol" w:hAnsi="Symbol" w:hint="default"/>
      </w:rPr>
    </w:lvl>
  </w:abstractNum>
  <w:abstractNum w:abstractNumId="23">
    <w:nsid w:val="4B1F283C"/>
    <w:multiLevelType w:val="singleLevel"/>
    <w:tmpl w:val="759E93C2"/>
    <w:lvl w:ilvl="0">
      <w:start w:val="1"/>
      <w:numFmt w:val="bullet"/>
      <w:pStyle w:val="b1"/>
      <w:lvlText w:val=""/>
      <w:lvlJc w:val="left"/>
      <w:pPr>
        <w:tabs>
          <w:tab w:val="num" w:pos="1843"/>
        </w:tabs>
        <w:ind w:left="1843" w:hanging="425"/>
      </w:pPr>
      <w:rPr>
        <w:rFonts w:ascii="Symbol" w:hAnsi="Symbol" w:hint="default"/>
      </w:rPr>
    </w:lvl>
  </w:abstractNum>
  <w:abstractNum w:abstractNumId="24">
    <w:nsid w:val="5101505E"/>
    <w:multiLevelType w:val="hybridMultilevel"/>
    <w:tmpl w:val="6C28A41A"/>
    <w:lvl w:ilvl="0" w:tplc="6B484274">
      <w:start w:val="1"/>
      <w:numFmt w:val="decimal"/>
      <w:pStyle w:val="item"/>
      <w:lvlText w:val="Observation %1"/>
      <w:lvlJc w:val="left"/>
      <w:pPr>
        <w:ind w:left="2062" w:hanging="360"/>
      </w:pPr>
    </w:lvl>
    <w:lvl w:ilvl="1" w:tplc="F05A3BA6">
      <w:start w:val="1"/>
      <w:numFmt w:val="lowerLetter"/>
      <w:lvlText w:val="%2."/>
      <w:lvlJc w:val="left"/>
      <w:pPr>
        <w:ind w:left="1440" w:hanging="360"/>
      </w:pPr>
    </w:lvl>
    <w:lvl w:ilvl="2" w:tplc="D3FE5E8C">
      <w:start w:val="1"/>
      <w:numFmt w:val="lowerRoman"/>
      <w:lvlText w:val="%3."/>
      <w:lvlJc w:val="right"/>
      <w:pPr>
        <w:ind w:left="2160" w:hanging="180"/>
      </w:pPr>
    </w:lvl>
    <w:lvl w:ilvl="3" w:tplc="92CE4EC4">
      <w:start w:val="1"/>
      <w:numFmt w:val="decimal"/>
      <w:lvlText w:val="%4."/>
      <w:lvlJc w:val="left"/>
      <w:pPr>
        <w:ind w:left="2880" w:hanging="360"/>
      </w:pPr>
    </w:lvl>
    <w:lvl w:ilvl="4" w:tplc="1E260B56">
      <w:start w:val="1"/>
      <w:numFmt w:val="lowerLetter"/>
      <w:lvlText w:val="%5."/>
      <w:lvlJc w:val="left"/>
      <w:pPr>
        <w:ind w:left="3600" w:hanging="360"/>
      </w:pPr>
    </w:lvl>
    <w:lvl w:ilvl="5" w:tplc="3B20B9EC">
      <w:start w:val="1"/>
      <w:numFmt w:val="lowerRoman"/>
      <w:lvlText w:val="%6."/>
      <w:lvlJc w:val="right"/>
      <w:pPr>
        <w:ind w:left="4320" w:hanging="180"/>
      </w:pPr>
    </w:lvl>
    <w:lvl w:ilvl="6" w:tplc="427017A6">
      <w:start w:val="1"/>
      <w:numFmt w:val="decimal"/>
      <w:lvlText w:val="%7."/>
      <w:lvlJc w:val="left"/>
      <w:pPr>
        <w:ind w:left="5040" w:hanging="360"/>
      </w:pPr>
    </w:lvl>
    <w:lvl w:ilvl="7" w:tplc="888A7558">
      <w:start w:val="1"/>
      <w:numFmt w:val="lowerLetter"/>
      <w:lvlText w:val="%8."/>
      <w:lvlJc w:val="left"/>
      <w:pPr>
        <w:ind w:left="5760" w:hanging="360"/>
      </w:pPr>
    </w:lvl>
    <w:lvl w:ilvl="8" w:tplc="482E986A">
      <w:start w:val="1"/>
      <w:numFmt w:val="lowerRoman"/>
      <w:lvlText w:val="%9."/>
      <w:lvlJc w:val="right"/>
      <w:pPr>
        <w:ind w:left="6480" w:hanging="180"/>
      </w:pPr>
    </w:lvl>
  </w:abstractNum>
  <w:abstractNum w:abstractNumId="25">
    <w:nsid w:val="51736986"/>
    <w:multiLevelType w:val="hybridMultilevel"/>
    <w:tmpl w:val="3C7CBF16"/>
    <w:lvl w:ilvl="0" w:tplc="8ED4D47C">
      <w:numFmt w:val="bullet"/>
      <w:pStyle w:val="ComeBack"/>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nsid w:val="52CA544A"/>
    <w:multiLevelType w:val="singleLevel"/>
    <w:tmpl w:val="AED6D67E"/>
    <w:lvl w:ilvl="0">
      <w:start w:val="1"/>
      <w:numFmt w:val="decimal"/>
      <w:pStyle w:val="B6"/>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nsid w:val="5F1912B1"/>
    <w:multiLevelType w:val="hybridMultilevel"/>
    <w:tmpl w:val="B6627014"/>
    <w:lvl w:ilvl="0" w:tplc="F836D438">
      <w:start w:val="1"/>
      <w:numFmt w:val="bullet"/>
      <w:pStyle w:val="Proposal"/>
      <w:lvlText w:val=""/>
      <w:lvlJc w:val="left"/>
      <w:pPr>
        <w:ind w:left="720" w:hanging="360"/>
      </w:pPr>
      <w:rPr>
        <w:rFonts w:ascii="Symbol" w:hAnsi="Symbol" w:hint="default"/>
      </w:rPr>
    </w:lvl>
    <w:lvl w:ilvl="1" w:tplc="B7FE2C6E">
      <w:start w:val="1"/>
      <w:numFmt w:val="bullet"/>
      <w:pStyle w:val="RAN1bullet2"/>
      <w:lvlText w:val="o"/>
      <w:lvlJc w:val="left"/>
      <w:pPr>
        <w:ind w:left="1440" w:hanging="360"/>
      </w:pPr>
      <w:rPr>
        <w:rFonts w:ascii="Courier New" w:hAnsi="Courier New" w:cs="Courier New" w:hint="default"/>
      </w:rPr>
    </w:lvl>
    <w:lvl w:ilvl="2" w:tplc="FE06D868">
      <w:start w:val="1"/>
      <w:numFmt w:val="bullet"/>
      <w:pStyle w:val="RAN1bullet1"/>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21D5074"/>
    <w:multiLevelType w:val="hybridMultilevel"/>
    <w:tmpl w:val="9558C718"/>
    <w:lvl w:ilvl="0" w:tplc="DCAE890E">
      <w:start w:val="3"/>
      <w:numFmt w:val="bullet"/>
      <w:lvlText w:val="-"/>
      <w:lvlJc w:val="left"/>
      <w:pPr>
        <w:ind w:left="360" w:hanging="360"/>
      </w:pPr>
      <w:rPr>
        <w:rFonts w:ascii="Calibri" w:eastAsia="等线"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CC51178"/>
    <w:multiLevelType w:val="hybridMultilevel"/>
    <w:tmpl w:val="C6122224"/>
    <w:lvl w:ilvl="0" w:tplc="B0FA0C86">
      <w:start w:val="1"/>
      <w:numFmt w:val="bullet"/>
      <w:lvlText w:val=""/>
      <w:lvlJc w:val="left"/>
      <w:pPr>
        <w:ind w:left="1619" w:hanging="360"/>
      </w:pPr>
      <w:rPr>
        <w:rFonts w:ascii="Wingdings" w:hAnsi="Wingding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6842A7"/>
    <w:multiLevelType w:val="hybridMultilevel"/>
    <w:tmpl w:val="789203A8"/>
    <w:lvl w:ilvl="0" w:tplc="B0FA0C86">
      <w:start w:val="1"/>
      <w:numFmt w:val="bullet"/>
      <w:lvlText w:val=""/>
      <w:lvlJc w:val="left"/>
      <w:pPr>
        <w:ind w:left="533" w:hanging="420"/>
      </w:pPr>
      <w:rPr>
        <w:rFonts w:ascii="Wingdings" w:hAnsi="Wingdings"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2">
    <w:nsid w:val="768464E6"/>
    <w:multiLevelType w:val="hybridMultilevel"/>
    <w:tmpl w:val="776C0D06"/>
    <w:lvl w:ilvl="0" w:tplc="4D3678F6">
      <w:start w:val="1"/>
      <w:numFmt w:val="bullet"/>
      <w:pStyle w:val="CharCharCharCharCharChar"/>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tablecell"/>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4">
    <w:nsid w:val="7B24609F"/>
    <w:multiLevelType w:val="hybridMultilevel"/>
    <w:tmpl w:val="52028C00"/>
    <w:lvl w:ilvl="0" w:tplc="5A502C48">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nsid w:val="7BC330F5"/>
    <w:multiLevelType w:val="hybridMultilevel"/>
    <w:tmpl w:val="C2769C2A"/>
    <w:lvl w:ilvl="0" w:tplc="04090001">
      <w:start w:val="1"/>
      <w:numFmt w:val="bullet"/>
      <w:pStyle w:val="PaperTableCell"/>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F547DFD"/>
    <w:multiLevelType w:val="singleLevel"/>
    <w:tmpl w:val="84089F44"/>
    <w:lvl w:ilvl="0">
      <w:start w:val="1"/>
      <w:numFmt w:val="bullet"/>
      <w:pStyle w:val="h6"/>
      <w:lvlText w:val=""/>
      <w:lvlJc w:val="left"/>
      <w:pPr>
        <w:tabs>
          <w:tab w:val="num" w:pos="1418"/>
        </w:tabs>
        <w:ind w:left="1418" w:hanging="426"/>
      </w:pPr>
      <w:rPr>
        <w:rFonts w:ascii="Wingdings" w:hAnsi="Wingdings" w:hint="default"/>
      </w:rPr>
    </w:lvl>
  </w:abstractNum>
  <w:num w:numId="1">
    <w:abstractNumId w:val="25"/>
  </w:num>
  <w:num w:numId="2">
    <w:abstractNumId w:val="7"/>
  </w:num>
  <w:num w:numId="3">
    <w:abstractNumId w:val="9"/>
  </w:num>
  <w:num w:numId="4">
    <w:abstractNumId w:val="26"/>
  </w:num>
  <w:num w:numId="5">
    <w:abstractNumId w:val="0"/>
    <w:lvlOverride w:ilvl="0">
      <w:startOverride w:val="1"/>
    </w:lvlOverride>
  </w:num>
  <w:num w:numId="6">
    <w:abstractNumId w:val="4"/>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6"/>
  </w:num>
  <w:num w:numId="10">
    <w:abstractNumId w:val="23"/>
  </w:num>
  <w:num w:numId="11">
    <w:abstractNumId w:val="33"/>
  </w:num>
  <w:num w:numId="12">
    <w:abstractNumId w:val="17"/>
    <w:lvlOverride w:ilvl="0">
      <w:startOverride w:val="1"/>
    </w:lvlOverride>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2"/>
  </w:num>
  <w:num w:numId="18">
    <w:abstractNumId w:val="3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12"/>
  </w:num>
  <w:num w:numId="23">
    <w:abstractNumId w:val="16"/>
  </w:num>
  <w:num w:numId="24">
    <w:abstractNumId w:val="13"/>
  </w:num>
  <w:num w:numId="25">
    <w:abstractNumId w:val="18"/>
  </w:num>
  <w:num w:numId="26">
    <w:abstractNumId w:val="30"/>
  </w:num>
  <w:num w:numId="27">
    <w:abstractNumId w:val="11"/>
  </w:num>
  <w:num w:numId="28">
    <w:abstractNumId w:val="14"/>
  </w:num>
  <w:num w:numId="29">
    <w:abstractNumId w:val="8"/>
  </w:num>
  <w:num w:numId="30">
    <w:abstractNumId w:val="15"/>
  </w:num>
  <w:num w:numId="31">
    <w:abstractNumId w:val="29"/>
  </w:num>
  <w:num w:numId="32">
    <w:abstractNumId w:val="5"/>
  </w:num>
  <w:num w:numId="33">
    <w:abstractNumId w:val="31"/>
  </w:num>
  <w:num w:numId="34">
    <w:abstractNumId w:val="3"/>
  </w:num>
  <w:num w:numId="35">
    <w:abstractNumId w:val="34"/>
  </w:num>
  <w:num w:numId="36">
    <w:abstractNumId w:val="6"/>
  </w:num>
  <w:num w:numId="37">
    <w:abstractNumId w:val="28"/>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vivo">
    <w15:presenceInfo w15:providerId="None" w15:userId="vivo"/>
  </w15:person>
  <w15:person w15:author="Nokia">
    <w15:presenceInfo w15:providerId="None" w15:userId="Nokia"/>
  </w15:person>
  <w15:person w15:author="Rapporteur-ZTE">
    <w15:presenceInfo w15:providerId="None" w15:userId="Rapporteur-ZTE"/>
  </w15:person>
  <w15:person w15:author="Qualcomm user">
    <w15:presenceInfo w15:providerId="None" w15:userId="Qualcomm user"/>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intFractionalCharacterWidth/>
  <w:embedSystemFonts/>
  <w:bordersDoNotSurroundHeader/>
  <w:bordersDoNotSurroundFooter/>
  <w:hideSpelling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A33"/>
    <w:rsid w:val="0000351C"/>
    <w:rsid w:val="000042E1"/>
    <w:rsid w:val="00004A63"/>
    <w:rsid w:val="00004A7A"/>
    <w:rsid w:val="000073B1"/>
    <w:rsid w:val="00010139"/>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A75CD"/>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4959"/>
    <w:rsid w:val="000E5322"/>
    <w:rsid w:val="000E6E18"/>
    <w:rsid w:val="000F0169"/>
    <w:rsid w:val="000F0A11"/>
    <w:rsid w:val="000F0BF8"/>
    <w:rsid w:val="000F0F5E"/>
    <w:rsid w:val="000F12B5"/>
    <w:rsid w:val="000F1F3F"/>
    <w:rsid w:val="000F3C8C"/>
    <w:rsid w:val="000F4378"/>
    <w:rsid w:val="000F4E65"/>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005A"/>
    <w:rsid w:val="001E2171"/>
    <w:rsid w:val="001E3110"/>
    <w:rsid w:val="001E3AEF"/>
    <w:rsid w:val="001E41F3"/>
    <w:rsid w:val="001E5D56"/>
    <w:rsid w:val="001E7D7B"/>
    <w:rsid w:val="001F0128"/>
    <w:rsid w:val="001F1BBE"/>
    <w:rsid w:val="001F1C3B"/>
    <w:rsid w:val="001F2133"/>
    <w:rsid w:val="001F2620"/>
    <w:rsid w:val="001F41A3"/>
    <w:rsid w:val="001F54D3"/>
    <w:rsid w:val="00200B0F"/>
    <w:rsid w:val="002016D5"/>
    <w:rsid w:val="00202566"/>
    <w:rsid w:val="00214A1D"/>
    <w:rsid w:val="00214D21"/>
    <w:rsid w:val="0021539F"/>
    <w:rsid w:val="00215AEE"/>
    <w:rsid w:val="002161A4"/>
    <w:rsid w:val="002206D4"/>
    <w:rsid w:val="0022247C"/>
    <w:rsid w:val="00222732"/>
    <w:rsid w:val="00222868"/>
    <w:rsid w:val="00223E1F"/>
    <w:rsid w:val="0022517C"/>
    <w:rsid w:val="002261C7"/>
    <w:rsid w:val="00226917"/>
    <w:rsid w:val="00226F6A"/>
    <w:rsid w:val="00233853"/>
    <w:rsid w:val="00233E4F"/>
    <w:rsid w:val="00237C55"/>
    <w:rsid w:val="00240A71"/>
    <w:rsid w:val="00241F65"/>
    <w:rsid w:val="0024365D"/>
    <w:rsid w:val="0024613F"/>
    <w:rsid w:val="002464D4"/>
    <w:rsid w:val="002532FE"/>
    <w:rsid w:val="002547D4"/>
    <w:rsid w:val="0026004D"/>
    <w:rsid w:val="0026116C"/>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96C90"/>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29D0"/>
    <w:rsid w:val="002E3DD0"/>
    <w:rsid w:val="002E44F5"/>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556D9"/>
    <w:rsid w:val="003608F0"/>
    <w:rsid w:val="003609EF"/>
    <w:rsid w:val="00360CB2"/>
    <w:rsid w:val="0036126D"/>
    <w:rsid w:val="003617DF"/>
    <w:rsid w:val="003621E9"/>
    <w:rsid w:val="0036231A"/>
    <w:rsid w:val="003644F4"/>
    <w:rsid w:val="00364ABE"/>
    <w:rsid w:val="003657E3"/>
    <w:rsid w:val="00365A5A"/>
    <w:rsid w:val="00366C22"/>
    <w:rsid w:val="003742C0"/>
    <w:rsid w:val="00374DD4"/>
    <w:rsid w:val="003755BF"/>
    <w:rsid w:val="00375F87"/>
    <w:rsid w:val="0038075E"/>
    <w:rsid w:val="0038131E"/>
    <w:rsid w:val="00382843"/>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25D3"/>
    <w:rsid w:val="003C43EB"/>
    <w:rsid w:val="003C7B35"/>
    <w:rsid w:val="003D1068"/>
    <w:rsid w:val="003D1BF0"/>
    <w:rsid w:val="003D35EA"/>
    <w:rsid w:val="003D479A"/>
    <w:rsid w:val="003D7D69"/>
    <w:rsid w:val="003E0DA4"/>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36E9"/>
    <w:rsid w:val="00404168"/>
    <w:rsid w:val="00410371"/>
    <w:rsid w:val="00415ED7"/>
    <w:rsid w:val="00416E51"/>
    <w:rsid w:val="0042024F"/>
    <w:rsid w:val="004216C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B94"/>
    <w:rsid w:val="00470CA3"/>
    <w:rsid w:val="00477475"/>
    <w:rsid w:val="00477F4B"/>
    <w:rsid w:val="0048038A"/>
    <w:rsid w:val="004816EC"/>
    <w:rsid w:val="00481B6F"/>
    <w:rsid w:val="00483B23"/>
    <w:rsid w:val="00487FF3"/>
    <w:rsid w:val="004904C5"/>
    <w:rsid w:val="004911BE"/>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4A17"/>
    <w:rsid w:val="004E7F64"/>
    <w:rsid w:val="004F37C0"/>
    <w:rsid w:val="00501F38"/>
    <w:rsid w:val="00502BE9"/>
    <w:rsid w:val="005045CF"/>
    <w:rsid w:val="00504FC2"/>
    <w:rsid w:val="005064A1"/>
    <w:rsid w:val="00506A16"/>
    <w:rsid w:val="00507495"/>
    <w:rsid w:val="0051580D"/>
    <w:rsid w:val="00516257"/>
    <w:rsid w:val="00520BDA"/>
    <w:rsid w:val="005221A1"/>
    <w:rsid w:val="00523697"/>
    <w:rsid w:val="005266C5"/>
    <w:rsid w:val="005319B8"/>
    <w:rsid w:val="00531E71"/>
    <w:rsid w:val="00533B74"/>
    <w:rsid w:val="00535160"/>
    <w:rsid w:val="00536223"/>
    <w:rsid w:val="00536D99"/>
    <w:rsid w:val="005378C3"/>
    <w:rsid w:val="0054047E"/>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80DA6"/>
    <w:rsid w:val="005811CD"/>
    <w:rsid w:val="00581E00"/>
    <w:rsid w:val="00583FDC"/>
    <w:rsid w:val="00585E3D"/>
    <w:rsid w:val="005900DC"/>
    <w:rsid w:val="005924E7"/>
    <w:rsid w:val="00592D74"/>
    <w:rsid w:val="005A106E"/>
    <w:rsid w:val="005A7B20"/>
    <w:rsid w:val="005B19F9"/>
    <w:rsid w:val="005B5514"/>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2CCD"/>
    <w:rsid w:val="005F3459"/>
    <w:rsid w:val="005F363F"/>
    <w:rsid w:val="005F3B47"/>
    <w:rsid w:val="005F5CAF"/>
    <w:rsid w:val="005F68AD"/>
    <w:rsid w:val="00602895"/>
    <w:rsid w:val="00602A36"/>
    <w:rsid w:val="00602B75"/>
    <w:rsid w:val="0060306E"/>
    <w:rsid w:val="00603A11"/>
    <w:rsid w:val="00604A1E"/>
    <w:rsid w:val="00605F5C"/>
    <w:rsid w:val="006073C7"/>
    <w:rsid w:val="00607E2C"/>
    <w:rsid w:val="00610FF2"/>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BCC"/>
    <w:rsid w:val="006845DE"/>
    <w:rsid w:val="00686FA0"/>
    <w:rsid w:val="006875C2"/>
    <w:rsid w:val="00690D81"/>
    <w:rsid w:val="006923EB"/>
    <w:rsid w:val="00693B60"/>
    <w:rsid w:val="006954D6"/>
    <w:rsid w:val="00695808"/>
    <w:rsid w:val="006A1212"/>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3486A"/>
    <w:rsid w:val="00740233"/>
    <w:rsid w:val="00740F85"/>
    <w:rsid w:val="00742486"/>
    <w:rsid w:val="007455F0"/>
    <w:rsid w:val="007467CC"/>
    <w:rsid w:val="0075474C"/>
    <w:rsid w:val="007549B4"/>
    <w:rsid w:val="007566A7"/>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663A"/>
    <w:rsid w:val="007A6DAC"/>
    <w:rsid w:val="007B512A"/>
    <w:rsid w:val="007B51CF"/>
    <w:rsid w:val="007B5430"/>
    <w:rsid w:val="007B5CDE"/>
    <w:rsid w:val="007C000C"/>
    <w:rsid w:val="007C2097"/>
    <w:rsid w:val="007C2981"/>
    <w:rsid w:val="007C32E0"/>
    <w:rsid w:val="007C64E1"/>
    <w:rsid w:val="007C7715"/>
    <w:rsid w:val="007D44A4"/>
    <w:rsid w:val="007D5F55"/>
    <w:rsid w:val="007D6A07"/>
    <w:rsid w:val="007D6DE6"/>
    <w:rsid w:val="007E2357"/>
    <w:rsid w:val="007E63F7"/>
    <w:rsid w:val="007F7259"/>
    <w:rsid w:val="007F7B2B"/>
    <w:rsid w:val="00802468"/>
    <w:rsid w:val="008040A8"/>
    <w:rsid w:val="00805893"/>
    <w:rsid w:val="008079AA"/>
    <w:rsid w:val="00810F67"/>
    <w:rsid w:val="00813270"/>
    <w:rsid w:val="00814268"/>
    <w:rsid w:val="008147EA"/>
    <w:rsid w:val="00815080"/>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417E"/>
    <w:rsid w:val="00885A9B"/>
    <w:rsid w:val="008863B9"/>
    <w:rsid w:val="008871A6"/>
    <w:rsid w:val="008907BF"/>
    <w:rsid w:val="008927B1"/>
    <w:rsid w:val="00892F5A"/>
    <w:rsid w:val="008A08D5"/>
    <w:rsid w:val="008A1E8E"/>
    <w:rsid w:val="008A45A6"/>
    <w:rsid w:val="008A6D6B"/>
    <w:rsid w:val="008A7616"/>
    <w:rsid w:val="008B3FC8"/>
    <w:rsid w:val="008B7C4F"/>
    <w:rsid w:val="008C1175"/>
    <w:rsid w:val="008D02FF"/>
    <w:rsid w:val="008D6398"/>
    <w:rsid w:val="008E2D0E"/>
    <w:rsid w:val="008E5535"/>
    <w:rsid w:val="008E6846"/>
    <w:rsid w:val="008F173E"/>
    <w:rsid w:val="008F191A"/>
    <w:rsid w:val="008F2F84"/>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A0A"/>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40"/>
    <w:rsid w:val="00A65D94"/>
    <w:rsid w:val="00A66D7F"/>
    <w:rsid w:val="00A67B02"/>
    <w:rsid w:val="00A73563"/>
    <w:rsid w:val="00A75174"/>
    <w:rsid w:val="00A75571"/>
    <w:rsid w:val="00A75B28"/>
    <w:rsid w:val="00A7671C"/>
    <w:rsid w:val="00A77C12"/>
    <w:rsid w:val="00A825B4"/>
    <w:rsid w:val="00A829B8"/>
    <w:rsid w:val="00A85EF5"/>
    <w:rsid w:val="00A90EAC"/>
    <w:rsid w:val="00A973B2"/>
    <w:rsid w:val="00AA0DA4"/>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3EE5"/>
    <w:rsid w:val="00AE633D"/>
    <w:rsid w:val="00AF0E14"/>
    <w:rsid w:val="00AF12D5"/>
    <w:rsid w:val="00AF1956"/>
    <w:rsid w:val="00AF37A5"/>
    <w:rsid w:val="00AF5834"/>
    <w:rsid w:val="00AF6F05"/>
    <w:rsid w:val="00B01A75"/>
    <w:rsid w:val="00B0231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A9D"/>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849"/>
    <w:rsid w:val="00B87F49"/>
    <w:rsid w:val="00B90928"/>
    <w:rsid w:val="00B91DD4"/>
    <w:rsid w:val="00B94E6D"/>
    <w:rsid w:val="00B9590F"/>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0D90"/>
    <w:rsid w:val="00BD1D94"/>
    <w:rsid w:val="00BD279D"/>
    <w:rsid w:val="00BD30FB"/>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AB6"/>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5E72"/>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574"/>
    <w:rsid w:val="00CE1E83"/>
    <w:rsid w:val="00CE4924"/>
    <w:rsid w:val="00CE6129"/>
    <w:rsid w:val="00CE69A7"/>
    <w:rsid w:val="00CE74BA"/>
    <w:rsid w:val="00CF3F7A"/>
    <w:rsid w:val="00D0121C"/>
    <w:rsid w:val="00D02219"/>
    <w:rsid w:val="00D03509"/>
    <w:rsid w:val="00D03EDD"/>
    <w:rsid w:val="00D03F9A"/>
    <w:rsid w:val="00D03FC9"/>
    <w:rsid w:val="00D06D51"/>
    <w:rsid w:val="00D104BA"/>
    <w:rsid w:val="00D108AA"/>
    <w:rsid w:val="00D111A2"/>
    <w:rsid w:val="00D11AA8"/>
    <w:rsid w:val="00D15DD7"/>
    <w:rsid w:val="00D16689"/>
    <w:rsid w:val="00D170D5"/>
    <w:rsid w:val="00D20214"/>
    <w:rsid w:val="00D24195"/>
    <w:rsid w:val="00D243D7"/>
    <w:rsid w:val="00D24991"/>
    <w:rsid w:val="00D25222"/>
    <w:rsid w:val="00D267E7"/>
    <w:rsid w:val="00D26F83"/>
    <w:rsid w:val="00D27C15"/>
    <w:rsid w:val="00D30713"/>
    <w:rsid w:val="00D30C51"/>
    <w:rsid w:val="00D31EBE"/>
    <w:rsid w:val="00D33924"/>
    <w:rsid w:val="00D36108"/>
    <w:rsid w:val="00D41D42"/>
    <w:rsid w:val="00D41E43"/>
    <w:rsid w:val="00D5009D"/>
    <w:rsid w:val="00D5009E"/>
    <w:rsid w:val="00D50255"/>
    <w:rsid w:val="00D507F1"/>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361C"/>
    <w:rsid w:val="00DC44C2"/>
    <w:rsid w:val="00DC4C62"/>
    <w:rsid w:val="00DC6F69"/>
    <w:rsid w:val="00DD3C14"/>
    <w:rsid w:val="00DD4149"/>
    <w:rsid w:val="00DD4A71"/>
    <w:rsid w:val="00DE0312"/>
    <w:rsid w:val="00DE0531"/>
    <w:rsid w:val="00DE05A4"/>
    <w:rsid w:val="00DE22DB"/>
    <w:rsid w:val="00DE2938"/>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F1E"/>
    <w:rsid w:val="00E708B1"/>
    <w:rsid w:val="00E718F0"/>
    <w:rsid w:val="00E757F3"/>
    <w:rsid w:val="00E76D47"/>
    <w:rsid w:val="00E770B6"/>
    <w:rsid w:val="00E77B61"/>
    <w:rsid w:val="00E80BCE"/>
    <w:rsid w:val="00E811EF"/>
    <w:rsid w:val="00E821F3"/>
    <w:rsid w:val="00E8230A"/>
    <w:rsid w:val="00E84C51"/>
    <w:rsid w:val="00E86020"/>
    <w:rsid w:val="00E86317"/>
    <w:rsid w:val="00E86D88"/>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2B96"/>
    <w:rsid w:val="00F03271"/>
    <w:rsid w:val="00F11F6C"/>
    <w:rsid w:val="00F123B3"/>
    <w:rsid w:val="00F14B2C"/>
    <w:rsid w:val="00F201A1"/>
    <w:rsid w:val="00F21921"/>
    <w:rsid w:val="00F23E6F"/>
    <w:rsid w:val="00F25D98"/>
    <w:rsid w:val="00F300FB"/>
    <w:rsid w:val="00F32362"/>
    <w:rsid w:val="00F340F1"/>
    <w:rsid w:val="00F343F3"/>
    <w:rsid w:val="00F36415"/>
    <w:rsid w:val="00F417EB"/>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46C4"/>
    <w:rsid w:val="00F96C40"/>
    <w:rsid w:val="00F974C1"/>
    <w:rsid w:val="00F97E9A"/>
    <w:rsid w:val="00FA2752"/>
    <w:rsid w:val="00FA49EF"/>
    <w:rsid w:val="00FA4BDA"/>
    <w:rsid w:val="00FA749D"/>
    <w:rsid w:val="00FB4E5E"/>
    <w:rsid w:val="00FB5AFD"/>
    <w:rsid w:val="00FB6386"/>
    <w:rsid w:val="00FB6794"/>
    <w:rsid w:val="00FC1B62"/>
    <w:rsid w:val="00FC40FD"/>
    <w:rsid w:val="00FC5BC8"/>
    <w:rsid w:val="00FC5E6A"/>
    <w:rsid w:val="00FC7BF9"/>
    <w:rsid w:val="00FD07D4"/>
    <w:rsid w:val="00FD5E0C"/>
    <w:rsid w:val="00FE29FC"/>
    <w:rsid w:val="00FE3646"/>
    <w:rsid w:val="00FE5FBF"/>
    <w:rsid w:val="00FF009B"/>
    <w:rsid w:val="00FF0996"/>
    <w:rsid w:val="00FF243C"/>
    <w:rsid w:val="00FF3DF6"/>
    <w:rsid w:val="00FF67C2"/>
    <w:rsid w:val="00FF73E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3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8" w:uiPriority="39"/>
    <w:lsdException w:name="Normal Indent" w:uiPriority="99"/>
    <w:lsdException w:name="annotation text" w:qFormat="1"/>
    <w:lsdException w:name="header" w:qFormat="1"/>
    <w:lsdException w:name="index heading" w:uiPriority="99"/>
    <w:lsdException w:name="caption" w:qFormat="1"/>
    <w:lsdException w:name="table of figures" w:uiPriority="99"/>
    <w:lsdException w:name="annotation reference" w:qFormat="1"/>
    <w:lsdException w:name="List Number" w:semiHidden="0" w:unhideWhenUsed="0"/>
    <w:lsdException w:name="List 4" w:semiHidden="0" w:unhideWhenUsed="0"/>
    <w:lsdException w:name="List 5" w:semiHidden="0" w:unhideWhenUsed="0"/>
    <w:lsdException w:name="List Number 3" w:uiPriority="99"/>
    <w:lsdException w:name="Title" w:semiHidden="0" w:unhideWhenUsed="0" w:qFormat="1"/>
    <w:lsdException w:name="Default Paragraph Font" w:uiPriority="1"/>
    <w:lsdException w:name="Body Text Indent" w:uiPriority="99"/>
    <w:lsdException w:name="List Continue 2"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 List" w:uiPriority="99"/>
    <w:lsdException w:name="Balloon Text"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31"/>
    <w:pPr>
      <w:spacing w:after="180"/>
    </w:pPr>
    <w:rPr>
      <w:rFonts w:ascii="Times New Roman" w:hAnsi="Times New Roman"/>
      <w:lang w:val="en-GB" w:eastAsia="en-US"/>
    </w:rPr>
  </w:style>
  <w:style w:type="paragraph" w:styleId="Heading1">
    <w:name w:val="heading 1"/>
    <w:aliases w:val="H1,h1,Heading 1 3GPP,app heading 1,l1,Memo Heading 1,h11,h12,h13,h14,h15,h16,제목 1(no line),Heading 1_a,heading 1,h17,h111,h121,h131,h141,h151,h161,h18,h112,h122,h132,h142,h152,h162,h19,h113,h123,h133,h143,h153,h163,NMP Heading 1,Alt+1,Alt+1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ing 2 3GPP,Head2A,2,UNDERRUBRIK 1-2,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no,4H"/>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0"/>
    <w:next w:val="Normal"/>
    <w:link w:val="Heading6Char"/>
    <w:qFormat/>
    <w:rsid w:val="000B7FED"/>
    <w:pPr>
      <w:outlineLvl w:val="5"/>
    </w:pPr>
  </w:style>
  <w:style w:type="paragraph" w:styleId="Heading7">
    <w:name w:val="heading 7"/>
    <w:basedOn w:val="H60"/>
    <w:next w:val="Normal"/>
    <w:link w:val="Heading7Char"/>
    <w:qFormat/>
    <w:rsid w:val="000B7FED"/>
    <w:pPr>
      <w:outlineLvl w:val="6"/>
    </w:pPr>
  </w:style>
  <w:style w:type="paragraph" w:styleId="Heading8">
    <w:name w:val="heading 8"/>
    <w:aliases w:val="Table Heading"/>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qFormat/>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0">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ALChar">
    <w:name w:val="TAL Char"/>
    <w:link w:val="TAL"/>
    <w:qFormat/>
    <w:rsid w:val="00A54AC2"/>
    <w:rPr>
      <w:rFonts w:ascii="Arial" w:hAnsi="Arial"/>
      <w:sz w:val="18"/>
      <w:lang w:val="en-GB" w:eastAsia="en-US"/>
    </w:rPr>
  </w:style>
  <w:style w:type="character" w:customStyle="1" w:styleId="TAHChar">
    <w:name w:val="TAH Char"/>
    <w:link w:val="TAH"/>
    <w:qFormat/>
    <w:rsid w:val="00A54AC2"/>
    <w:rPr>
      <w:rFonts w:ascii="Arial" w:hAnsi="Arial"/>
      <w:b/>
      <w:sz w:val="18"/>
      <w:lang w:val="en-GB" w:eastAsia="en-US"/>
    </w:rPr>
  </w:style>
  <w:style w:type="character" w:customStyle="1" w:styleId="EditorsNoteChar">
    <w:name w:val="Editor's Note Char"/>
    <w:aliases w:val="EN Char"/>
    <w:link w:val="EditorsNote"/>
    <w:rsid w:val="00A54AC2"/>
    <w:rPr>
      <w:rFonts w:ascii="Times New Roman" w:hAnsi="Times New Roman"/>
      <w:color w:val="FF0000"/>
      <w:lang w:val="en-GB" w:eastAsia="en-US"/>
    </w:rPr>
  </w:style>
  <w:style w:type="character" w:customStyle="1" w:styleId="PLChar">
    <w:name w:val="PL Char"/>
    <w:link w:val="PL"/>
    <w:qFormat/>
    <w:rsid w:val="00B52F87"/>
    <w:rPr>
      <w:rFonts w:ascii="Courier New" w:hAnsi="Courier New"/>
      <w:noProof/>
      <w:sz w:val="16"/>
      <w:lang w:val="en-GB" w:eastAsia="en-US"/>
    </w:rPr>
  </w:style>
  <w:style w:type="character" w:customStyle="1" w:styleId="TALCar">
    <w:name w:val="TAL Car"/>
    <w:qFormat/>
    <w:rsid w:val="008B3FC8"/>
    <w:rPr>
      <w:rFonts w:ascii="Arial" w:eastAsia="SimSun" w:hAnsi="Arial"/>
      <w:sz w:val="18"/>
      <w:lang w:val="en-GB" w:eastAsia="en-US" w:bidi="ar-SA"/>
    </w:rPr>
  </w:style>
  <w:style w:type="character" w:customStyle="1" w:styleId="B1Char">
    <w:name w:val="B1 Char"/>
    <w:link w:val="B10"/>
    <w:rsid w:val="00924824"/>
    <w:rPr>
      <w:rFonts w:ascii="Times New Roman" w:hAnsi="Times New Roman"/>
      <w:lang w:val="en-GB" w:eastAsia="en-US"/>
    </w:rPr>
  </w:style>
  <w:style w:type="character" w:customStyle="1" w:styleId="THChar">
    <w:name w:val="TH Char"/>
    <w:link w:val="TH"/>
    <w:qFormat/>
    <w:rsid w:val="00924824"/>
    <w:rPr>
      <w:rFonts w:ascii="Arial" w:hAnsi="Arial"/>
      <w:b/>
      <w:lang w:val="en-GB" w:eastAsia="en-US"/>
    </w:rPr>
  </w:style>
  <w:style w:type="character" w:customStyle="1" w:styleId="TFZchn">
    <w:name w:val="TF Zchn"/>
    <w:link w:val="TF"/>
    <w:rsid w:val="00924824"/>
    <w:rPr>
      <w:rFonts w:ascii="Arial" w:hAnsi="Arial"/>
      <w:b/>
      <w:lang w:val="en-GB" w:eastAsia="en-US"/>
    </w:rPr>
  </w:style>
  <w:style w:type="character" w:customStyle="1" w:styleId="msoins0">
    <w:name w:val="msoins"/>
    <w:rsid w:val="00924824"/>
  </w:style>
  <w:style w:type="character" w:customStyle="1" w:styleId="B2Char">
    <w:name w:val="B2 Char"/>
    <w:link w:val="B2"/>
    <w:qFormat/>
    <w:rsid w:val="00924824"/>
    <w:rPr>
      <w:rFonts w:ascii="Times New Roman" w:hAnsi="Times New Roman"/>
      <w:lang w:val="en-GB" w:eastAsia="en-US"/>
    </w:rPr>
  </w:style>
  <w:style w:type="character" w:customStyle="1" w:styleId="B1Char1">
    <w:name w:val="B1 Char1"/>
    <w:qFormat/>
    <w:rsid w:val="00477F4B"/>
    <w:rPr>
      <w:rFonts w:eastAsia="MS Mincho"/>
      <w:lang w:val="en-GB" w:eastAsia="ja-JP" w:bidi="ar-SA"/>
    </w:rPr>
  </w:style>
  <w:style w:type="character" w:customStyle="1" w:styleId="TAHCar">
    <w:name w:val="TAH Car"/>
    <w:qFormat/>
    <w:locked/>
    <w:rsid w:val="000258BA"/>
    <w:rPr>
      <w:rFonts w:ascii="Arial" w:hAnsi="Arial"/>
      <w:b/>
      <w:sz w:val="18"/>
      <w:lang w:val="en-GB" w:eastAsia="en-US"/>
    </w:rPr>
  </w:style>
  <w:style w:type="paragraph" w:styleId="Revision">
    <w:name w:val="Revision"/>
    <w:hidden/>
    <w:uiPriority w:val="99"/>
    <w:semiHidden/>
    <w:rsid w:val="007467CC"/>
    <w:rPr>
      <w:rFonts w:ascii="Times New Roman" w:hAnsi="Times New Roman"/>
      <w:lang w:val="en-GB" w:eastAsia="en-US"/>
    </w:rPr>
  </w:style>
  <w:style w:type="character" w:customStyle="1" w:styleId="TACChar">
    <w:name w:val="TAC Char"/>
    <w:link w:val="TAC"/>
    <w:qFormat/>
    <w:locked/>
    <w:rsid w:val="00941962"/>
    <w:rPr>
      <w:rFonts w:ascii="Arial" w:hAnsi="Arial"/>
      <w:sz w:val="18"/>
      <w:lang w:val="en-GB" w:eastAsia="en-US"/>
    </w:rPr>
  </w:style>
  <w:style w:type="character" w:customStyle="1" w:styleId="EditorsNoteCharChar">
    <w:name w:val="Editor's Note Char Char"/>
    <w:uiPriority w:val="99"/>
    <w:rsid w:val="00874A85"/>
    <w:rPr>
      <w:rFonts w:ascii="Times New Roman" w:hAnsi="Times New Roman"/>
      <w:color w:val="FF0000"/>
      <w:lang w:val="en-GB" w:eastAsia="en-US"/>
    </w:rPr>
  </w:style>
  <w:style w:type="character" w:customStyle="1" w:styleId="Heading1Char">
    <w:name w:val="Heading 1 Char"/>
    <w:aliases w:val="H1 Char,h1 Char,Heading 1 3GPP Char,app heading 1 Char,l1 Char,Memo Heading 1 Char,h11 Char,h12 Char,h13 Char,h14 Char,h15 Char,h16 Char,제목 1(no line) Char,Heading 1_a Char,heading 1 Char,h17 Char,h111 Char,h121 Char,h131 Char,h141 Char"/>
    <w:link w:val="Heading1"/>
    <w:rsid w:val="00A04FE0"/>
    <w:rPr>
      <w:rFonts w:ascii="Arial" w:hAnsi="Arial"/>
      <w:sz w:val="36"/>
      <w:lang w:val="en-GB" w:eastAsia="en-US"/>
    </w:rPr>
  </w:style>
  <w:style w:type="character" w:customStyle="1" w:styleId="Heading2Char1">
    <w:name w:val="Heading 2 Char1"/>
    <w:aliases w:val="H2 Char1,h2 Char1,DO NOT USE_h2 Char,h21 Char,Heading 2 3GPP Char,Head2A Char,2 Char,UNDERRUBRIK 1-2 Char,H2 Char Char,h2 Char Char,Header 2 Char,Header2 Char,22 Char,heading2 Char,2nd level Char,H21 Char,H22 Char,H23 Char,H24 Char"/>
    <w:link w:val="Heading2"/>
    <w:locked/>
    <w:rsid w:val="00A04FE0"/>
    <w:rPr>
      <w:rFonts w:ascii="Arial" w:hAnsi="Arial"/>
      <w:sz w:val="32"/>
      <w:lang w:val="en-GB" w:eastAsia="en-US"/>
    </w:rPr>
  </w:style>
  <w:style w:type="character" w:customStyle="1" w:styleId="Heading3Char">
    <w:name w:val="Heading 3 Char"/>
    <w:aliases w:val="Heading 3 3GPP Char,Underrubrik2 Char,H3 Char,no break Char,Memo Heading 3 Char,h3 Char,3 Char,hello Char,Titre 3 Car Char,no break Car Char,H3 Car Char,Underrubrik2 Car Char,h3 Car Char,Memo Heading 3 Car Char,hello Car Char"/>
    <w:link w:val="Heading3"/>
    <w:rsid w:val="00A04FE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04FE0"/>
    <w:rPr>
      <w:rFonts w:ascii="Arial" w:hAnsi="Arial"/>
      <w:sz w:val="24"/>
      <w:lang w:val="en-GB" w:eastAsia="en-US"/>
    </w:rPr>
  </w:style>
  <w:style w:type="character" w:customStyle="1" w:styleId="Heading5Char">
    <w:name w:val="Heading 5 Char"/>
    <w:aliases w:val="h5 Char,Heading5 Char,H5 Char"/>
    <w:link w:val="Heading5"/>
    <w:rsid w:val="00A04FE0"/>
    <w:rPr>
      <w:rFonts w:ascii="Arial" w:hAnsi="Arial"/>
      <w:sz w:val="22"/>
      <w:lang w:val="en-GB" w:eastAsia="en-US"/>
    </w:rPr>
  </w:style>
  <w:style w:type="character" w:customStyle="1" w:styleId="Heading6Char">
    <w:name w:val="Heading 6 Char"/>
    <w:link w:val="Heading6"/>
    <w:rsid w:val="00A04FE0"/>
    <w:rPr>
      <w:rFonts w:ascii="Arial" w:hAnsi="Arial"/>
      <w:lang w:val="en-GB" w:eastAsia="en-US"/>
    </w:rPr>
  </w:style>
  <w:style w:type="character" w:customStyle="1" w:styleId="Heading7Char">
    <w:name w:val="Heading 7 Char"/>
    <w:link w:val="Heading7"/>
    <w:rsid w:val="00A04FE0"/>
    <w:rPr>
      <w:rFonts w:ascii="Arial" w:hAnsi="Arial"/>
      <w:lang w:val="en-GB" w:eastAsia="en-US"/>
    </w:rPr>
  </w:style>
  <w:style w:type="character" w:customStyle="1" w:styleId="Heading8Char">
    <w:name w:val="Heading 8 Char"/>
    <w:aliases w:val="Table Heading Char"/>
    <w:link w:val="Heading8"/>
    <w:rsid w:val="00A04FE0"/>
    <w:rPr>
      <w:rFonts w:ascii="Arial" w:hAnsi="Arial"/>
      <w:sz w:val="36"/>
      <w:lang w:val="en-GB" w:eastAsia="en-US"/>
    </w:rPr>
  </w:style>
  <w:style w:type="character" w:customStyle="1" w:styleId="Heading9Char">
    <w:name w:val="Heading 9 Char"/>
    <w:aliases w:val="Figure Heading Char,FH Char"/>
    <w:link w:val="Heading9"/>
    <w:rsid w:val="00A04FE0"/>
    <w:rPr>
      <w:rFonts w:ascii="Arial" w:hAnsi="Arial"/>
      <w:sz w:val="36"/>
      <w:lang w:val="en-GB" w:eastAsia="en-US"/>
    </w:rPr>
  </w:style>
  <w:style w:type="character" w:customStyle="1" w:styleId="ListChar">
    <w:name w:val="List Char"/>
    <w:link w:val="List"/>
    <w:locked/>
    <w:rsid w:val="00A04FE0"/>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A04FE0"/>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locked/>
    <w:rsid w:val="00A04FE0"/>
    <w:rPr>
      <w:rFonts w:ascii="Times New Roman" w:hAnsi="Times New Roman"/>
      <w:sz w:val="16"/>
      <w:lang w:val="en-GB" w:eastAsia="en-US"/>
    </w:rPr>
  </w:style>
  <w:style w:type="character" w:customStyle="1" w:styleId="NOChar">
    <w:name w:val="NO Char"/>
    <w:link w:val="NO"/>
    <w:qFormat/>
    <w:locked/>
    <w:rsid w:val="00A04FE0"/>
    <w:rPr>
      <w:rFonts w:ascii="Times New Roman" w:hAnsi="Times New Roman"/>
      <w:lang w:val="en-GB" w:eastAsia="en-US"/>
    </w:rPr>
  </w:style>
  <w:style w:type="character" w:customStyle="1" w:styleId="List2Char">
    <w:name w:val="List 2 Char"/>
    <w:link w:val="List2"/>
    <w:locked/>
    <w:rsid w:val="00A04FE0"/>
    <w:rPr>
      <w:rFonts w:ascii="Times New Roman" w:hAnsi="Times New Roman"/>
      <w:lang w:val="en-GB" w:eastAsia="en-US"/>
    </w:rPr>
  </w:style>
  <w:style w:type="character" w:customStyle="1" w:styleId="List3Char">
    <w:name w:val="List 3 Char"/>
    <w:link w:val="List3"/>
    <w:locked/>
    <w:rsid w:val="00A04FE0"/>
    <w:rPr>
      <w:rFonts w:ascii="Times New Roman" w:hAnsi="Times New Roman"/>
      <w:lang w:val="en-GB" w:eastAsia="en-US"/>
    </w:rPr>
  </w:style>
  <w:style w:type="character" w:customStyle="1" w:styleId="B3Char">
    <w:name w:val="B3 Char"/>
    <w:link w:val="B3"/>
    <w:rsid w:val="00A04FE0"/>
    <w:rPr>
      <w:rFonts w:ascii="Times New Roman" w:hAnsi="Times New Roman"/>
      <w:lang w:val="en-GB" w:eastAsia="en-US"/>
    </w:rPr>
  </w:style>
  <w:style w:type="character" w:customStyle="1" w:styleId="FooterChar">
    <w:name w:val="Footer Char"/>
    <w:link w:val="Footer"/>
    <w:rsid w:val="00A04FE0"/>
    <w:rPr>
      <w:rFonts w:ascii="Arial" w:hAnsi="Arial"/>
      <w:b/>
      <w:i/>
      <w:noProof/>
      <w:sz w:val="18"/>
      <w:lang w:val="en-GB" w:eastAsia="en-US"/>
    </w:rPr>
  </w:style>
  <w:style w:type="character" w:customStyle="1" w:styleId="CommentTextChar">
    <w:name w:val="Comment Text Char"/>
    <w:link w:val="CommentText"/>
    <w:qFormat/>
    <w:rsid w:val="00A04FE0"/>
    <w:rPr>
      <w:rFonts w:ascii="Times New Roman" w:hAnsi="Times New Roman"/>
      <w:lang w:val="en-GB" w:eastAsia="en-US"/>
    </w:rPr>
  </w:style>
  <w:style w:type="paragraph" w:styleId="BodyText2">
    <w:name w:val="Body Text 2"/>
    <w:basedOn w:val="Normal"/>
    <w:link w:val="BodyText2Char"/>
    <w:uiPriority w:val="99"/>
    <w:rsid w:val="00A04FE0"/>
    <w:rPr>
      <w:rFonts w:eastAsia="MS Mincho"/>
      <w:color w:val="FFFF00"/>
      <w:lang w:eastAsia="ja-JP"/>
    </w:rPr>
  </w:style>
  <w:style w:type="character" w:customStyle="1" w:styleId="BodyText2Char">
    <w:name w:val="Body Text 2 Char"/>
    <w:basedOn w:val="DefaultParagraphFont"/>
    <w:link w:val="BodyText2"/>
    <w:uiPriority w:val="99"/>
    <w:rsid w:val="00A04FE0"/>
    <w:rPr>
      <w:rFonts w:ascii="Times New Roman" w:eastAsia="MS Mincho" w:hAnsi="Times New Roman"/>
      <w:color w:val="FFFF00"/>
      <w:lang w:val="en-GB" w:eastAsia="ja-JP"/>
    </w:rPr>
  </w:style>
  <w:style w:type="paragraph" w:customStyle="1" w:styleId="00BodyText">
    <w:name w:val="00 BodyText"/>
    <w:basedOn w:val="Normal"/>
    <w:uiPriority w:val="99"/>
    <w:rsid w:val="00A04FE0"/>
    <w:pPr>
      <w:spacing w:after="220"/>
    </w:pPr>
    <w:rPr>
      <w:rFonts w:ascii="Arial" w:eastAsia="SimSun" w:hAnsi="Arial"/>
      <w:sz w:val="22"/>
      <w:lang w:val="en-US"/>
    </w:rPr>
  </w:style>
  <w:style w:type="paragraph" w:customStyle="1" w:styleId="11BodyText">
    <w:name w:val="11 BodyText"/>
    <w:basedOn w:val="Normal"/>
    <w:uiPriority w:val="99"/>
    <w:rsid w:val="00A04FE0"/>
    <w:pPr>
      <w:spacing w:after="220"/>
      <w:ind w:left="1298"/>
    </w:pPr>
    <w:rPr>
      <w:rFonts w:ascii="Arial" w:eastAsia="SimSun" w:hAnsi="Arial"/>
      <w:sz w:val="22"/>
      <w:lang w:val="en-US"/>
    </w:rPr>
  </w:style>
  <w:style w:type="paragraph" w:customStyle="1" w:styleId="B6">
    <w:name w:val="B6"/>
    <w:basedOn w:val="B5"/>
    <w:rsid w:val="00A04FE0"/>
    <w:pPr>
      <w:numPr>
        <w:numId w:val="4"/>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sid w:val="00A04FE0"/>
    <w:rPr>
      <w:rFonts w:ascii="Tahoma" w:hAnsi="Tahoma" w:cs="Tahoma"/>
      <w:shd w:val="clear" w:color="auto" w:fill="000080"/>
      <w:lang w:val="en-GB" w:eastAsia="en-US"/>
    </w:rPr>
  </w:style>
  <w:style w:type="character" w:customStyle="1" w:styleId="CommentSubjectChar">
    <w:name w:val="Comment Subject Char"/>
    <w:link w:val="CommentSubject"/>
    <w:rsid w:val="00A04FE0"/>
    <w:rPr>
      <w:rFonts w:ascii="Times New Roman" w:hAnsi="Times New Roman"/>
      <w:b/>
      <w:bCs/>
      <w:lang w:val="en-GB" w:eastAsia="en-US"/>
    </w:rPr>
  </w:style>
  <w:style w:type="character" w:customStyle="1" w:styleId="BalloonTextChar">
    <w:name w:val="Balloon Text Char"/>
    <w:link w:val="BalloonText"/>
    <w:rsid w:val="00A04FE0"/>
    <w:rPr>
      <w:rFonts w:ascii="Tahoma" w:hAnsi="Tahoma" w:cs="Tahoma"/>
      <w:sz w:val="16"/>
      <w:szCs w:val="16"/>
      <w:lang w:val="en-GB" w:eastAsia="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A04FE0"/>
    <w:pPr>
      <w:overflowPunct w:val="0"/>
      <w:autoSpaceDE w:val="0"/>
      <w:autoSpaceDN w:val="0"/>
      <w:adjustRightInd w:val="0"/>
      <w:spacing w:before="120" w:after="120"/>
      <w:textAlignment w:val="baseline"/>
    </w:pPr>
    <w:rPr>
      <w:rFonts w:eastAsia="SimSun"/>
      <w:b/>
      <w:lang w:val="x-none" w:eastAsia="x-none"/>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A04FE0"/>
    <w:rPr>
      <w:rFonts w:ascii="Times New Roman" w:eastAsia="SimSun" w:hAnsi="Times New Roman"/>
      <w:b/>
      <w:lang w:val="x-none" w:eastAsia="x-none"/>
    </w:rPr>
  </w:style>
  <w:style w:type="paragraph" w:customStyle="1" w:styleId="Doc-text2">
    <w:name w:val="Doc-text2"/>
    <w:basedOn w:val="Normal"/>
    <w:link w:val="Doc-text2Char"/>
    <w:qFormat/>
    <w:rsid w:val="00A04FE0"/>
    <w:pPr>
      <w:tabs>
        <w:tab w:val="left" w:pos="1622"/>
      </w:tabs>
      <w:spacing w:after="0"/>
      <w:ind w:left="1622" w:hanging="363"/>
    </w:pPr>
    <w:rPr>
      <w:rFonts w:ascii="Arial" w:eastAsia="MS Mincho" w:hAnsi="Arial"/>
      <w:szCs w:val="24"/>
      <w:lang w:val="x-none" w:eastAsia="en-GB"/>
    </w:rPr>
  </w:style>
  <w:style w:type="character" w:customStyle="1" w:styleId="Doc-text2Char">
    <w:name w:val="Doc-text2 Char"/>
    <w:link w:val="Doc-text2"/>
    <w:qFormat/>
    <w:rsid w:val="00A04FE0"/>
    <w:rPr>
      <w:rFonts w:ascii="Arial" w:eastAsia="MS Mincho" w:hAnsi="Arial"/>
      <w:szCs w:val="24"/>
      <w:lang w:val="x-none" w:eastAsia="en-GB"/>
    </w:rPr>
  </w:style>
  <w:style w:type="character" w:customStyle="1" w:styleId="apple-style-span">
    <w:name w:val="apple-style-span"/>
    <w:basedOn w:val="DefaultParagraphFont"/>
    <w:rsid w:val="00A04FE0"/>
  </w:style>
  <w:style w:type="table" w:styleId="TableGrid">
    <w:name w:val="Table Grid"/>
    <w:basedOn w:val="TableNormal"/>
    <w:qFormat/>
    <w:rsid w:val="00A04FE0"/>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s">
    <w:name w:val="Comments"/>
    <w:basedOn w:val="Normal"/>
    <w:link w:val="CommentsChar"/>
    <w:qFormat/>
    <w:rsid w:val="00A04FE0"/>
    <w:pPr>
      <w:spacing w:after="0"/>
    </w:pPr>
    <w:rPr>
      <w:rFonts w:ascii="Arial" w:eastAsia="MS Mincho" w:hAnsi="Arial"/>
      <w:i/>
      <w:sz w:val="16"/>
      <w:szCs w:val="24"/>
      <w:lang w:eastAsia="en-GB"/>
    </w:rPr>
  </w:style>
  <w:style w:type="character" w:customStyle="1" w:styleId="CommentsChar">
    <w:name w:val="Comments Char"/>
    <w:link w:val="Comments"/>
    <w:rsid w:val="00A04FE0"/>
    <w:rPr>
      <w:rFonts w:ascii="Arial" w:eastAsia="MS Mincho" w:hAnsi="Arial"/>
      <w:i/>
      <w:sz w:val="16"/>
      <w:szCs w:val="24"/>
      <w:lang w:val="en-GB" w:eastAsia="en-GB"/>
    </w:rPr>
  </w:style>
  <w:style w:type="paragraph" w:customStyle="1" w:styleId="ComeBack">
    <w:name w:val="ComeBack"/>
    <w:basedOn w:val="Doc-text2"/>
    <w:next w:val="Doc-text2"/>
    <w:link w:val="ComeBackCharChar"/>
    <w:rsid w:val="00A04FE0"/>
    <w:pPr>
      <w:numPr>
        <w:numId w:val="1"/>
      </w:numPr>
      <w:tabs>
        <w:tab w:val="clear" w:pos="1622"/>
      </w:tabs>
    </w:pPr>
    <w:rPr>
      <w:lang w:val="en-GB"/>
    </w:rPr>
  </w:style>
  <w:style w:type="character" w:customStyle="1" w:styleId="ComeBackCharChar">
    <w:name w:val="ComeBack Char Char"/>
    <w:link w:val="ComeBack"/>
    <w:rsid w:val="00A04FE0"/>
    <w:rPr>
      <w:rFonts w:ascii="Arial" w:eastAsia="MS Mincho" w:hAnsi="Arial"/>
      <w:szCs w:val="24"/>
      <w:lang w:val="en-GB" w:eastAsia="en-GB"/>
    </w:rPr>
  </w:style>
  <w:style w:type="paragraph" w:styleId="ListParagraph">
    <w:name w:val="List Paragraph"/>
    <w:aliases w:val="- Bullets,목록 단락,リスト段落,?? ??,?????,????,Lista1,列出段落1,中等深浅网格 1 - 着色 21,¥¡¡¡¡ì¬º¥¹¥È¶ÎÂä,ÁÐ³ö¶ÎÂä,¥ê¥¹¥È¶ÎÂä,列表段落1,—ño’i—Ž,1st level - Bullet List Paragraph,Lettre d'introduction,Paragrafo elenco,Normal bullet 2,Bullet list,列表段落11,목록단락"/>
    <w:basedOn w:val="Normal"/>
    <w:link w:val="ListParagraphChar"/>
    <w:uiPriority w:val="34"/>
    <w:qFormat/>
    <w:rsid w:val="00A04FE0"/>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ê¥¹¥È¶ÎÂä Char,列表段落1 Char,—ño’i—Ž Char,1st level - Bullet List Paragraph Char"/>
    <w:link w:val="ListParagraph"/>
    <w:uiPriority w:val="34"/>
    <w:qFormat/>
    <w:locked/>
    <w:rsid w:val="00A04FE0"/>
    <w:rPr>
      <w:rFonts w:ascii="Times New Roman" w:eastAsia="SimSun" w:hAnsi="Times New Roman"/>
      <w:lang w:val="en-GB" w:eastAsia="en-US"/>
    </w:rPr>
  </w:style>
  <w:style w:type="character" w:customStyle="1" w:styleId="textblue2">
    <w:name w:val="text_blue2"/>
    <w:basedOn w:val="DefaultParagraphFont"/>
    <w:rsid w:val="00A04FE0"/>
  </w:style>
  <w:style w:type="character" w:customStyle="1" w:styleId="jpsentence1">
    <w:name w:val="jp_sentence1"/>
    <w:rsid w:val="00A04FE0"/>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A04FE0"/>
    <w:pPr>
      <w:adjustRightInd w:val="0"/>
      <w:snapToGrid w:val="0"/>
      <w:spacing w:after="0"/>
      <w:ind w:firstLine="216"/>
      <w:jc w:val="both"/>
    </w:pPr>
    <w:rPr>
      <w:rFonts w:ascii="Arial" w:eastAsia="SimSun" w:hAnsi="Arial"/>
      <w:color w:val="0000FF"/>
      <w:kern w:val="2"/>
      <w:szCs w:val="24"/>
      <w:lang w:val="en-AU" w:eastAsia="x-none"/>
    </w:rPr>
  </w:style>
  <w:style w:type="character" w:customStyle="1" w:styleId="IEEEParagraphChar">
    <w:name w:val="IEEE Paragraph Char"/>
    <w:link w:val="IEEEParagraph"/>
    <w:rsid w:val="00A04FE0"/>
    <w:rPr>
      <w:rFonts w:ascii="Arial" w:eastAsia="SimSun" w:hAnsi="Arial"/>
      <w:color w:val="0000FF"/>
      <w:kern w:val="2"/>
      <w:szCs w:val="24"/>
      <w:lang w:val="en-AU" w:eastAsia="x-none"/>
    </w:rPr>
  </w:style>
  <w:style w:type="paragraph" w:customStyle="1" w:styleId="references">
    <w:name w:val="references"/>
    <w:uiPriority w:val="99"/>
    <w:rsid w:val="00A04FE0"/>
    <w:pPr>
      <w:numPr>
        <w:numId w:val="2"/>
      </w:numPr>
      <w:spacing w:after="50" w:line="180" w:lineRule="exact"/>
      <w:jc w:val="both"/>
    </w:pPr>
    <w:rPr>
      <w:rFonts w:ascii="Times New Roman" w:eastAsia="MS Mincho" w:hAnsi="Times New Roman"/>
      <w:noProof/>
      <w:sz w:val="16"/>
      <w:szCs w:val="16"/>
      <w:lang w:val="en-US" w:eastAsia="en-US"/>
    </w:rPr>
  </w:style>
  <w:style w:type="paragraph" w:styleId="HTMLPreformatted">
    <w:name w:val="HTML Preformatted"/>
    <w:basedOn w:val="Normal"/>
    <w:link w:val="HTMLPreformattedChar"/>
    <w:uiPriority w:val="99"/>
    <w:unhideWhenUsed/>
    <w:rsid w:val="00A04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uiPriority w:val="99"/>
    <w:rsid w:val="00A04FE0"/>
    <w:rPr>
      <w:rFonts w:ascii="Courier New" w:eastAsia="Batang" w:hAnsi="Courier New" w:cs="Courier New"/>
      <w:lang w:val="en-US" w:eastAsia="ko-KR"/>
    </w:rPr>
  </w:style>
  <w:style w:type="paragraph" w:customStyle="1" w:styleId="msonormal0">
    <w:name w:val="msonormal"/>
    <w:basedOn w:val="Normal"/>
    <w:uiPriority w:val="99"/>
    <w:rsid w:val="00A04FE0"/>
    <w:pPr>
      <w:spacing w:before="100" w:beforeAutospacing="1" w:after="100" w:afterAutospacing="1"/>
    </w:pPr>
    <w:rPr>
      <w:rFonts w:ascii="SimSun" w:eastAsia="SimSun" w:hAnsi="SimSun" w:cs="SimSun"/>
      <w:sz w:val="24"/>
      <w:szCs w:val="24"/>
      <w:lang w:val="en-US" w:eastAsia="zh-CN"/>
    </w:rPr>
  </w:style>
  <w:style w:type="paragraph" w:styleId="NormalWeb">
    <w:name w:val="Normal (Web)"/>
    <w:basedOn w:val="Normal"/>
    <w:uiPriority w:val="99"/>
    <w:unhideWhenUsed/>
    <w:rsid w:val="00A04FE0"/>
    <w:pPr>
      <w:spacing w:before="100" w:beforeAutospacing="1" w:after="100" w:afterAutospacing="1"/>
    </w:pPr>
    <w:rPr>
      <w:rFonts w:eastAsia="Calibri"/>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uiPriority w:val="99"/>
    <w:unhideWhenUsed/>
    <w:rsid w:val="00A04FE0"/>
    <w:pPr>
      <w:widowControl w:val="0"/>
      <w:spacing w:after="0"/>
      <w:ind w:firstLine="420"/>
      <w:jc w:val="both"/>
    </w:pPr>
    <w:rPr>
      <w:kern w:val="2"/>
      <w:sz w:val="21"/>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A04FE0"/>
    <w:rPr>
      <w:rFonts w:ascii="Times New Roman" w:eastAsia="Times New Roman" w:hAnsi="Times New Roman"/>
      <w:lang w:val="en-GB" w:eastAsia="en-US"/>
    </w:rPr>
  </w:style>
  <w:style w:type="paragraph" w:styleId="IndexHeading">
    <w:name w:val="index heading"/>
    <w:basedOn w:val="Normal"/>
    <w:next w:val="Normal"/>
    <w:uiPriority w:val="99"/>
    <w:unhideWhenUsed/>
    <w:rsid w:val="00A04FE0"/>
    <w:pPr>
      <w:pBdr>
        <w:top w:val="single" w:sz="12" w:space="0" w:color="auto"/>
      </w:pBdr>
      <w:overflowPunct w:val="0"/>
      <w:autoSpaceDE w:val="0"/>
      <w:autoSpaceDN w:val="0"/>
      <w:adjustRightInd w:val="0"/>
      <w:spacing w:before="360" w:after="240"/>
    </w:pPr>
    <w:rPr>
      <w:b/>
      <w:i/>
      <w:sz w:val="26"/>
      <w:lang w:eastAsia="en-GB"/>
    </w:rPr>
  </w:style>
  <w:style w:type="paragraph" w:styleId="TableofFigures">
    <w:name w:val="table of figures"/>
    <w:basedOn w:val="Normal"/>
    <w:next w:val="Normal"/>
    <w:uiPriority w:val="99"/>
    <w:unhideWhenUsed/>
    <w:rsid w:val="00A04FE0"/>
    <w:pPr>
      <w:spacing w:after="160" w:line="256" w:lineRule="auto"/>
      <w:ind w:left="1418" w:hanging="1418"/>
    </w:pPr>
    <w:rPr>
      <w:rFonts w:ascii="Calibri" w:eastAsia="Calibri" w:hAnsi="Calibri"/>
      <w:b/>
      <w:sz w:val="22"/>
      <w:szCs w:val="22"/>
      <w:lang w:val="en-US"/>
    </w:rPr>
  </w:style>
  <w:style w:type="paragraph" w:styleId="ListNumber3">
    <w:name w:val="List Number 3"/>
    <w:basedOn w:val="Normal"/>
    <w:uiPriority w:val="99"/>
    <w:unhideWhenUsed/>
    <w:rsid w:val="00A04FE0"/>
    <w:pPr>
      <w:numPr>
        <w:numId w:val="3"/>
      </w:numPr>
      <w:overflowPunct w:val="0"/>
      <w:autoSpaceDE w:val="0"/>
      <w:autoSpaceDN w:val="0"/>
      <w:adjustRightInd w:val="0"/>
    </w:pPr>
  </w:style>
  <w:style w:type="character" w:customStyle="1" w:styleId="TitleChar1">
    <w:name w:val="Title Char1"/>
    <w:aliases w:val="Heading 31 Char"/>
    <w:link w:val="Title"/>
    <w:locked/>
    <w:rsid w:val="00A04FE0"/>
    <w:rPr>
      <w:rFonts w:ascii="Arial" w:eastAsia="MS Mincho" w:hAnsi="Arial" w:cs="Arial"/>
      <w:b/>
      <w:sz w:val="24"/>
      <w:lang w:val="de-DE" w:eastAsia="ja-JP"/>
    </w:rPr>
  </w:style>
  <w:style w:type="paragraph" w:styleId="Title">
    <w:name w:val="Title"/>
    <w:aliases w:val="Heading 31"/>
    <w:basedOn w:val="Normal"/>
    <w:link w:val="TitleChar1"/>
    <w:qFormat/>
    <w:rsid w:val="00A04FE0"/>
    <w:pPr>
      <w:overflowPunct w:val="0"/>
      <w:autoSpaceDE w:val="0"/>
      <w:autoSpaceDN w:val="0"/>
      <w:adjustRightInd w:val="0"/>
      <w:spacing w:after="120"/>
      <w:jc w:val="center"/>
    </w:pPr>
    <w:rPr>
      <w:rFonts w:ascii="Arial" w:eastAsia="MS Mincho" w:hAnsi="Arial" w:cs="Arial"/>
      <w:b/>
      <w:sz w:val="24"/>
      <w:lang w:val="de-DE" w:eastAsia="ja-JP"/>
    </w:rPr>
  </w:style>
  <w:style w:type="character" w:customStyle="1" w:styleId="TitleChar">
    <w:name w:val="Title Char"/>
    <w:aliases w:val="Heading 31 Char1,no break Char Car Char,h3 Char Car Char"/>
    <w:basedOn w:val="DefaultParagraphFont"/>
    <w:uiPriority w:val="10"/>
    <w:rsid w:val="00A04FE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locked/>
    <w:rsid w:val="00A04FE0"/>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A04FE0"/>
    <w:pPr>
      <w:overflowPunct w:val="0"/>
      <w:autoSpaceDE w:val="0"/>
      <w:autoSpaceDN w:val="0"/>
      <w:adjustRightInd w:val="0"/>
    </w:pPr>
    <w:rPr>
      <w:rFonts w:ascii="CG Times (WN)" w:hAnsi="CG Times (WN)"/>
      <w:lang w:val="fr-FR" w:eastAsia="fr-FR"/>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A04FE0"/>
    <w:rPr>
      <w:rFonts w:ascii="Times New Roman" w:hAnsi="Times New Roman"/>
      <w:lang w:val="en-GB" w:eastAsia="en-US"/>
    </w:rPr>
  </w:style>
  <w:style w:type="paragraph" w:styleId="BodyTextIndent">
    <w:name w:val="Body Text Indent"/>
    <w:basedOn w:val="Normal"/>
    <w:link w:val="BodyTextIndentChar"/>
    <w:uiPriority w:val="99"/>
    <w:unhideWhenUsed/>
    <w:rsid w:val="00A04FE0"/>
    <w:pPr>
      <w:spacing w:after="120" w:line="276" w:lineRule="auto"/>
      <w:ind w:left="360"/>
    </w:pPr>
    <w:rPr>
      <w:lang w:val="en-US" w:eastAsia="zh-CN"/>
    </w:rPr>
  </w:style>
  <w:style w:type="character" w:customStyle="1" w:styleId="BodyTextIndentChar">
    <w:name w:val="Body Text Indent Char"/>
    <w:basedOn w:val="DefaultParagraphFont"/>
    <w:link w:val="BodyTextIndent"/>
    <w:uiPriority w:val="99"/>
    <w:rsid w:val="00A04FE0"/>
    <w:rPr>
      <w:rFonts w:ascii="Times New Roman" w:hAnsi="Times New Roman"/>
      <w:lang w:val="en-US" w:eastAsia="zh-CN"/>
    </w:rPr>
  </w:style>
  <w:style w:type="paragraph" w:styleId="ListContinue2">
    <w:name w:val="List Continue 2"/>
    <w:basedOn w:val="Normal"/>
    <w:uiPriority w:val="99"/>
    <w:unhideWhenUsed/>
    <w:rsid w:val="00A04FE0"/>
    <w:pPr>
      <w:ind w:leftChars="400" w:left="850"/>
    </w:pPr>
    <w:rPr>
      <w:rFonts w:eastAsia="MS Mincho"/>
      <w:lang w:eastAsia="ja-JP"/>
    </w:rPr>
  </w:style>
  <w:style w:type="paragraph" w:styleId="Subtitle">
    <w:name w:val="Subtitle"/>
    <w:basedOn w:val="Normal"/>
    <w:next w:val="Normal"/>
    <w:link w:val="SubtitleChar"/>
    <w:uiPriority w:val="11"/>
    <w:qFormat/>
    <w:rsid w:val="00A04FE0"/>
    <w:pPr>
      <w:snapToGrid w:val="0"/>
      <w:spacing w:after="0"/>
    </w:pPr>
    <w:rPr>
      <w:rFonts w:ascii="Calibri Light" w:hAnsi="Calibri Light"/>
      <w:b/>
      <w:i/>
      <w:iCs/>
      <w:color w:val="5B9BD5"/>
      <w:spacing w:val="15"/>
      <w:szCs w:val="24"/>
      <w:lang w:val="en-US" w:eastAsia="zh-CN"/>
    </w:rPr>
  </w:style>
  <w:style w:type="character" w:customStyle="1" w:styleId="SubtitleChar">
    <w:name w:val="Subtitle Char"/>
    <w:basedOn w:val="DefaultParagraphFont"/>
    <w:link w:val="Subtitle"/>
    <w:uiPriority w:val="11"/>
    <w:rsid w:val="00A04FE0"/>
    <w:rPr>
      <w:rFonts w:ascii="Calibri Light" w:hAnsi="Calibri Light"/>
      <w:b/>
      <w:i/>
      <w:iCs/>
      <w:color w:val="5B9BD5"/>
      <w:spacing w:val="15"/>
      <w:szCs w:val="24"/>
      <w:lang w:val="en-US" w:eastAsia="zh-CN"/>
    </w:rPr>
  </w:style>
  <w:style w:type="paragraph" w:styleId="Date">
    <w:name w:val="Date"/>
    <w:basedOn w:val="Normal"/>
    <w:next w:val="Normal"/>
    <w:link w:val="DateChar"/>
    <w:uiPriority w:val="99"/>
    <w:unhideWhenUsed/>
    <w:rsid w:val="00A04FE0"/>
    <w:pPr>
      <w:overflowPunct w:val="0"/>
      <w:autoSpaceDE w:val="0"/>
      <w:autoSpaceDN w:val="0"/>
      <w:adjustRightInd w:val="0"/>
      <w:spacing w:after="0"/>
      <w:jc w:val="both"/>
    </w:pPr>
    <w:rPr>
      <w:lang w:eastAsia="en-GB"/>
    </w:rPr>
  </w:style>
  <w:style w:type="character" w:customStyle="1" w:styleId="DateChar">
    <w:name w:val="Date Char"/>
    <w:basedOn w:val="DefaultParagraphFont"/>
    <w:link w:val="Date"/>
    <w:uiPriority w:val="99"/>
    <w:rsid w:val="00A04FE0"/>
    <w:rPr>
      <w:rFonts w:ascii="Times New Roman" w:hAnsi="Times New Roman"/>
      <w:lang w:val="en-GB" w:eastAsia="en-GB"/>
    </w:rPr>
  </w:style>
  <w:style w:type="paragraph" w:styleId="BodyTextFirstIndent2">
    <w:name w:val="Body Text First Indent 2"/>
    <w:basedOn w:val="BodyTextIndent"/>
    <w:link w:val="BodyTextFirstIndent2Char"/>
    <w:uiPriority w:val="99"/>
    <w:unhideWhenUsed/>
    <w:rsid w:val="00A04FE0"/>
    <w:pPr>
      <w:spacing w:after="180" w:line="240" w:lineRule="auto"/>
      <w:ind w:leftChars="400" w:left="851" w:firstLineChars="100" w:firstLine="210"/>
    </w:pPr>
    <w:rPr>
      <w:rFonts w:eastAsia="MS Mincho"/>
      <w:lang w:val="en-GB" w:eastAsia="en-US"/>
    </w:rPr>
  </w:style>
  <w:style w:type="character" w:customStyle="1" w:styleId="BodyTextFirstIndent2Char">
    <w:name w:val="Body Text First Indent 2 Char"/>
    <w:basedOn w:val="BodyTextIndentChar"/>
    <w:link w:val="BodyTextFirstIndent2"/>
    <w:uiPriority w:val="99"/>
    <w:rsid w:val="00A04FE0"/>
    <w:rPr>
      <w:rFonts w:ascii="Times New Roman" w:eastAsia="MS Mincho" w:hAnsi="Times New Roman"/>
      <w:lang w:val="en-GB" w:eastAsia="en-US"/>
    </w:rPr>
  </w:style>
  <w:style w:type="paragraph" w:styleId="BodyText3">
    <w:name w:val="Body Text 3"/>
    <w:basedOn w:val="Normal"/>
    <w:link w:val="BodyText3Char"/>
    <w:uiPriority w:val="99"/>
    <w:unhideWhenUsed/>
    <w:rsid w:val="00A04FE0"/>
    <w:pPr>
      <w:spacing w:after="0"/>
      <w:jc w:val="both"/>
    </w:pPr>
    <w:rPr>
      <w:rFonts w:eastAsia="MS Gothic"/>
      <w:sz w:val="24"/>
      <w:lang w:eastAsia="ja-JP"/>
    </w:rPr>
  </w:style>
  <w:style w:type="character" w:customStyle="1" w:styleId="BodyText3Char">
    <w:name w:val="Body Text 3 Char"/>
    <w:basedOn w:val="DefaultParagraphFont"/>
    <w:link w:val="BodyText3"/>
    <w:uiPriority w:val="99"/>
    <w:rsid w:val="00A04FE0"/>
    <w:rPr>
      <w:rFonts w:ascii="Times New Roman" w:eastAsia="MS Gothic" w:hAnsi="Times New Roman"/>
      <w:sz w:val="24"/>
      <w:lang w:val="en-GB" w:eastAsia="ja-JP"/>
    </w:rPr>
  </w:style>
  <w:style w:type="paragraph" w:styleId="BodyTextIndent2">
    <w:name w:val="Body Text Indent 2"/>
    <w:basedOn w:val="Normal"/>
    <w:link w:val="BodyTextIndent2Char"/>
    <w:uiPriority w:val="99"/>
    <w:unhideWhenUsed/>
    <w:rsid w:val="00A04FE0"/>
    <w:pPr>
      <w:widowControl w:val="0"/>
      <w:tabs>
        <w:tab w:val="left" w:pos="2205"/>
      </w:tabs>
      <w:overflowPunct w:val="0"/>
      <w:autoSpaceDE w:val="0"/>
      <w:autoSpaceDN w:val="0"/>
      <w:adjustRightInd w:val="0"/>
      <w:spacing w:after="0"/>
      <w:ind w:left="200"/>
      <w:jc w:val="both"/>
    </w:pPr>
    <w:rPr>
      <w:kern w:val="2"/>
      <w:lang w:val="x-none" w:eastAsia="x-none"/>
    </w:rPr>
  </w:style>
  <w:style w:type="character" w:customStyle="1" w:styleId="BodyTextIndent2Char">
    <w:name w:val="Body Text Indent 2 Char"/>
    <w:basedOn w:val="DefaultParagraphFont"/>
    <w:link w:val="BodyTextIndent2"/>
    <w:uiPriority w:val="99"/>
    <w:rsid w:val="00A04FE0"/>
    <w:rPr>
      <w:rFonts w:ascii="Times New Roman" w:hAnsi="Times New Roman"/>
      <w:kern w:val="2"/>
      <w:lang w:val="x-none" w:eastAsia="x-none"/>
    </w:rPr>
  </w:style>
  <w:style w:type="paragraph" w:styleId="BodyTextIndent3">
    <w:name w:val="Body Text Indent 3"/>
    <w:basedOn w:val="Normal"/>
    <w:link w:val="BodyTextIndent3Char"/>
    <w:uiPriority w:val="99"/>
    <w:unhideWhenUsed/>
    <w:rsid w:val="00A04FE0"/>
    <w:pPr>
      <w:overflowPunct w:val="0"/>
      <w:autoSpaceDE w:val="0"/>
      <w:autoSpaceDN w:val="0"/>
      <w:adjustRightInd w:val="0"/>
      <w:spacing w:after="0"/>
      <w:ind w:left="1080"/>
    </w:pPr>
    <w:rPr>
      <w:lang w:val="en-US" w:eastAsia="ja-JP"/>
    </w:rPr>
  </w:style>
  <w:style w:type="character" w:customStyle="1" w:styleId="BodyTextIndent3Char">
    <w:name w:val="Body Text Indent 3 Char"/>
    <w:basedOn w:val="DefaultParagraphFont"/>
    <w:link w:val="BodyTextIndent3"/>
    <w:uiPriority w:val="99"/>
    <w:rsid w:val="00A04FE0"/>
    <w:rPr>
      <w:rFonts w:ascii="Times New Roman" w:hAnsi="Times New Roman"/>
      <w:lang w:val="en-US" w:eastAsia="ja-JP"/>
    </w:rPr>
  </w:style>
  <w:style w:type="paragraph" w:styleId="PlainText">
    <w:name w:val="Plain Text"/>
    <w:basedOn w:val="Normal"/>
    <w:link w:val="PlainTextChar"/>
    <w:uiPriority w:val="99"/>
    <w:unhideWhenUsed/>
    <w:rsid w:val="00A04FE0"/>
    <w:pPr>
      <w:overflowPunct w:val="0"/>
      <w:autoSpaceDE w:val="0"/>
      <w:autoSpaceDN w:val="0"/>
      <w:adjustRightInd w:val="0"/>
    </w:pPr>
    <w:rPr>
      <w:rFonts w:ascii="Courier New" w:hAnsi="Courier New"/>
      <w:lang w:val="nb-NO" w:eastAsia="en-GB"/>
    </w:rPr>
  </w:style>
  <w:style w:type="character" w:customStyle="1" w:styleId="PlainTextChar">
    <w:name w:val="Plain Text Char"/>
    <w:basedOn w:val="DefaultParagraphFont"/>
    <w:link w:val="PlainText"/>
    <w:uiPriority w:val="99"/>
    <w:rsid w:val="00A04FE0"/>
    <w:rPr>
      <w:rFonts w:ascii="Courier New" w:hAnsi="Courier New"/>
      <w:lang w:val="nb-NO" w:eastAsia="en-GB"/>
    </w:rPr>
  </w:style>
  <w:style w:type="paragraph" w:styleId="NoSpacing">
    <w:name w:val="No Spacing"/>
    <w:uiPriority w:val="99"/>
    <w:qFormat/>
    <w:rsid w:val="00A04FE0"/>
    <w:rPr>
      <w:rFonts w:ascii="Calibri" w:eastAsia="SimSun" w:hAnsi="Calibri"/>
      <w:sz w:val="22"/>
      <w:szCs w:val="22"/>
      <w:lang w:val="en-US" w:eastAsia="zh-CN"/>
    </w:rPr>
  </w:style>
  <w:style w:type="character" w:customStyle="1" w:styleId="B1Zchn">
    <w:name w:val="B1 Zchn"/>
    <w:locked/>
    <w:rsid w:val="00A04FE0"/>
    <w:rPr>
      <w:lang w:val="x-none" w:eastAsia="en-US"/>
    </w:rPr>
  </w:style>
  <w:style w:type="paragraph" w:customStyle="1" w:styleId="TAJ">
    <w:name w:val="TAJ"/>
    <w:basedOn w:val="TH"/>
    <w:rsid w:val="00A04FE0"/>
    <w:rPr>
      <w:rFonts w:eastAsia="SimSun" w:cs="Arial"/>
      <w:lang w:val="da-DK"/>
    </w:rPr>
  </w:style>
  <w:style w:type="paragraph" w:customStyle="1" w:styleId="Guidance">
    <w:name w:val="Guidance"/>
    <w:basedOn w:val="Normal"/>
    <w:rsid w:val="00A04FE0"/>
    <w:rPr>
      <w:i/>
      <w:color w:val="0000FF"/>
    </w:rPr>
  </w:style>
  <w:style w:type="paragraph" w:customStyle="1" w:styleId="INDENT1">
    <w:name w:val="INDENT1"/>
    <w:basedOn w:val="Normal"/>
    <w:uiPriority w:val="99"/>
    <w:rsid w:val="00A04FE0"/>
    <w:pPr>
      <w:overflowPunct w:val="0"/>
      <w:autoSpaceDE w:val="0"/>
      <w:autoSpaceDN w:val="0"/>
      <w:adjustRightInd w:val="0"/>
      <w:ind w:left="851"/>
    </w:pPr>
    <w:rPr>
      <w:lang w:eastAsia="en-GB"/>
    </w:rPr>
  </w:style>
  <w:style w:type="paragraph" w:customStyle="1" w:styleId="INDENT2">
    <w:name w:val="INDENT2"/>
    <w:basedOn w:val="Normal"/>
    <w:rsid w:val="00A04FE0"/>
    <w:pPr>
      <w:overflowPunct w:val="0"/>
      <w:autoSpaceDE w:val="0"/>
      <w:autoSpaceDN w:val="0"/>
      <w:adjustRightInd w:val="0"/>
      <w:ind w:left="1135" w:hanging="284"/>
    </w:pPr>
    <w:rPr>
      <w:lang w:eastAsia="en-GB"/>
    </w:rPr>
  </w:style>
  <w:style w:type="paragraph" w:customStyle="1" w:styleId="INDENT3">
    <w:name w:val="INDENT3"/>
    <w:basedOn w:val="Normal"/>
    <w:uiPriority w:val="99"/>
    <w:rsid w:val="00A04FE0"/>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rsid w:val="00A04FE0"/>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rsid w:val="00A04FE0"/>
    <w:pPr>
      <w:keepNext/>
      <w:keepLines/>
      <w:overflowPunct w:val="0"/>
      <w:autoSpaceDE w:val="0"/>
      <w:autoSpaceDN w:val="0"/>
      <w:adjustRightInd w:val="0"/>
    </w:pPr>
    <w:rPr>
      <w:b/>
      <w:lang w:eastAsia="en-GB"/>
    </w:rPr>
  </w:style>
  <w:style w:type="paragraph" w:customStyle="1" w:styleId="enumlev2">
    <w:name w:val="enumlev2"/>
    <w:basedOn w:val="Normal"/>
    <w:uiPriority w:val="99"/>
    <w:rsid w:val="00A04FE0"/>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rsid w:val="00A04FE0"/>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rsid w:val="00A04FE0"/>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sid w:val="00A04FE0"/>
    <w:rPr>
      <w:rFonts w:ascii="Arial" w:eastAsia="MS Mincho" w:hAnsi="Arial"/>
      <w:lang w:val="en-GB" w:eastAsia="en-US"/>
    </w:rPr>
  </w:style>
  <w:style w:type="paragraph" w:customStyle="1" w:styleId="TabList">
    <w:name w:val="TabList"/>
    <w:basedOn w:val="Normal"/>
    <w:uiPriority w:val="99"/>
    <w:rsid w:val="00A04FE0"/>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rsid w:val="00A04FE0"/>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rsid w:val="00A04FE0"/>
    <w:pPr>
      <w:overflowPunct w:val="0"/>
      <w:autoSpaceDE w:val="0"/>
      <w:autoSpaceDN w:val="0"/>
      <w:adjustRightInd w:val="0"/>
      <w:spacing w:after="0"/>
    </w:pPr>
    <w:rPr>
      <w:rFonts w:eastAsia="MS Mincho"/>
      <w:i/>
      <w:lang w:eastAsia="en-GB"/>
    </w:rPr>
  </w:style>
  <w:style w:type="paragraph" w:customStyle="1" w:styleId="HE">
    <w:name w:val="HE"/>
    <w:basedOn w:val="Normal"/>
    <w:uiPriority w:val="99"/>
    <w:rsid w:val="00A04FE0"/>
    <w:pPr>
      <w:overflowPunct w:val="0"/>
      <w:autoSpaceDE w:val="0"/>
      <w:autoSpaceDN w:val="0"/>
      <w:adjustRightInd w:val="0"/>
      <w:spacing w:after="0"/>
    </w:pPr>
    <w:rPr>
      <w:rFonts w:eastAsia="MS Mincho"/>
      <w:b/>
      <w:lang w:eastAsia="en-GB"/>
    </w:rPr>
  </w:style>
  <w:style w:type="character" w:customStyle="1" w:styleId="textChar">
    <w:name w:val="text Char"/>
    <w:link w:val="text"/>
    <w:locked/>
    <w:rsid w:val="00A04FE0"/>
    <w:rPr>
      <w:sz w:val="24"/>
      <w:lang w:val="en-AU"/>
    </w:rPr>
  </w:style>
  <w:style w:type="paragraph" w:customStyle="1" w:styleId="text">
    <w:name w:val="text"/>
    <w:basedOn w:val="Normal"/>
    <w:link w:val="textChar"/>
    <w:qFormat/>
    <w:rsid w:val="00A04FE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sid w:val="00A04FE0"/>
    <w:rPr>
      <w:lang w:val="da-DK" w:eastAsia="da-DK"/>
    </w:rPr>
  </w:style>
  <w:style w:type="paragraph" w:customStyle="1" w:styleId="Reference">
    <w:name w:val="Reference"/>
    <w:basedOn w:val="EX"/>
    <w:link w:val="ReferenceChar"/>
    <w:uiPriority w:val="99"/>
    <w:qFormat/>
    <w:rsid w:val="00A04FE0"/>
    <w:pPr>
      <w:tabs>
        <w:tab w:val="num"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rsid w:val="00A04FE0"/>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rsid w:val="00A04FE0"/>
    <w:pPr>
      <w:widowControl/>
      <w:tabs>
        <w:tab w:val="num" w:pos="567"/>
      </w:tabs>
      <w:spacing w:after="120"/>
      <w:ind w:left="720" w:hanging="360"/>
    </w:pPr>
    <w:rPr>
      <w:rFonts w:eastAsia="MS Mincho"/>
      <w:lang w:val="en-US"/>
    </w:rPr>
  </w:style>
  <w:style w:type="paragraph" w:customStyle="1" w:styleId="textintend2">
    <w:name w:val="text intend 2"/>
    <w:basedOn w:val="text"/>
    <w:uiPriority w:val="99"/>
    <w:rsid w:val="00A04FE0"/>
    <w:pPr>
      <w:widowControl/>
      <w:tabs>
        <w:tab w:val="num" w:pos="0"/>
        <w:tab w:val="num" w:pos="735"/>
      </w:tabs>
      <w:spacing w:after="120"/>
      <w:ind w:hanging="360"/>
    </w:pPr>
    <w:rPr>
      <w:rFonts w:eastAsia="MS Mincho"/>
      <w:lang w:val="en-US"/>
    </w:rPr>
  </w:style>
  <w:style w:type="paragraph" w:customStyle="1" w:styleId="textintend3">
    <w:name w:val="text intend 3"/>
    <w:basedOn w:val="text"/>
    <w:uiPriority w:val="99"/>
    <w:rsid w:val="00A04FE0"/>
    <w:pPr>
      <w:widowControl/>
      <w:tabs>
        <w:tab w:val="num" w:pos="720"/>
        <w:tab w:val="num" w:pos="992"/>
      </w:tabs>
      <w:spacing w:after="120"/>
      <w:ind w:left="720" w:hanging="360"/>
    </w:pPr>
    <w:rPr>
      <w:rFonts w:eastAsia="MS Mincho"/>
      <w:lang w:val="en-US"/>
    </w:rPr>
  </w:style>
  <w:style w:type="paragraph" w:customStyle="1" w:styleId="normalpuce">
    <w:name w:val="normal puce"/>
    <w:basedOn w:val="Normal"/>
    <w:uiPriority w:val="99"/>
    <w:rsid w:val="00A04FE0"/>
    <w:pPr>
      <w:widowControl w:val="0"/>
      <w:tabs>
        <w:tab w:val="num"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autoRedefine/>
    <w:uiPriority w:val="99"/>
    <w:rsid w:val="00A04FE0"/>
    <w:pPr>
      <w:keepLines w:val="0"/>
      <w:pBdr>
        <w:top w:val="none" w:sz="0" w:space="0" w:color="auto"/>
      </w:pBdr>
      <w:tabs>
        <w:tab w:val="num" w:pos="1843"/>
      </w:tabs>
      <w:overflowPunct w:val="0"/>
      <w:autoSpaceDE w:val="0"/>
      <w:autoSpaceDN w:val="0"/>
      <w:adjustRightInd w:val="0"/>
      <w:spacing w:after="0"/>
      <w:ind w:left="1843" w:hanging="425"/>
    </w:pPr>
    <w:rPr>
      <w:b/>
      <w:noProof/>
      <w:kern w:val="28"/>
      <w:sz w:val="24"/>
      <w:lang w:val="en-US" w:eastAsia="en-GB"/>
    </w:rPr>
  </w:style>
  <w:style w:type="paragraph" w:customStyle="1" w:styleId="Meetingcaption">
    <w:name w:val="Meeting caption"/>
    <w:basedOn w:val="Normal"/>
    <w:uiPriority w:val="99"/>
    <w:rsid w:val="00A04FE0"/>
    <w:pPr>
      <w:framePr w:w="4120" w:hSpace="141" w:wrap="auto"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rsid w:val="00A04FE0"/>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rsid w:val="00A04FE0"/>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rsid w:val="00A04FE0"/>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rsid w:val="00A04FE0"/>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rsid w:val="00A04FE0"/>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rsid w:val="00A04FE0"/>
    <w:pPr>
      <w:keepNext/>
      <w:numPr>
        <w:numId w:val="12"/>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rsid w:val="00A04FE0"/>
    <w:pPr>
      <w:tabs>
        <w:tab w:val="num" w:pos="2560"/>
      </w:tabs>
      <w:ind w:left="2560" w:hanging="357"/>
    </w:pPr>
    <w:rPr>
      <w:lang w:val="en-AU" w:eastAsia="ko-KR"/>
    </w:rPr>
  </w:style>
  <w:style w:type="paragraph" w:customStyle="1" w:styleId="CharChar1CharChar">
    <w:name w:val="Char Char1 Char Char"/>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sid w:val="00A04FE0"/>
    <w:rPr>
      <w:rFonts w:ascii="Arial" w:hAnsi="Arial" w:cs="Arial"/>
      <w:sz w:val="18"/>
      <w:lang w:eastAsia="zh-CN"/>
    </w:rPr>
  </w:style>
  <w:style w:type="paragraph" w:customStyle="1" w:styleId="TableCell0">
    <w:name w:val="Table Cell"/>
    <w:basedOn w:val="TAC"/>
    <w:link w:val="TableCellChar"/>
    <w:qFormat/>
    <w:rsid w:val="00A04FE0"/>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sid w:val="00A04FE0"/>
    <w:rPr>
      <w:rFonts w:ascii="Calibri" w:eastAsia="Calibri" w:hAnsi="Calibri" w:cs="Calibri"/>
      <w:szCs w:val="22"/>
      <w:lang w:val="x-none" w:eastAsia="x-none"/>
    </w:rPr>
  </w:style>
  <w:style w:type="paragraph" w:customStyle="1" w:styleId="MTDisplayEquation">
    <w:name w:val="MTDisplayEquation"/>
    <w:basedOn w:val="Normal"/>
    <w:next w:val="Normal"/>
    <w:link w:val="MTDisplayEquationChar"/>
    <w:rsid w:val="00A04FE0"/>
    <w:pPr>
      <w:tabs>
        <w:tab w:val="center" w:pos="4680"/>
        <w:tab w:val="right" w:pos="9360"/>
      </w:tabs>
      <w:spacing w:after="0"/>
    </w:pPr>
    <w:rPr>
      <w:rFonts w:ascii="Calibri" w:eastAsia="Calibri" w:hAnsi="Calibri" w:cs="Calibri"/>
      <w:szCs w:val="22"/>
      <w:lang w:val="x-none" w:eastAsia="x-none"/>
    </w:rPr>
  </w:style>
  <w:style w:type="paragraph" w:customStyle="1" w:styleId="Default">
    <w:name w:val="Default"/>
    <w:uiPriority w:val="99"/>
    <w:rsid w:val="00A04FE0"/>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locked/>
    <w:rsid w:val="00A04FE0"/>
    <w:rPr>
      <w:rFonts w:ascii="Calibri" w:hAnsi="Calibri"/>
      <w:kern w:val="2"/>
      <w:sz w:val="24"/>
      <w:szCs w:val="24"/>
      <w:lang w:val="da-DK" w:eastAsia="zh-CN"/>
    </w:rPr>
  </w:style>
  <w:style w:type="paragraph" w:customStyle="1" w:styleId="bullet1">
    <w:name w:val="bullet1"/>
    <w:basedOn w:val="text"/>
    <w:link w:val="bullet1Char"/>
    <w:uiPriority w:val="99"/>
    <w:qFormat/>
    <w:rsid w:val="00A04FE0"/>
    <w:pPr>
      <w:widowControl/>
      <w:tabs>
        <w:tab w:val="num"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sid w:val="00A04FE0"/>
    <w:rPr>
      <w:rFonts w:ascii="Times" w:hAnsi="Times"/>
      <w:kern w:val="2"/>
      <w:sz w:val="24"/>
      <w:szCs w:val="24"/>
      <w:lang w:val="da-DK" w:eastAsia="zh-CN"/>
    </w:rPr>
  </w:style>
  <w:style w:type="paragraph" w:customStyle="1" w:styleId="bullet2">
    <w:name w:val="bullet2"/>
    <w:basedOn w:val="text"/>
    <w:link w:val="bullet2Char"/>
    <w:uiPriority w:val="99"/>
    <w:qFormat/>
    <w:rsid w:val="00A04FE0"/>
    <w:pPr>
      <w:widowControl/>
      <w:tabs>
        <w:tab w:val="num"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sid w:val="00A04FE0"/>
    <w:rPr>
      <w:rFonts w:ascii="Times" w:eastAsia="Batang" w:hAnsi="Times"/>
      <w:szCs w:val="24"/>
      <w:lang w:val="da-DK"/>
    </w:rPr>
  </w:style>
  <w:style w:type="paragraph" w:customStyle="1" w:styleId="bullet3">
    <w:name w:val="bullet3"/>
    <w:basedOn w:val="text"/>
    <w:link w:val="bullet3Char"/>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rsid w:val="00A04FE0"/>
    <w:pPr>
      <w:tabs>
        <w:tab w:val="num" w:pos="360"/>
      </w:tabs>
      <w:spacing w:after="0"/>
      <w:ind w:left="360" w:hanging="360"/>
    </w:pPr>
    <w:rPr>
      <w:rFonts w:eastAsia="MS Mincho"/>
      <w:sz w:val="24"/>
      <w:szCs w:val="24"/>
      <w:lang w:val="en-US" w:eastAsia="ja-JP"/>
    </w:rPr>
  </w:style>
  <w:style w:type="character" w:customStyle="1" w:styleId="bulletChar">
    <w:name w:val="bullet Char"/>
    <w:link w:val="bullet"/>
    <w:uiPriority w:val="99"/>
    <w:locked/>
    <w:rsid w:val="00A04FE0"/>
    <w:rPr>
      <w:szCs w:val="24"/>
      <w:lang w:val="x-none" w:eastAsia="x-none"/>
    </w:rPr>
  </w:style>
  <w:style w:type="paragraph" w:customStyle="1" w:styleId="bullet">
    <w:name w:val="bullet"/>
    <w:basedOn w:val="ListParagraph"/>
    <w:link w:val="bulletChar"/>
    <w:uiPriority w:val="99"/>
    <w:qFormat/>
    <w:rsid w:val="00A04FE0"/>
    <w:pPr>
      <w:overflowPunct/>
      <w:autoSpaceDE/>
      <w:autoSpaceDN/>
      <w:adjustRightInd/>
      <w:spacing w:after="0"/>
      <w:ind w:hanging="360"/>
      <w:textAlignment w:val="auto"/>
    </w:pPr>
    <w:rPr>
      <w:rFonts w:ascii="CG Times (WN)" w:eastAsia="Times New Roman" w:hAnsi="CG Times (WN)"/>
      <w:szCs w:val="24"/>
      <w:lang w:val="x-none" w:eastAsia="x-none"/>
    </w:rPr>
  </w:style>
  <w:style w:type="character" w:customStyle="1" w:styleId="ProposalChar">
    <w:name w:val="Proposal Char"/>
    <w:link w:val="Proposal"/>
    <w:locked/>
    <w:rsid w:val="00A04FE0"/>
    <w:rPr>
      <w:b/>
      <w:bCs/>
      <w:lang w:eastAsia="zh-CN"/>
    </w:rPr>
  </w:style>
  <w:style w:type="paragraph" w:customStyle="1" w:styleId="Proposal">
    <w:name w:val="Proposal"/>
    <w:basedOn w:val="Normal"/>
    <w:link w:val="ProposalChar"/>
    <w:qFormat/>
    <w:rsid w:val="00A04FE0"/>
    <w:pPr>
      <w:numPr>
        <w:numId w:val="13"/>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sid w:val="00A04FE0"/>
    <w:rPr>
      <w:rFonts w:ascii="Times" w:eastAsia="Batang" w:hAnsi="Times"/>
    </w:rPr>
  </w:style>
  <w:style w:type="paragraph" w:customStyle="1" w:styleId="RAN1bullet2">
    <w:name w:val="RAN1 bullet2"/>
    <w:basedOn w:val="Normal"/>
    <w:link w:val="RAN1bullet2Char"/>
    <w:uiPriority w:val="99"/>
    <w:qFormat/>
    <w:rsid w:val="00A04FE0"/>
    <w:pPr>
      <w:numPr>
        <w:ilvl w:val="1"/>
        <w:numId w:val="13"/>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locked/>
    <w:rsid w:val="00A04FE0"/>
    <w:rPr>
      <w:rFonts w:ascii="Times" w:eastAsia="Batang" w:hAnsi="Times"/>
      <w:szCs w:val="24"/>
      <w:lang w:val="da-DK" w:eastAsia="x-none"/>
    </w:rPr>
  </w:style>
  <w:style w:type="paragraph" w:customStyle="1" w:styleId="RAN1bullet1">
    <w:name w:val="RAN1 bullet1"/>
    <w:basedOn w:val="Normal"/>
    <w:link w:val="RAN1bullet1Char"/>
    <w:uiPriority w:val="99"/>
    <w:qFormat/>
    <w:rsid w:val="00A04FE0"/>
    <w:pPr>
      <w:numPr>
        <w:ilvl w:val="2"/>
        <w:numId w:val="13"/>
      </w:numPr>
      <w:spacing w:after="0"/>
      <w:ind w:left="720"/>
    </w:pPr>
    <w:rPr>
      <w:rFonts w:ascii="Times" w:eastAsia="Batang" w:hAnsi="Times"/>
      <w:szCs w:val="24"/>
      <w:lang w:val="da-DK" w:eastAsia="x-none"/>
    </w:rPr>
  </w:style>
  <w:style w:type="character" w:customStyle="1" w:styleId="RAN1tdocChar">
    <w:name w:val="RAN1 tdoc Char"/>
    <w:link w:val="RAN1tdoc"/>
    <w:locked/>
    <w:rsid w:val="00A04FE0"/>
    <w:rPr>
      <w:rFonts w:ascii="Times" w:eastAsia="Batang" w:hAnsi="Times" w:cs="Times"/>
      <w:b/>
      <w:color w:val="0000FF"/>
      <w:szCs w:val="24"/>
      <w:u w:val="single" w:color="0000FF"/>
      <w:lang w:eastAsia="x-none"/>
    </w:rPr>
  </w:style>
  <w:style w:type="paragraph" w:customStyle="1" w:styleId="RAN1tdoc">
    <w:name w:val="RAN1 tdoc"/>
    <w:basedOn w:val="Normal"/>
    <w:link w:val="RAN1tdocChar"/>
    <w:qFormat/>
    <w:rsid w:val="00A04FE0"/>
    <w:pPr>
      <w:numPr>
        <w:numId w:val="14"/>
      </w:numPr>
      <w:tabs>
        <w:tab w:val="clear" w:pos="1134"/>
      </w:tabs>
      <w:spacing w:after="0"/>
      <w:ind w:left="720" w:hanging="720"/>
    </w:pPr>
    <w:rPr>
      <w:rFonts w:ascii="Times" w:eastAsia="Batang" w:hAnsi="Times" w:cs="Times"/>
      <w:b/>
      <w:color w:val="0000FF"/>
      <w:szCs w:val="24"/>
      <w:u w:val="single" w:color="0000FF"/>
      <w:lang w:val="fr-FR" w:eastAsia="x-none"/>
    </w:rPr>
  </w:style>
  <w:style w:type="character" w:customStyle="1" w:styleId="RAN1bullet3Char">
    <w:name w:val="RAN1 bullet3 Char"/>
    <w:link w:val="RAN1bullet3"/>
    <w:uiPriority w:val="99"/>
    <w:qFormat/>
    <w:locked/>
    <w:rsid w:val="00A04FE0"/>
    <w:rPr>
      <w:rFonts w:ascii="Times" w:eastAsia="Batang" w:hAnsi="Times"/>
    </w:rPr>
  </w:style>
  <w:style w:type="paragraph" w:customStyle="1" w:styleId="RAN1bullet3">
    <w:name w:val="RAN1 bullet3"/>
    <w:basedOn w:val="RAN1bullet2"/>
    <w:link w:val="RAN1bullet3Char"/>
    <w:uiPriority w:val="99"/>
    <w:qFormat/>
    <w:rsid w:val="00A04FE0"/>
    <w:pPr>
      <w:numPr>
        <w:ilvl w:val="0"/>
        <w:numId w:val="15"/>
      </w:numPr>
      <w:ind w:left="2160"/>
    </w:pPr>
  </w:style>
  <w:style w:type="paragraph" w:customStyle="1" w:styleId="ZchnZchn">
    <w:name w:val="Zchn Zchn"/>
    <w:uiPriority w:val="99"/>
    <w:rsid w:val="00A04FE0"/>
    <w:pPr>
      <w:keepNext/>
      <w:tabs>
        <w:tab w:val="num"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rsid w:val="00A04FE0"/>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locked/>
    <w:rsid w:val="00A04FE0"/>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A04FE0"/>
    <w:pPr>
      <w:numPr>
        <w:ilvl w:val="1"/>
        <w:numId w:val="16"/>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sid w:val="00A04FE0"/>
    <w:rPr>
      <w:rFonts w:ascii="Times" w:eastAsia="Batang" w:hAnsi="Times" w:cs="Times"/>
      <w:szCs w:val="24"/>
      <w:lang w:eastAsia="en-US"/>
    </w:rPr>
  </w:style>
  <w:style w:type="paragraph" w:customStyle="1" w:styleId="tdoc">
    <w:name w:val="tdoc"/>
    <w:basedOn w:val="Normal"/>
    <w:link w:val="tdocChar"/>
    <w:qFormat/>
    <w:rsid w:val="00A04FE0"/>
    <w:pPr>
      <w:numPr>
        <w:numId w:val="17"/>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sid w:val="00A04FE0"/>
    <w:rPr>
      <w:rFonts w:ascii="Malgun Gothic" w:eastAsia="Malgun Gothic" w:hAnsi="Malgun Gothic"/>
      <w:lang w:eastAsia="ko-KR"/>
    </w:rPr>
  </w:style>
  <w:style w:type="paragraph" w:customStyle="1" w:styleId="maintext">
    <w:name w:val="main text"/>
    <w:basedOn w:val="Normal"/>
    <w:link w:val="maintextChar"/>
    <w:qFormat/>
    <w:rsid w:val="00A04FE0"/>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rsid w:val="00A04FE0"/>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rsid w:val="00A04FE0"/>
    <w:pPr>
      <w:numPr>
        <w:ilvl w:val="2"/>
        <w:numId w:val="18"/>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rsid w:val="00A04FE0"/>
    <w:pPr>
      <w:snapToGrid w:val="0"/>
      <w:spacing w:before="40" w:after="40"/>
      <w:jc w:val="center"/>
    </w:pPr>
    <w:rPr>
      <w:rFonts w:cs="Calibri"/>
      <w:b/>
      <w:bCs/>
      <w:color w:val="000000"/>
      <w:lang w:val="en-US"/>
    </w:rPr>
  </w:style>
  <w:style w:type="paragraph" w:customStyle="1" w:styleId="Test">
    <w:name w:val="Test"/>
    <w:basedOn w:val="Normal"/>
    <w:uiPriority w:val="99"/>
    <w:rsid w:val="00A04FE0"/>
    <w:pPr>
      <w:spacing w:before="60" w:after="60" w:line="280" w:lineRule="atLeast"/>
      <w:ind w:left="2160"/>
      <w:jc w:val="both"/>
    </w:pPr>
    <w:rPr>
      <w:rFonts w:eastAsia="MS Mincho"/>
    </w:rPr>
  </w:style>
  <w:style w:type="paragraph" w:customStyle="1" w:styleId="ordinary-output">
    <w:name w:val="ordinary-output"/>
    <w:basedOn w:val="Normal"/>
    <w:uiPriority w:val="99"/>
    <w:rsid w:val="00A04FE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locked/>
    <w:rsid w:val="00A04FE0"/>
    <w:rPr>
      <w:rFonts w:ascii="MS Mincho" w:eastAsia="MS Mincho" w:hAnsi="MS Mincho"/>
      <w:sz w:val="22"/>
      <w:szCs w:val="24"/>
      <w:lang w:val="en-US" w:eastAsia="zh-CN"/>
    </w:rPr>
  </w:style>
  <w:style w:type="paragraph" w:customStyle="1" w:styleId="3GPPNormalText">
    <w:name w:val="3GPP Normal Text"/>
    <w:basedOn w:val="BodyText"/>
    <w:link w:val="3GPPNormalTextChar"/>
    <w:qFormat/>
    <w:rsid w:val="00A04FE0"/>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rsid w:val="00A04FE0"/>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rsid w:val="00A04FE0"/>
    <w:pPr>
      <w:widowControl/>
      <w:tabs>
        <w:tab w:val="center" w:pos="4680"/>
        <w:tab w:val="right" w:pos="9360"/>
        <w:tab w:val="right" w:pos="9639"/>
        <w:tab w:val="right" w:pos="10206"/>
      </w:tabs>
      <w:jc w:val="both"/>
    </w:pPr>
    <w:rPr>
      <w:rFonts w:eastAsia="MS Mincho" w:cs="Arial"/>
      <w:noProof w:val="0"/>
      <w:sz w:val="28"/>
      <w:lang w:val="da-DK"/>
    </w:rPr>
  </w:style>
  <w:style w:type="paragraph" w:customStyle="1" w:styleId="TitleText">
    <w:name w:val="Title Text"/>
    <w:basedOn w:val="Normal"/>
    <w:next w:val="Normal"/>
    <w:uiPriority w:val="99"/>
    <w:rsid w:val="00A04FE0"/>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rsid w:val="00A04FE0"/>
  </w:style>
  <w:style w:type="paragraph" w:customStyle="1" w:styleId="berschrift2Head2A2">
    <w:name w:val="Überschrift 2.Head2A.2"/>
    <w:basedOn w:val="Heading1"/>
    <w:next w:val="Normal"/>
    <w:uiPriority w:val="99"/>
    <w:rsid w:val="00A04FE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A04FE0"/>
    <w:pPr>
      <w:tabs>
        <w:tab w:val="num" w:pos="576"/>
      </w:tabs>
      <w:spacing w:before="120"/>
      <w:ind w:left="576" w:hanging="576"/>
      <w:outlineLvl w:val="2"/>
    </w:pPr>
    <w:rPr>
      <w:rFonts w:eastAsia="MS Mincho"/>
      <w:sz w:val="28"/>
      <w:lang w:eastAsia="de-DE"/>
    </w:rPr>
  </w:style>
  <w:style w:type="paragraph" w:customStyle="1" w:styleId="Bullets">
    <w:name w:val="Bullets"/>
    <w:basedOn w:val="BodyText"/>
    <w:uiPriority w:val="99"/>
    <w:rsid w:val="00A04FE0"/>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rsid w:val="00A04FE0"/>
    <w:pPr>
      <w:spacing w:before="360" w:after="0" w:line="240" w:lineRule="atLeast"/>
      <w:jc w:val="center"/>
    </w:pPr>
    <w:rPr>
      <w:rFonts w:eastAsia="MS Mincho"/>
      <w:lang w:val="en-US" w:eastAsia="ja-JP"/>
    </w:rPr>
  </w:style>
  <w:style w:type="paragraph" w:customStyle="1" w:styleId="List1">
    <w:name w:val="List 1"/>
    <w:basedOn w:val="Normal"/>
    <w:uiPriority w:val="99"/>
    <w:rsid w:val="00A04FE0"/>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rsid w:val="00A04FE0"/>
    <w:pPr>
      <w:jc w:val="center"/>
    </w:pPr>
    <w:rPr>
      <w:rFonts w:eastAsia="MS Mincho"/>
      <w:lang w:eastAsia="ja-JP"/>
    </w:rPr>
  </w:style>
  <w:style w:type="paragraph" w:customStyle="1" w:styleId="Nor">
    <w:name w:val="Nor'"/>
    <w:basedOn w:val="assocaitedwith"/>
    <w:uiPriority w:val="99"/>
    <w:rsid w:val="00A04FE0"/>
    <w:rPr>
      <w:b/>
    </w:rPr>
  </w:style>
  <w:style w:type="character" w:customStyle="1" w:styleId="Char">
    <w:name w:val="样式 正文 Char"/>
    <w:link w:val="a0"/>
    <w:locked/>
    <w:rsid w:val="00A04FE0"/>
    <w:rPr>
      <w:rFonts w:ascii="SimSun" w:hAnsi="SimSun" w:cs="SimSun"/>
      <w:kern w:val="2"/>
      <w:sz w:val="21"/>
      <w:lang w:val="en-US" w:eastAsia="zh-CN"/>
    </w:rPr>
  </w:style>
  <w:style w:type="paragraph" w:customStyle="1" w:styleId="a0">
    <w:name w:val="样式 正文"/>
    <w:basedOn w:val="Normal"/>
    <w:link w:val="Char"/>
    <w:rsid w:val="00A04FE0"/>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rsid w:val="00A04FE0"/>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locked/>
    <w:rsid w:val="00A04FE0"/>
    <w:rPr>
      <w:rFonts w:ascii="MS Mincho" w:eastAsia="MS Mincho" w:hAnsi="MS Mincho"/>
      <w:szCs w:val="24"/>
      <w:lang w:eastAsia="en-US"/>
    </w:rPr>
  </w:style>
  <w:style w:type="paragraph" w:customStyle="1" w:styleId="Normal9pointspacing">
    <w:name w:val="Normal 9 point spacing"/>
    <w:basedOn w:val="BodyText"/>
    <w:link w:val="Normal9pointspacingChar"/>
    <w:qFormat/>
    <w:rsid w:val="00A04FE0"/>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locked/>
    <w:rsid w:val="00A04FE0"/>
    <w:rPr>
      <w:rFonts w:ascii="Arial" w:hAnsi="Arial" w:cs="Arial"/>
      <w:lang w:val="en-US" w:eastAsia="zh-CN"/>
    </w:rPr>
  </w:style>
  <w:style w:type="paragraph" w:customStyle="1" w:styleId="Doc-title">
    <w:name w:val="Doc-title"/>
    <w:basedOn w:val="Normal"/>
    <w:link w:val="Doc-titleChar"/>
    <w:qFormat/>
    <w:rsid w:val="00A04FE0"/>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rsid w:val="00A04FE0"/>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rsid w:val="00A04FE0"/>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rsid w:val="00A04FE0"/>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rsid w:val="00A04FE0"/>
    <w:pPr>
      <w:keepNext/>
      <w:numPr>
        <w:numId w:val="18"/>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rsid w:val="00A04FE0"/>
    <w:pPr>
      <w:spacing w:after="0"/>
      <w:ind w:left="2062" w:hanging="360"/>
      <w:jc w:val="both"/>
    </w:pPr>
    <w:rPr>
      <w:rFonts w:eastAsia="MS Mincho"/>
    </w:rPr>
  </w:style>
  <w:style w:type="paragraph" w:customStyle="1" w:styleId="FigureCaption">
    <w:name w:val="Figure Caption"/>
    <w:aliases w:val="fc Char,Figure Caption Char"/>
    <w:basedOn w:val="Normal"/>
    <w:uiPriority w:val="99"/>
    <w:rsid w:val="00A04FE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uiPriority w:val="99"/>
    <w:rsid w:val="00A04FE0"/>
    <w:pPr>
      <w:spacing w:before="120" w:after="120" w:line="240" w:lineRule="atLeast"/>
      <w:jc w:val="right"/>
    </w:pPr>
    <w:rPr>
      <w:sz w:val="22"/>
      <w:lang w:val="en-US"/>
    </w:rPr>
  </w:style>
  <w:style w:type="paragraph" w:customStyle="1" w:styleId="multifig">
    <w:name w:val="multifig"/>
    <w:basedOn w:val="Normal"/>
    <w:uiPriority w:val="99"/>
    <w:rsid w:val="00A04FE0"/>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rsid w:val="00A04FE0"/>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rsid w:val="00A04FE0"/>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rsid w:val="00A04FE0"/>
    <w:pPr>
      <w:spacing w:before="120" w:after="0" w:line="240" w:lineRule="exact"/>
      <w:jc w:val="both"/>
    </w:pPr>
    <w:rPr>
      <w:rFonts w:eastAsia="MS Mincho"/>
      <w:lang w:val="en-US"/>
    </w:rPr>
  </w:style>
  <w:style w:type="paragraph" w:customStyle="1" w:styleId="Style10ptBoldChar">
    <w:name w:val="Style 10 pt Bold Char"/>
    <w:basedOn w:val="Normal"/>
    <w:autoRedefine/>
    <w:uiPriority w:val="99"/>
    <w:rsid w:val="00A04FE0"/>
    <w:pPr>
      <w:spacing w:before="60" w:after="60" w:line="240" w:lineRule="exact"/>
      <w:jc w:val="both"/>
    </w:pPr>
    <w:rPr>
      <w:rFonts w:eastAsia="MS Mincho"/>
      <w:b/>
      <w:lang w:val="en-US"/>
    </w:rPr>
  </w:style>
  <w:style w:type="paragraph" w:customStyle="1" w:styleId="Bullet0">
    <w:name w:val="Bullet"/>
    <w:basedOn w:val="Normal"/>
    <w:uiPriority w:val="99"/>
    <w:rsid w:val="00A04FE0"/>
    <w:pPr>
      <w:tabs>
        <w:tab w:val="num" w:pos="360"/>
        <w:tab w:val="num" w:pos="851"/>
      </w:tabs>
      <w:spacing w:after="0"/>
      <w:ind w:left="357" w:hanging="357"/>
    </w:pPr>
    <w:rPr>
      <w:sz w:val="24"/>
      <w:szCs w:val="24"/>
      <w:lang w:val="en-US"/>
    </w:rPr>
  </w:style>
  <w:style w:type="paragraph" w:customStyle="1" w:styleId="FigureCentered">
    <w:name w:val="FigureCentered"/>
    <w:basedOn w:val="Normal"/>
    <w:next w:val="Normal"/>
    <w:uiPriority w:val="99"/>
    <w:rsid w:val="00A04FE0"/>
    <w:pPr>
      <w:keepNext/>
      <w:spacing w:before="60" w:after="60" w:line="240" w:lineRule="atLeast"/>
      <w:jc w:val="center"/>
    </w:pPr>
    <w:rPr>
      <w:sz w:val="24"/>
      <w:lang w:val="en-US"/>
    </w:rPr>
  </w:style>
  <w:style w:type="paragraph" w:customStyle="1" w:styleId="item">
    <w:name w:val="item"/>
    <w:basedOn w:val="Normal"/>
    <w:uiPriority w:val="99"/>
    <w:rsid w:val="00A04FE0"/>
    <w:pPr>
      <w:numPr>
        <w:numId w:val="19"/>
      </w:numPr>
      <w:tabs>
        <w:tab w:val="num" w:pos="360"/>
      </w:tabs>
      <w:spacing w:after="0"/>
      <w:ind w:left="360"/>
      <w:jc w:val="both"/>
    </w:pPr>
    <w:rPr>
      <w:rFonts w:eastAsia="MS Mincho"/>
    </w:rPr>
  </w:style>
  <w:style w:type="paragraph" w:customStyle="1" w:styleId="PaperTableCell">
    <w:name w:val="PaperTableCell"/>
    <w:basedOn w:val="Normal"/>
    <w:uiPriority w:val="99"/>
    <w:rsid w:val="00A04FE0"/>
    <w:pPr>
      <w:numPr>
        <w:numId w:val="20"/>
      </w:numPr>
      <w:tabs>
        <w:tab w:val="clear" w:pos="851"/>
      </w:tabs>
      <w:spacing w:after="0"/>
      <w:ind w:left="0" w:firstLine="0"/>
      <w:jc w:val="both"/>
    </w:pPr>
    <w:rPr>
      <w:sz w:val="16"/>
      <w:szCs w:val="24"/>
      <w:lang w:val="en-US"/>
    </w:rPr>
  </w:style>
  <w:style w:type="paragraph" w:customStyle="1" w:styleId="figure">
    <w:name w:val="figure"/>
    <w:basedOn w:val="Normal"/>
    <w:uiPriority w:val="99"/>
    <w:rsid w:val="00A04FE0"/>
    <w:pPr>
      <w:keepNext/>
      <w:keepLines/>
      <w:numPr>
        <w:numId w:val="21"/>
      </w:numPr>
      <w:tabs>
        <w:tab w:val="clear" w:pos="432"/>
      </w:tabs>
      <w:spacing w:before="60" w:after="60" w:line="240" w:lineRule="atLeast"/>
      <w:ind w:left="0" w:firstLine="0"/>
      <w:jc w:val="center"/>
    </w:pPr>
    <w:rPr>
      <w:lang w:val="en-US"/>
    </w:rPr>
  </w:style>
  <w:style w:type="paragraph" w:customStyle="1" w:styleId="tac0">
    <w:name w:val="tac"/>
    <w:basedOn w:val="Normal"/>
    <w:uiPriority w:val="99"/>
    <w:rsid w:val="00A04FE0"/>
    <w:pPr>
      <w:keepNext/>
      <w:spacing w:after="0"/>
      <w:jc w:val="center"/>
    </w:pPr>
    <w:rPr>
      <w:rFonts w:ascii="Arial" w:eastAsia="Calibri" w:hAnsi="Arial" w:cs="Arial"/>
      <w:sz w:val="18"/>
      <w:szCs w:val="18"/>
      <w:lang w:val="en-US"/>
    </w:rPr>
  </w:style>
  <w:style w:type="paragraph" w:customStyle="1" w:styleId="th0">
    <w:name w:val="th"/>
    <w:basedOn w:val="Normal"/>
    <w:uiPriority w:val="99"/>
    <w:rsid w:val="00A04FE0"/>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locked/>
    <w:rsid w:val="00A04FE0"/>
    <w:rPr>
      <w:rFonts w:ascii="Malgun Gothic" w:eastAsia="Malgun Gothic" w:hAnsi="Malgun Gothic"/>
      <w:lang w:eastAsia="zh-CN"/>
    </w:rPr>
  </w:style>
  <w:style w:type="paragraph" w:customStyle="1" w:styleId="Normalwithindent">
    <w:name w:val="Normal with indent"/>
    <w:basedOn w:val="Normal"/>
    <w:link w:val="NormalwithindentChar"/>
    <w:qFormat/>
    <w:rsid w:val="00A04FE0"/>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rsid w:val="00A04FE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rsid w:val="00A04FE0"/>
    <w:pPr>
      <w:spacing w:before="100" w:after="100"/>
      <w:ind w:left="860"/>
    </w:pPr>
    <w:rPr>
      <w:rFonts w:ascii="Times" w:eastAsia="MS Gothic" w:hAnsi="Times"/>
      <w:sz w:val="24"/>
      <w:lang w:eastAsia="ja-JP"/>
    </w:rPr>
  </w:style>
  <w:style w:type="paragraph" w:customStyle="1" w:styleId="a2">
    <w:name w:val="佐藤２"/>
    <w:basedOn w:val="Normal"/>
    <w:uiPriority w:val="99"/>
    <w:rsid w:val="00A04FE0"/>
    <w:pPr>
      <w:tabs>
        <w:tab w:val="num" w:pos="1440"/>
      </w:tabs>
      <w:ind w:left="1440" w:hanging="360"/>
    </w:pPr>
    <w:rPr>
      <w:rFonts w:eastAsia="MS Gothic"/>
      <w:sz w:val="24"/>
      <w:lang w:eastAsia="ja-JP"/>
    </w:rPr>
  </w:style>
  <w:style w:type="paragraph" w:customStyle="1" w:styleId="ListBulletLast">
    <w:name w:val="List Bullet Last"/>
    <w:aliases w:val="lbl"/>
    <w:basedOn w:val="ListBullet"/>
    <w:next w:val="BodyText"/>
    <w:uiPriority w:val="99"/>
    <w:rsid w:val="00A04FE0"/>
    <w:pPr>
      <w:numPr>
        <w:numId w:val="22"/>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rsid w:val="00A04FE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rsid w:val="00A04FE0"/>
    <w:pPr>
      <w:keepNext/>
      <w:numPr>
        <w:numId w:val="23"/>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rsid w:val="00A04FE0"/>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rsid w:val="00A04FE0"/>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rsid w:val="00A04FE0"/>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rsid w:val="00A04FE0"/>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rsid w:val="00A04FE0"/>
    <w:pPr>
      <w:spacing w:before="100" w:beforeAutospacing="1" w:after="100" w:afterAutospacing="1"/>
    </w:pPr>
    <w:rPr>
      <w:rFonts w:ascii="等线" w:eastAsia="等线" w:hAnsi="等线" w:cs="SimSun"/>
      <w:sz w:val="18"/>
      <w:szCs w:val="18"/>
      <w:lang w:val="en-US" w:eastAsia="zh-CN"/>
    </w:rPr>
  </w:style>
  <w:style w:type="paragraph" w:customStyle="1" w:styleId="xl65">
    <w:name w:val="xl65"/>
    <w:basedOn w:val="Normal"/>
    <w:uiPriority w:val="99"/>
    <w:rsid w:val="00A04FE0"/>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rsid w:val="00A04FE0"/>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rsid w:val="00A04FE0"/>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rsid w:val="00A04FE0"/>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rsid w:val="00A04FE0"/>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rsid w:val="00A04FE0"/>
    <w:pPr>
      <w:numPr>
        <w:numId w:val="24"/>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rsid w:val="00A04FE0"/>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rsid w:val="00A04FE0"/>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rsid w:val="00A04FE0"/>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rsid w:val="00A04FE0"/>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rsid w:val="00A04FE0"/>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rsid w:val="00A04FE0"/>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rsid w:val="00A04FE0"/>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rsid w:val="00A04FE0"/>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rsid w:val="00A04FE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rsid w:val="00A04FE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rsid w:val="00A04FE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rsid w:val="00A04FE0"/>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rsid w:val="00A04FE0"/>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rsid w:val="00A04FE0"/>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rsid w:val="00A04FE0"/>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rsid w:val="00A04FE0"/>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rsid w:val="00A04FE0"/>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rsid w:val="00A04FE0"/>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rsid w:val="00A04FE0"/>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rsid w:val="00A04FE0"/>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rsid w:val="00A04FE0"/>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rsid w:val="00A04FE0"/>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rsid w:val="00A04FE0"/>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rsid w:val="00A04FE0"/>
    <w:pPr>
      <w:tabs>
        <w:tab w:val="num"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rsid w:val="00A04FE0"/>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locked/>
    <w:rsid w:val="00A04FE0"/>
    <w:rPr>
      <w:rFonts w:ascii="Century" w:eastAsia="MS Mincho" w:hAnsi="Century"/>
      <w:kern w:val="2"/>
      <w:sz w:val="21"/>
      <w:szCs w:val="22"/>
      <w:lang w:eastAsia="ja-JP"/>
    </w:rPr>
  </w:style>
  <w:style w:type="paragraph" w:customStyle="1" w:styleId="a4">
    <w:name w:val="テキスト"/>
    <w:basedOn w:val="Normal"/>
    <w:link w:val="a3"/>
    <w:qFormat/>
    <w:rsid w:val="00A04FE0"/>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rsid w:val="00A04FE0"/>
    <w:pPr>
      <w:spacing w:before="100" w:beforeAutospacing="1" w:after="100" w:afterAutospacing="1"/>
    </w:pPr>
    <w:rPr>
      <w:sz w:val="24"/>
      <w:szCs w:val="24"/>
      <w:lang w:val="sv-SE" w:eastAsia="sv-SE"/>
    </w:rPr>
  </w:style>
  <w:style w:type="paragraph" w:customStyle="1" w:styleId="onecomwebmail-tah">
    <w:name w:val="onecomwebmail-tah"/>
    <w:basedOn w:val="Normal"/>
    <w:uiPriority w:val="99"/>
    <w:rsid w:val="00A04FE0"/>
    <w:pPr>
      <w:spacing w:before="100" w:beforeAutospacing="1" w:after="100" w:afterAutospacing="1"/>
    </w:pPr>
    <w:rPr>
      <w:sz w:val="24"/>
      <w:szCs w:val="24"/>
      <w:lang w:val="sv-SE" w:eastAsia="sv-SE"/>
    </w:rPr>
  </w:style>
  <w:style w:type="paragraph" w:customStyle="1" w:styleId="onecomwebmail-tac">
    <w:name w:val="onecomwebmail-tac"/>
    <w:basedOn w:val="Normal"/>
    <w:uiPriority w:val="99"/>
    <w:rsid w:val="00A04FE0"/>
    <w:pPr>
      <w:spacing w:before="100" w:beforeAutospacing="1" w:after="100" w:afterAutospacing="1"/>
    </w:pPr>
    <w:rPr>
      <w:sz w:val="24"/>
      <w:szCs w:val="24"/>
      <w:lang w:val="sv-SE" w:eastAsia="sv-SE"/>
    </w:rPr>
  </w:style>
  <w:style w:type="character" w:styleId="LineNumber">
    <w:name w:val="line number"/>
    <w:unhideWhenUsed/>
    <w:rsid w:val="00A04FE0"/>
    <w:rPr>
      <w:rFonts w:ascii="Arial" w:eastAsia="SimSun" w:hAnsi="Arial" w:cs="Arial" w:hint="default"/>
      <w:color w:val="0000FF"/>
      <w:kern w:val="2"/>
      <w:sz w:val="18"/>
      <w:lang w:val="en-US" w:eastAsia="zh-CN" w:bidi="ar-SA"/>
    </w:rPr>
  </w:style>
  <w:style w:type="character" w:customStyle="1" w:styleId="B2Car">
    <w:name w:val="B2 Car"/>
    <w:rsid w:val="00A04FE0"/>
    <w:rPr>
      <w:lang w:val="en-GB" w:eastAsia="en-US"/>
    </w:rPr>
  </w:style>
  <w:style w:type="character" w:customStyle="1" w:styleId="GuidanceChar">
    <w:name w:val="Guidance Char"/>
    <w:rsid w:val="00A04FE0"/>
    <w:rPr>
      <w:i/>
      <w:iCs w:val="0"/>
      <w:color w:val="0000FF"/>
      <w:lang w:val="en-GB" w:eastAsia="ja-JP" w:bidi="ar-SA"/>
    </w:rPr>
  </w:style>
  <w:style w:type="character" w:customStyle="1" w:styleId="h4CharChar">
    <w:name w:val="h4 Char Char"/>
    <w:rsid w:val="00A04FE0"/>
    <w:rPr>
      <w:rFonts w:ascii="Arial" w:hAnsi="Arial" w:cs="Arial" w:hint="default"/>
      <w:sz w:val="24"/>
      <w:lang w:val="en-GB" w:eastAsia="ja-JP" w:bidi="ar-SA"/>
    </w:rPr>
  </w:style>
  <w:style w:type="character" w:customStyle="1" w:styleId="FigureCaption1">
    <w:name w:val="Figure Caption1"/>
    <w:aliases w:val="fc Char1,Figure Caption Char Char"/>
    <w:rsid w:val="00A04FE0"/>
    <w:rPr>
      <w:rFonts w:ascii="Arial" w:eastAsia="????" w:hAnsi="Arial" w:cs="Arial" w:hint="default"/>
      <w:color w:val="0000FF"/>
      <w:kern w:val="2"/>
      <w:lang w:val="en-US" w:eastAsia="en-US" w:bidi="ar-SA"/>
    </w:rPr>
  </w:style>
  <w:style w:type="character" w:customStyle="1" w:styleId="B11">
    <w:name w:val="B1 (文字)"/>
    <w:qFormat/>
    <w:locked/>
    <w:rsid w:val="00A04FE0"/>
    <w:rPr>
      <w:rFonts w:ascii="Times New Roman" w:hAnsi="Times New Roman" w:cs="Times New Roman" w:hint="default"/>
      <w:lang w:val="en-GB" w:eastAsia="en-US"/>
    </w:rPr>
  </w:style>
  <w:style w:type="character" w:customStyle="1" w:styleId="colour">
    <w:name w:val="colour"/>
    <w:rsid w:val="00A04FE0"/>
  </w:style>
  <w:style w:type="paragraph" w:styleId="z-TopofForm">
    <w:name w:val="HTML Top of Form"/>
    <w:basedOn w:val="Normal"/>
    <w:next w:val="Normal"/>
    <w:link w:val="z-TopofFormChar"/>
    <w:hidden/>
    <w:uiPriority w:val="99"/>
    <w:unhideWhenUsed/>
    <w:rsid w:val="00A04FE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04FE0"/>
    <w:rPr>
      <w:rFonts w:ascii="Arial" w:hAnsi="Arial" w:cs="Arial"/>
      <w:vanish/>
      <w:sz w:val="16"/>
      <w:szCs w:val="16"/>
      <w:lang w:val="en-GB" w:eastAsia="en-US"/>
    </w:rPr>
  </w:style>
  <w:style w:type="character" w:customStyle="1" w:styleId="hps">
    <w:name w:val="hps"/>
    <w:rsid w:val="00A04FE0"/>
  </w:style>
  <w:style w:type="paragraph" w:styleId="z-BottomofForm">
    <w:name w:val="HTML Bottom of Form"/>
    <w:basedOn w:val="Normal"/>
    <w:next w:val="Normal"/>
    <w:link w:val="z-BottomofFormChar"/>
    <w:hidden/>
    <w:uiPriority w:val="99"/>
    <w:unhideWhenUsed/>
    <w:rsid w:val="00A04FE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04FE0"/>
    <w:rPr>
      <w:rFonts w:ascii="Arial" w:hAnsi="Arial" w:cs="Arial"/>
      <w:vanish/>
      <w:sz w:val="16"/>
      <w:szCs w:val="16"/>
      <w:lang w:val="en-GB" w:eastAsia="en-US"/>
    </w:rPr>
  </w:style>
  <w:style w:type="character" w:customStyle="1" w:styleId="shorttext">
    <w:name w:val="short_text"/>
    <w:rsid w:val="00A04FE0"/>
  </w:style>
  <w:style w:type="character" w:customStyle="1" w:styleId="apple-converted-space">
    <w:name w:val="apple-converted-space"/>
    <w:rsid w:val="00A04FE0"/>
  </w:style>
  <w:style w:type="character" w:customStyle="1" w:styleId="keyword">
    <w:name w:val="keyword"/>
    <w:rsid w:val="00A04FE0"/>
  </w:style>
  <w:style w:type="character" w:customStyle="1" w:styleId="ordinary-span-edit2">
    <w:name w:val="ordinary-span-edit2"/>
    <w:rsid w:val="00A04FE0"/>
  </w:style>
  <w:style w:type="character" w:customStyle="1" w:styleId="size">
    <w:name w:val="size"/>
    <w:rsid w:val="00A04FE0"/>
  </w:style>
  <w:style w:type="character" w:customStyle="1" w:styleId="Style10ptCharChar">
    <w:name w:val="Style 10 pt Char Char"/>
    <w:rsid w:val="00A04FE0"/>
    <w:rPr>
      <w:rFonts w:ascii="Arial" w:eastAsia="MS Mincho" w:hAnsi="Arial" w:cs="Arial" w:hint="default"/>
      <w:color w:val="0000FF"/>
      <w:kern w:val="2"/>
      <w:lang w:val="en-US" w:eastAsia="en-US" w:bidi="ar-SA"/>
    </w:rPr>
  </w:style>
  <w:style w:type="character" w:customStyle="1" w:styleId="Style10ptBoldCharChar">
    <w:name w:val="Style 10 pt Bold Char Char"/>
    <w:rsid w:val="00A04FE0"/>
    <w:rPr>
      <w:rFonts w:ascii="Arial" w:eastAsia="MS Mincho" w:hAnsi="Arial" w:cs="Arial" w:hint="default"/>
      <w:b/>
      <w:bCs w:val="0"/>
      <w:color w:val="0000FF"/>
      <w:kern w:val="2"/>
      <w:lang w:val="en-US" w:eastAsia="en-US" w:bidi="ar-SA"/>
    </w:rPr>
  </w:style>
  <w:style w:type="character" w:customStyle="1" w:styleId="Equation-NumberedChar">
    <w:name w:val="Equation-Numbered Char"/>
    <w:rsid w:val="00A04FE0"/>
    <w:rPr>
      <w:rFonts w:ascii="Arial" w:eastAsia="SimSun" w:hAnsi="Arial" w:cs="Arial" w:hint="default"/>
      <w:color w:val="0000FF"/>
      <w:kern w:val="2"/>
      <w:sz w:val="22"/>
      <w:lang w:val="en-US" w:eastAsia="en-US" w:bidi="ar-SA"/>
    </w:rPr>
  </w:style>
  <w:style w:type="character" w:customStyle="1" w:styleId="moz-txt-tag">
    <w:name w:val="moz-txt-tag"/>
    <w:rsid w:val="00A04FE0"/>
    <w:rPr>
      <w:rFonts w:ascii="Arial" w:eastAsia="SimSun" w:hAnsi="Arial" w:cs="Arial" w:hint="default"/>
      <w:color w:val="0000FF"/>
      <w:kern w:val="2"/>
      <w:lang w:val="en-US" w:eastAsia="zh-CN" w:bidi="ar-SA"/>
    </w:rPr>
  </w:style>
  <w:style w:type="character" w:customStyle="1" w:styleId="opdicttext22">
    <w:name w:val="op_dict_text22"/>
    <w:rsid w:val="00A04FE0"/>
  </w:style>
  <w:style w:type="character" w:customStyle="1" w:styleId="def">
    <w:name w:val="def"/>
    <w:rsid w:val="00A04FE0"/>
  </w:style>
  <w:style w:type="character" w:customStyle="1" w:styleId="high-light-bg4">
    <w:name w:val="high-light-bg4"/>
    <w:rsid w:val="00A04FE0"/>
  </w:style>
  <w:style w:type="character" w:customStyle="1" w:styleId="TitleChar2">
    <w:name w:val="Title Char2"/>
    <w:uiPriority w:val="10"/>
    <w:locked/>
    <w:rsid w:val="00A04FE0"/>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aliases w:val="cap (文字),cap Char (文字) (文字)1"/>
    <w:rsid w:val="00A04FE0"/>
    <w:rPr>
      <w:rFonts w:ascii="MS Gothic" w:eastAsia="MS Gothic" w:hAnsi="MS Gothic" w:hint="eastAsia"/>
      <w:b/>
      <w:bCs w:val="0"/>
      <w:noProof w:val="0"/>
      <w:kern w:val="2"/>
      <w:sz w:val="24"/>
      <w:lang w:val="en-GB"/>
    </w:rPr>
  </w:style>
  <w:style w:type="character" w:customStyle="1" w:styleId="MTEquationSection">
    <w:name w:val="MTEquationSection"/>
    <w:rsid w:val="00A04FE0"/>
    <w:rPr>
      <w:rFonts w:ascii="Arial" w:hAnsi="Arial" w:cs="Arial" w:hint="default"/>
      <w:vanish w:val="0"/>
      <w:webHidden w:val="0"/>
      <w:color w:val="FF0000"/>
      <w:sz w:val="24"/>
      <w:specVanish w:val="0"/>
    </w:rPr>
  </w:style>
  <w:style w:type="character" w:customStyle="1" w:styleId="CharChar3">
    <w:name w:val="Char Char3"/>
    <w:rsid w:val="00A04FE0"/>
    <w:rPr>
      <w:rFonts w:ascii="Arial" w:hAnsi="Arial" w:cs="Arial" w:hint="default"/>
      <w:sz w:val="36"/>
      <w:lang w:val="en-GB" w:eastAsia="en-US" w:bidi="ar-SA"/>
    </w:rPr>
  </w:style>
  <w:style w:type="character" w:customStyle="1" w:styleId="CharChar2">
    <w:name w:val="Char Char2"/>
    <w:rsid w:val="00A04FE0"/>
    <w:rPr>
      <w:rFonts w:ascii="Arial" w:hAnsi="Arial" w:cs="Arial" w:hint="default"/>
      <w:sz w:val="32"/>
      <w:lang w:val="en-GB" w:eastAsia="en-US" w:bidi="ar-SA"/>
    </w:rPr>
  </w:style>
  <w:style w:type="character" w:customStyle="1" w:styleId="CharChar1">
    <w:name w:val="Char Char1"/>
    <w:rsid w:val="00A04FE0"/>
    <w:rPr>
      <w:rFonts w:ascii="Arial" w:hAnsi="Arial" w:cs="Arial" w:hint="default"/>
      <w:sz w:val="28"/>
      <w:lang w:val="en-GB" w:eastAsia="en-US" w:bidi="ar-SA"/>
    </w:rPr>
  </w:style>
  <w:style w:type="character" w:customStyle="1" w:styleId="CharChar">
    <w:name w:val="Char Char"/>
    <w:rsid w:val="00A04FE0"/>
    <w:rPr>
      <w:rFonts w:ascii="Arial" w:hAnsi="Arial" w:cs="Arial" w:hint="default"/>
      <w:sz w:val="22"/>
      <w:lang w:val="en-GB" w:eastAsia="en-US" w:bidi="ar-SA"/>
    </w:rPr>
  </w:style>
  <w:style w:type="character" w:customStyle="1" w:styleId="onecomwebmail-spelle">
    <w:name w:val="onecomwebmail-spelle"/>
    <w:rsid w:val="00A04FE0"/>
  </w:style>
  <w:style w:type="character" w:customStyle="1" w:styleId="onecomwebmail-font">
    <w:name w:val="onecomwebmail-font"/>
    <w:rsid w:val="00A04FE0"/>
  </w:style>
  <w:style w:type="character" w:customStyle="1" w:styleId="onecomwebmail-size">
    <w:name w:val="onecomwebmail-size"/>
    <w:rsid w:val="00A04FE0"/>
  </w:style>
  <w:style w:type="paragraph" w:customStyle="1" w:styleId="3GPPAgreements">
    <w:name w:val="3GPP Agreements"/>
    <w:basedOn w:val="Normal"/>
    <w:qFormat/>
    <w:rsid w:val="00A04FE0"/>
    <w:pPr>
      <w:numPr>
        <w:numId w:val="25"/>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sid w:val="00A04FE0"/>
    <w:rPr>
      <w:color w:val="605E5C"/>
      <w:shd w:val="clear" w:color="auto" w:fill="E1DFDD"/>
    </w:rPr>
  </w:style>
  <w:style w:type="character" w:customStyle="1" w:styleId="TFChar">
    <w:name w:val="TF Char"/>
    <w:qFormat/>
    <w:rsid w:val="00A04FE0"/>
    <w:rPr>
      <w:rFonts w:ascii="Arial" w:hAnsi="Arial"/>
      <w:b/>
      <w:lang w:eastAsia="en-US"/>
    </w:rPr>
  </w:style>
  <w:style w:type="character" w:customStyle="1" w:styleId="Heading2Char">
    <w:name w:val="Heading 2 Char"/>
    <w:rsid w:val="00A04FE0"/>
    <w:rPr>
      <w:rFonts w:ascii="Arial" w:hAnsi="Arial"/>
      <w:sz w:val="32"/>
    </w:rPr>
  </w:style>
  <w:style w:type="character" w:styleId="Emphasis">
    <w:name w:val="Emphasis"/>
    <w:qFormat/>
    <w:rsid w:val="00A04FE0"/>
    <w:rPr>
      <w:i/>
      <w:iCs/>
    </w:rPr>
  </w:style>
  <w:style w:type="paragraph" w:customStyle="1" w:styleId="Standard1">
    <w:name w:val="Standard1"/>
    <w:basedOn w:val="Normal"/>
    <w:link w:val="StandardZchn"/>
    <w:rsid w:val="00A04FE0"/>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sid w:val="00A04FE0"/>
    <w:rPr>
      <w:rFonts w:ascii="Times New Roman" w:hAnsi="Times New Roman"/>
      <w:szCs w:val="22"/>
      <w:lang w:val="en-GB" w:eastAsia="en-GB"/>
    </w:rPr>
  </w:style>
  <w:style w:type="paragraph" w:customStyle="1" w:styleId="pl0">
    <w:name w:val="pl"/>
    <w:basedOn w:val="Normal"/>
    <w:rsid w:val="00A04FE0"/>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rsid w:val="00A04FE0"/>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A04FE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rsid w:val="00A04FE0"/>
  </w:style>
  <w:style w:type="paragraph" w:customStyle="1" w:styleId="StyleTALLeft075cm">
    <w:name w:val="Style TAL + Left:  075 cm"/>
    <w:basedOn w:val="TAL"/>
    <w:rsid w:val="00A04FE0"/>
    <w:pPr>
      <w:overflowPunct w:val="0"/>
      <w:autoSpaceDE w:val="0"/>
      <w:autoSpaceDN w:val="0"/>
      <w:adjustRightInd w:val="0"/>
      <w:ind w:left="425"/>
      <w:textAlignment w:val="baseline"/>
    </w:pPr>
    <w:rPr>
      <w:rFonts w:cs="Arial"/>
      <w:szCs w:val="18"/>
      <w:lang w:eastAsia="en-GB"/>
    </w:rPr>
  </w:style>
  <w:style w:type="paragraph" w:customStyle="1" w:styleId="TALLeft1">
    <w:name w:val="TAL + Left:  1"/>
    <w:aliases w:val="00 cm"/>
    <w:basedOn w:val="TAL"/>
    <w:link w:val="TALLeft100cmCharChar"/>
    <w:rsid w:val="00A04FE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A04FE0"/>
    <w:rPr>
      <w:rFonts w:ascii="Arial" w:hAnsi="Arial" w:cs="Arial"/>
      <w:sz w:val="18"/>
      <w:szCs w:val="18"/>
      <w:lang w:val="en-GB" w:eastAsia="en-GB"/>
    </w:rPr>
  </w:style>
  <w:style w:type="paragraph" w:customStyle="1" w:styleId="TALLeft125cm">
    <w:name w:val="TAL + Left: 125 cm"/>
    <w:basedOn w:val="StyleTALLeft075cm"/>
    <w:rsid w:val="00A04FE0"/>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A04FE0"/>
    <w:pPr>
      <w:ind w:left="851"/>
    </w:pPr>
    <w:rPr>
      <w:rFonts w:eastAsia="Batang"/>
    </w:rPr>
  </w:style>
  <w:style w:type="character" w:customStyle="1" w:styleId="H6Char">
    <w:name w:val="H6 Char"/>
    <w:link w:val="H60"/>
    <w:rsid w:val="00A04FE0"/>
    <w:rPr>
      <w:rFonts w:ascii="Arial" w:hAnsi="Arial"/>
      <w:lang w:val="en-GB" w:eastAsia="en-US"/>
    </w:rPr>
  </w:style>
  <w:style w:type="paragraph" w:customStyle="1" w:styleId="tal0">
    <w:name w:val="tal"/>
    <w:basedOn w:val="Normal"/>
    <w:rsid w:val="00A04FE0"/>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rsid w:val="00A04FE0"/>
  </w:style>
  <w:style w:type="paragraph" w:customStyle="1" w:styleId="TALLeft0">
    <w:name w:val="TAL + Left:  0"/>
    <w:aliases w:val="19 cm,4 cm"/>
    <w:basedOn w:val="Normal"/>
    <w:rsid w:val="00A04FE0"/>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sid w:val="00536223"/>
    <w:rPr>
      <w:rFonts w:ascii="Arial" w:hAnsi="Arial"/>
      <w:lang w:val="en-GB" w:eastAsia="en-US"/>
    </w:rPr>
  </w:style>
  <w:style w:type="character" w:customStyle="1" w:styleId="a6">
    <w:name w:val="首标题"/>
    <w:rsid w:val="00536223"/>
    <w:rPr>
      <w:rFonts w:ascii="Arial" w:eastAsia="SimSun" w:hAnsi="Arial"/>
      <w:sz w:val="24"/>
      <w:lang w:val="en-US" w:eastAsia="zh-CN" w:bidi="ar-SA"/>
    </w:rPr>
  </w:style>
  <w:style w:type="paragraph" w:customStyle="1" w:styleId="Agreement">
    <w:name w:val="Agreement"/>
    <w:basedOn w:val="Normal"/>
    <w:next w:val="Doc-text2"/>
    <w:qFormat/>
    <w:rsid w:val="00E140A8"/>
    <w:pPr>
      <w:numPr>
        <w:numId w:val="26"/>
      </w:numPr>
      <w:spacing w:before="60" w:after="0"/>
    </w:pPr>
    <w:rPr>
      <w:rFonts w:ascii="Arial" w:eastAsia="MS Mincho" w:hAnsi="Arial"/>
      <w:b/>
      <w:szCs w:val="24"/>
      <w:lang w:eastAsia="en-GB"/>
    </w:rPr>
  </w:style>
  <w:style w:type="character" w:customStyle="1" w:styleId="EXChar">
    <w:name w:val="EX Char"/>
    <w:link w:val="EX"/>
    <w:locked/>
    <w:rsid w:val="004B0702"/>
    <w:rPr>
      <w:rFonts w:ascii="Times New Roman" w:hAnsi="Times New Roman"/>
      <w:lang w:val="en-GB" w:eastAsia="en-US"/>
    </w:rPr>
  </w:style>
  <w:style w:type="paragraph" w:customStyle="1" w:styleId="TALLeft1cm">
    <w:name w:val="TAL + Left:  1 cm"/>
    <w:basedOn w:val="TAL"/>
    <w:rsid w:val="004B0702"/>
    <w:pPr>
      <w:overflowPunct w:val="0"/>
      <w:autoSpaceDE w:val="0"/>
      <w:autoSpaceDN w:val="0"/>
      <w:adjustRightInd w:val="0"/>
      <w:ind w:left="567"/>
      <w:textAlignment w:val="baseline"/>
    </w:pPr>
    <w:rPr>
      <w:lang w:val="x-none" w:eastAsia="en-GB"/>
    </w:rPr>
  </w:style>
  <w:style w:type="character" w:customStyle="1" w:styleId="Mention1">
    <w:name w:val="Mention1"/>
    <w:uiPriority w:val="99"/>
    <w:semiHidden/>
    <w:unhideWhenUsed/>
    <w:rsid w:val="004B0702"/>
    <w:rPr>
      <w:color w:val="2B579A"/>
      <w:shd w:val="clear" w:color="auto" w:fill="E6E6E6"/>
    </w:rPr>
  </w:style>
  <w:style w:type="paragraph" w:customStyle="1" w:styleId="FirstChange">
    <w:name w:val="First Change"/>
    <w:basedOn w:val="Normal"/>
    <w:rsid w:val="004B0702"/>
    <w:pPr>
      <w:jc w:val="center"/>
    </w:pPr>
    <w:rPr>
      <w:color w:val="FF0000"/>
    </w:rPr>
  </w:style>
  <w:style w:type="character" w:customStyle="1" w:styleId="EditorsNoteZchn">
    <w:name w:val="Editor's Note Zchn"/>
    <w:rsid w:val="004B0702"/>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4B0702"/>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rsid w:val="004B0702"/>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4B0702"/>
    <w:rPr>
      <w:b/>
    </w:rPr>
  </w:style>
  <w:style w:type="paragraph" w:customStyle="1" w:styleId="a7">
    <w:name w:val="a"/>
    <w:basedOn w:val="CRCoverPage"/>
    <w:rsid w:val="004B0702"/>
    <w:pPr>
      <w:tabs>
        <w:tab w:val="left" w:pos="1985"/>
      </w:tabs>
    </w:pPr>
    <w:rPr>
      <w:rFonts w:cs="Arial"/>
      <w:b/>
      <w:bCs/>
      <w:color w:val="000000"/>
      <w:sz w:val="24"/>
      <w:szCs w:val="24"/>
      <w:lang w:val="en-US"/>
    </w:rPr>
  </w:style>
  <w:style w:type="paragraph" w:customStyle="1" w:styleId="TALNotBold">
    <w:name w:val="TAL + Not Bold"/>
    <w:aliases w:val="Left"/>
    <w:basedOn w:val="TH"/>
    <w:link w:val="TALNotBoldChar"/>
    <w:rsid w:val="004B0702"/>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4B0702"/>
    <w:rPr>
      <w:rFonts w:ascii="Arial" w:hAnsi="Arial"/>
      <w:b/>
      <w:lang w:val="en-GB" w:eastAsia="en-GB"/>
    </w:rPr>
  </w:style>
  <w:style w:type="numbering" w:customStyle="1" w:styleId="1">
    <w:name w:val="无列表1"/>
    <w:next w:val="NoList"/>
    <w:uiPriority w:val="99"/>
    <w:semiHidden/>
    <w:unhideWhenUsed/>
    <w:rsid w:val="008F61A4"/>
  </w:style>
  <w:style w:type="numbering" w:customStyle="1" w:styleId="2">
    <w:name w:val="无列表2"/>
    <w:next w:val="NoList"/>
    <w:uiPriority w:val="99"/>
    <w:semiHidden/>
    <w:unhideWhenUsed/>
    <w:rsid w:val="00766E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8" w:uiPriority="39"/>
    <w:lsdException w:name="Normal Indent" w:uiPriority="99"/>
    <w:lsdException w:name="annotation text" w:qFormat="1"/>
    <w:lsdException w:name="header" w:qFormat="1"/>
    <w:lsdException w:name="index heading" w:uiPriority="99"/>
    <w:lsdException w:name="caption" w:qFormat="1"/>
    <w:lsdException w:name="table of figures" w:uiPriority="99"/>
    <w:lsdException w:name="annotation reference" w:qFormat="1"/>
    <w:lsdException w:name="List Number" w:semiHidden="0" w:unhideWhenUsed="0"/>
    <w:lsdException w:name="List 4" w:semiHidden="0" w:unhideWhenUsed="0"/>
    <w:lsdException w:name="List 5" w:semiHidden="0" w:unhideWhenUsed="0"/>
    <w:lsdException w:name="List Number 3" w:uiPriority="99"/>
    <w:lsdException w:name="Title" w:semiHidden="0" w:unhideWhenUsed="0" w:qFormat="1"/>
    <w:lsdException w:name="Default Paragraph Font" w:uiPriority="1"/>
    <w:lsdException w:name="Body Text Indent" w:uiPriority="99"/>
    <w:lsdException w:name="List Continue 2"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 List" w:uiPriority="99"/>
    <w:lsdException w:name="Balloon Text"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31"/>
    <w:pPr>
      <w:spacing w:after="180"/>
    </w:pPr>
    <w:rPr>
      <w:rFonts w:ascii="Times New Roman" w:hAnsi="Times New Roman"/>
      <w:lang w:val="en-GB" w:eastAsia="en-US"/>
    </w:rPr>
  </w:style>
  <w:style w:type="paragraph" w:styleId="Heading1">
    <w:name w:val="heading 1"/>
    <w:aliases w:val="H1,h1,Heading 1 3GPP,app heading 1,l1,Memo Heading 1,h11,h12,h13,h14,h15,h16,제목 1(no line),Heading 1_a,heading 1,h17,h111,h121,h131,h141,h151,h161,h18,h112,h122,h132,h142,h152,h162,h19,h113,h123,h133,h143,h153,h163,NMP Heading 1,Alt+1,Alt+1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ing 2 3GPP,Head2A,2,UNDERRUBRIK 1-2,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no,4H"/>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0"/>
    <w:next w:val="Normal"/>
    <w:link w:val="Heading6Char"/>
    <w:qFormat/>
    <w:rsid w:val="000B7FED"/>
    <w:pPr>
      <w:outlineLvl w:val="5"/>
    </w:pPr>
  </w:style>
  <w:style w:type="paragraph" w:styleId="Heading7">
    <w:name w:val="heading 7"/>
    <w:basedOn w:val="H60"/>
    <w:next w:val="Normal"/>
    <w:link w:val="Heading7Char"/>
    <w:qFormat/>
    <w:rsid w:val="000B7FED"/>
    <w:pPr>
      <w:outlineLvl w:val="6"/>
    </w:pPr>
  </w:style>
  <w:style w:type="paragraph" w:styleId="Heading8">
    <w:name w:val="heading 8"/>
    <w:aliases w:val="Table Heading"/>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qFormat/>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0">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ALChar">
    <w:name w:val="TAL Char"/>
    <w:link w:val="TAL"/>
    <w:qFormat/>
    <w:rsid w:val="00A54AC2"/>
    <w:rPr>
      <w:rFonts w:ascii="Arial" w:hAnsi="Arial"/>
      <w:sz w:val="18"/>
      <w:lang w:val="en-GB" w:eastAsia="en-US"/>
    </w:rPr>
  </w:style>
  <w:style w:type="character" w:customStyle="1" w:styleId="TAHChar">
    <w:name w:val="TAH Char"/>
    <w:link w:val="TAH"/>
    <w:qFormat/>
    <w:rsid w:val="00A54AC2"/>
    <w:rPr>
      <w:rFonts w:ascii="Arial" w:hAnsi="Arial"/>
      <w:b/>
      <w:sz w:val="18"/>
      <w:lang w:val="en-GB" w:eastAsia="en-US"/>
    </w:rPr>
  </w:style>
  <w:style w:type="character" w:customStyle="1" w:styleId="EditorsNoteChar">
    <w:name w:val="Editor's Note Char"/>
    <w:aliases w:val="EN Char"/>
    <w:link w:val="EditorsNote"/>
    <w:rsid w:val="00A54AC2"/>
    <w:rPr>
      <w:rFonts w:ascii="Times New Roman" w:hAnsi="Times New Roman"/>
      <w:color w:val="FF0000"/>
      <w:lang w:val="en-GB" w:eastAsia="en-US"/>
    </w:rPr>
  </w:style>
  <w:style w:type="character" w:customStyle="1" w:styleId="PLChar">
    <w:name w:val="PL Char"/>
    <w:link w:val="PL"/>
    <w:qFormat/>
    <w:rsid w:val="00B52F87"/>
    <w:rPr>
      <w:rFonts w:ascii="Courier New" w:hAnsi="Courier New"/>
      <w:noProof/>
      <w:sz w:val="16"/>
      <w:lang w:val="en-GB" w:eastAsia="en-US"/>
    </w:rPr>
  </w:style>
  <w:style w:type="character" w:customStyle="1" w:styleId="TALCar">
    <w:name w:val="TAL Car"/>
    <w:qFormat/>
    <w:rsid w:val="008B3FC8"/>
    <w:rPr>
      <w:rFonts w:ascii="Arial" w:eastAsia="SimSun" w:hAnsi="Arial"/>
      <w:sz w:val="18"/>
      <w:lang w:val="en-GB" w:eastAsia="en-US" w:bidi="ar-SA"/>
    </w:rPr>
  </w:style>
  <w:style w:type="character" w:customStyle="1" w:styleId="B1Char">
    <w:name w:val="B1 Char"/>
    <w:link w:val="B10"/>
    <w:rsid w:val="00924824"/>
    <w:rPr>
      <w:rFonts w:ascii="Times New Roman" w:hAnsi="Times New Roman"/>
      <w:lang w:val="en-GB" w:eastAsia="en-US"/>
    </w:rPr>
  </w:style>
  <w:style w:type="character" w:customStyle="1" w:styleId="THChar">
    <w:name w:val="TH Char"/>
    <w:link w:val="TH"/>
    <w:qFormat/>
    <w:rsid w:val="00924824"/>
    <w:rPr>
      <w:rFonts w:ascii="Arial" w:hAnsi="Arial"/>
      <w:b/>
      <w:lang w:val="en-GB" w:eastAsia="en-US"/>
    </w:rPr>
  </w:style>
  <w:style w:type="character" w:customStyle="1" w:styleId="TFZchn">
    <w:name w:val="TF Zchn"/>
    <w:link w:val="TF"/>
    <w:rsid w:val="00924824"/>
    <w:rPr>
      <w:rFonts w:ascii="Arial" w:hAnsi="Arial"/>
      <w:b/>
      <w:lang w:val="en-GB" w:eastAsia="en-US"/>
    </w:rPr>
  </w:style>
  <w:style w:type="character" w:customStyle="1" w:styleId="msoins0">
    <w:name w:val="msoins"/>
    <w:rsid w:val="00924824"/>
  </w:style>
  <w:style w:type="character" w:customStyle="1" w:styleId="B2Char">
    <w:name w:val="B2 Char"/>
    <w:link w:val="B2"/>
    <w:qFormat/>
    <w:rsid w:val="00924824"/>
    <w:rPr>
      <w:rFonts w:ascii="Times New Roman" w:hAnsi="Times New Roman"/>
      <w:lang w:val="en-GB" w:eastAsia="en-US"/>
    </w:rPr>
  </w:style>
  <w:style w:type="character" w:customStyle="1" w:styleId="B1Char1">
    <w:name w:val="B1 Char1"/>
    <w:qFormat/>
    <w:rsid w:val="00477F4B"/>
    <w:rPr>
      <w:rFonts w:eastAsia="MS Mincho"/>
      <w:lang w:val="en-GB" w:eastAsia="ja-JP" w:bidi="ar-SA"/>
    </w:rPr>
  </w:style>
  <w:style w:type="character" w:customStyle="1" w:styleId="TAHCar">
    <w:name w:val="TAH Car"/>
    <w:qFormat/>
    <w:locked/>
    <w:rsid w:val="000258BA"/>
    <w:rPr>
      <w:rFonts w:ascii="Arial" w:hAnsi="Arial"/>
      <w:b/>
      <w:sz w:val="18"/>
      <w:lang w:val="en-GB" w:eastAsia="en-US"/>
    </w:rPr>
  </w:style>
  <w:style w:type="paragraph" w:styleId="Revision">
    <w:name w:val="Revision"/>
    <w:hidden/>
    <w:uiPriority w:val="99"/>
    <w:semiHidden/>
    <w:rsid w:val="007467CC"/>
    <w:rPr>
      <w:rFonts w:ascii="Times New Roman" w:hAnsi="Times New Roman"/>
      <w:lang w:val="en-GB" w:eastAsia="en-US"/>
    </w:rPr>
  </w:style>
  <w:style w:type="character" w:customStyle="1" w:styleId="TACChar">
    <w:name w:val="TAC Char"/>
    <w:link w:val="TAC"/>
    <w:qFormat/>
    <w:locked/>
    <w:rsid w:val="00941962"/>
    <w:rPr>
      <w:rFonts w:ascii="Arial" w:hAnsi="Arial"/>
      <w:sz w:val="18"/>
      <w:lang w:val="en-GB" w:eastAsia="en-US"/>
    </w:rPr>
  </w:style>
  <w:style w:type="character" w:customStyle="1" w:styleId="EditorsNoteCharChar">
    <w:name w:val="Editor's Note Char Char"/>
    <w:uiPriority w:val="99"/>
    <w:rsid w:val="00874A85"/>
    <w:rPr>
      <w:rFonts w:ascii="Times New Roman" w:hAnsi="Times New Roman"/>
      <w:color w:val="FF0000"/>
      <w:lang w:val="en-GB" w:eastAsia="en-US"/>
    </w:rPr>
  </w:style>
  <w:style w:type="character" w:customStyle="1" w:styleId="Heading1Char">
    <w:name w:val="Heading 1 Char"/>
    <w:aliases w:val="H1 Char,h1 Char,Heading 1 3GPP Char,app heading 1 Char,l1 Char,Memo Heading 1 Char,h11 Char,h12 Char,h13 Char,h14 Char,h15 Char,h16 Char,제목 1(no line) Char,Heading 1_a Char,heading 1 Char,h17 Char,h111 Char,h121 Char,h131 Char,h141 Char"/>
    <w:link w:val="Heading1"/>
    <w:rsid w:val="00A04FE0"/>
    <w:rPr>
      <w:rFonts w:ascii="Arial" w:hAnsi="Arial"/>
      <w:sz w:val="36"/>
      <w:lang w:val="en-GB" w:eastAsia="en-US"/>
    </w:rPr>
  </w:style>
  <w:style w:type="character" w:customStyle="1" w:styleId="Heading2Char1">
    <w:name w:val="Heading 2 Char1"/>
    <w:aliases w:val="H2 Char1,h2 Char1,DO NOT USE_h2 Char,h21 Char,Heading 2 3GPP Char,Head2A Char,2 Char,UNDERRUBRIK 1-2 Char,H2 Char Char,h2 Char Char,Header 2 Char,Header2 Char,22 Char,heading2 Char,2nd level Char,H21 Char,H22 Char,H23 Char,H24 Char"/>
    <w:link w:val="Heading2"/>
    <w:locked/>
    <w:rsid w:val="00A04FE0"/>
    <w:rPr>
      <w:rFonts w:ascii="Arial" w:hAnsi="Arial"/>
      <w:sz w:val="32"/>
      <w:lang w:val="en-GB" w:eastAsia="en-US"/>
    </w:rPr>
  </w:style>
  <w:style w:type="character" w:customStyle="1" w:styleId="Heading3Char">
    <w:name w:val="Heading 3 Char"/>
    <w:aliases w:val="Heading 3 3GPP Char,Underrubrik2 Char,H3 Char,no break Char,Memo Heading 3 Char,h3 Char,3 Char,hello Char,Titre 3 Car Char,no break Car Char,H3 Car Char,Underrubrik2 Car Char,h3 Car Char,Memo Heading 3 Car Char,hello Car Char"/>
    <w:link w:val="Heading3"/>
    <w:rsid w:val="00A04FE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04FE0"/>
    <w:rPr>
      <w:rFonts w:ascii="Arial" w:hAnsi="Arial"/>
      <w:sz w:val="24"/>
      <w:lang w:val="en-GB" w:eastAsia="en-US"/>
    </w:rPr>
  </w:style>
  <w:style w:type="character" w:customStyle="1" w:styleId="Heading5Char">
    <w:name w:val="Heading 5 Char"/>
    <w:aliases w:val="h5 Char,Heading5 Char,H5 Char"/>
    <w:link w:val="Heading5"/>
    <w:rsid w:val="00A04FE0"/>
    <w:rPr>
      <w:rFonts w:ascii="Arial" w:hAnsi="Arial"/>
      <w:sz w:val="22"/>
      <w:lang w:val="en-GB" w:eastAsia="en-US"/>
    </w:rPr>
  </w:style>
  <w:style w:type="character" w:customStyle="1" w:styleId="Heading6Char">
    <w:name w:val="Heading 6 Char"/>
    <w:link w:val="Heading6"/>
    <w:rsid w:val="00A04FE0"/>
    <w:rPr>
      <w:rFonts w:ascii="Arial" w:hAnsi="Arial"/>
      <w:lang w:val="en-GB" w:eastAsia="en-US"/>
    </w:rPr>
  </w:style>
  <w:style w:type="character" w:customStyle="1" w:styleId="Heading7Char">
    <w:name w:val="Heading 7 Char"/>
    <w:link w:val="Heading7"/>
    <w:rsid w:val="00A04FE0"/>
    <w:rPr>
      <w:rFonts w:ascii="Arial" w:hAnsi="Arial"/>
      <w:lang w:val="en-GB" w:eastAsia="en-US"/>
    </w:rPr>
  </w:style>
  <w:style w:type="character" w:customStyle="1" w:styleId="Heading8Char">
    <w:name w:val="Heading 8 Char"/>
    <w:aliases w:val="Table Heading Char"/>
    <w:link w:val="Heading8"/>
    <w:rsid w:val="00A04FE0"/>
    <w:rPr>
      <w:rFonts w:ascii="Arial" w:hAnsi="Arial"/>
      <w:sz w:val="36"/>
      <w:lang w:val="en-GB" w:eastAsia="en-US"/>
    </w:rPr>
  </w:style>
  <w:style w:type="character" w:customStyle="1" w:styleId="Heading9Char">
    <w:name w:val="Heading 9 Char"/>
    <w:aliases w:val="Figure Heading Char,FH Char"/>
    <w:link w:val="Heading9"/>
    <w:rsid w:val="00A04FE0"/>
    <w:rPr>
      <w:rFonts w:ascii="Arial" w:hAnsi="Arial"/>
      <w:sz w:val="36"/>
      <w:lang w:val="en-GB" w:eastAsia="en-US"/>
    </w:rPr>
  </w:style>
  <w:style w:type="character" w:customStyle="1" w:styleId="ListChar">
    <w:name w:val="List Char"/>
    <w:link w:val="List"/>
    <w:locked/>
    <w:rsid w:val="00A04FE0"/>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A04FE0"/>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locked/>
    <w:rsid w:val="00A04FE0"/>
    <w:rPr>
      <w:rFonts w:ascii="Times New Roman" w:hAnsi="Times New Roman"/>
      <w:sz w:val="16"/>
      <w:lang w:val="en-GB" w:eastAsia="en-US"/>
    </w:rPr>
  </w:style>
  <w:style w:type="character" w:customStyle="1" w:styleId="NOChar">
    <w:name w:val="NO Char"/>
    <w:link w:val="NO"/>
    <w:qFormat/>
    <w:locked/>
    <w:rsid w:val="00A04FE0"/>
    <w:rPr>
      <w:rFonts w:ascii="Times New Roman" w:hAnsi="Times New Roman"/>
      <w:lang w:val="en-GB" w:eastAsia="en-US"/>
    </w:rPr>
  </w:style>
  <w:style w:type="character" w:customStyle="1" w:styleId="List2Char">
    <w:name w:val="List 2 Char"/>
    <w:link w:val="List2"/>
    <w:locked/>
    <w:rsid w:val="00A04FE0"/>
    <w:rPr>
      <w:rFonts w:ascii="Times New Roman" w:hAnsi="Times New Roman"/>
      <w:lang w:val="en-GB" w:eastAsia="en-US"/>
    </w:rPr>
  </w:style>
  <w:style w:type="character" w:customStyle="1" w:styleId="List3Char">
    <w:name w:val="List 3 Char"/>
    <w:link w:val="List3"/>
    <w:locked/>
    <w:rsid w:val="00A04FE0"/>
    <w:rPr>
      <w:rFonts w:ascii="Times New Roman" w:hAnsi="Times New Roman"/>
      <w:lang w:val="en-GB" w:eastAsia="en-US"/>
    </w:rPr>
  </w:style>
  <w:style w:type="character" w:customStyle="1" w:styleId="B3Char">
    <w:name w:val="B3 Char"/>
    <w:link w:val="B3"/>
    <w:rsid w:val="00A04FE0"/>
    <w:rPr>
      <w:rFonts w:ascii="Times New Roman" w:hAnsi="Times New Roman"/>
      <w:lang w:val="en-GB" w:eastAsia="en-US"/>
    </w:rPr>
  </w:style>
  <w:style w:type="character" w:customStyle="1" w:styleId="FooterChar">
    <w:name w:val="Footer Char"/>
    <w:link w:val="Footer"/>
    <w:rsid w:val="00A04FE0"/>
    <w:rPr>
      <w:rFonts w:ascii="Arial" w:hAnsi="Arial"/>
      <w:b/>
      <w:i/>
      <w:noProof/>
      <w:sz w:val="18"/>
      <w:lang w:val="en-GB" w:eastAsia="en-US"/>
    </w:rPr>
  </w:style>
  <w:style w:type="character" w:customStyle="1" w:styleId="CommentTextChar">
    <w:name w:val="Comment Text Char"/>
    <w:link w:val="CommentText"/>
    <w:qFormat/>
    <w:rsid w:val="00A04FE0"/>
    <w:rPr>
      <w:rFonts w:ascii="Times New Roman" w:hAnsi="Times New Roman"/>
      <w:lang w:val="en-GB" w:eastAsia="en-US"/>
    </w:rPr>
  </w:style>
  <w:style w:type="paragraph" w:styleId="BodyText2">
    <w:name w:val="Body Text 2"/>
    <w:basedOn w:val="Normal"/>
    <w:link w:val="BodyText2Char"/>
    <w:uiPriority w:val="99"/>
    <w:rsid w:val="00A04FE0"/>
    <w:rPr>
      <w:rFonts w:eastAsia="MS Mincho"/>
      <w:color w:val="FFFF00"/>
      <w:lang w:eastAsia="ja-JP"/>
    </w:rPr>
  </w:style>
  <w:style w:type="character" w:customStyle="1" w:styleId="BodyText2Char">
    <w:name w:val="Body Text 2 Char"/>
    <w:basedOn w:val="DefaultParagraphFont"/>
    <w:link w:val="BodyText2"/>
    <w:uiPriority w:val="99"/>
    <w:rsid w:val="00A04FE0"/>
    <w:rPr>
      <w:rFonts w:ascii="Times New Roman" w:eastAsia="MS Mincho" w:hAnsi="Times New Roman"/>
      <w:color w:val="FFFF00"/>
      <w:lang w:val="en-GB" w:eastAsia="ja-JP"/>
    </w:rPr>
  </w:style>
  <w:style w:type="paragraph" w:customStyle="1" w:styleId="00BodyText">
    <w:name w:val="00 BodyText"/>
    <w:basedOn w:val="Normal"/>
    <w:uiPriority w:val="99"/>
    <w:rsid w:val="00A04FE0"/>
    <w:pPr>
      <w:spacing w:after="220"/>
    </w:pPr>
    <w:rPr>
      <w:rFonts w:ascii="Arial" w:eastAsia="SimSun" w:hAnsi="Arial"/>
      <w:sz w:val="22"/>
      <w:lang w:val="en-US"/>
    </w:rPr>
  </w:style>
  <w:style w:type="paragraph" w:customStyle="1" w:styleId="11BodyText">
    <w:name w:val="11 BodyText"/>
    <w:basedOn w:val="Normal"/>
    <w:uiPriority w:val="99"/>
    <w:rsid w:val="00A04FE0"/>
    <w:pPr>
      <w:spacing w:after="220"/>
      <w:ind w:left="1298"/>
    </w:pPr>
    <w:rPr>
      <w:rFonts w:ascii="Arial" w:eastAsia="SimSun" w:hAnsi="Arial"/>
      <w:sz w:val="22"/>
      <w:lang w:val="en-US"/>
    </w:rPr>
  </w:style>
  <w:style w:type="paragraph" w:customStyle="1" w:styleId="B6">
    <w:name w:val="B6"/>
    <w:basedOn w:val="B5"/>
    <w:rsid w:val="00A04FE0"/>
    <w:pPr>
      <w:numPr>
        <w:numId w:val="4"/>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sid w:val="00A04FE0"/>
    <w:rPr>
      <w:rFonts w:ascii="Tahoma" w:hAnsi="Tahoma" w:cs="Tahoma"/>
      <w:shd w:val="clear" w:color="auto" w:fill="000080"/>
      <w:lang w:val="en-GB" w:eastAsia="en-US"/>
    </w:rPr>
  </w:style>
  <w:style w:type="character" w:customStyle="1" w:styleId="CommentSubjectChar">
    <w:name w:val="Comment Subject Char"/>
    <w:link w:val="CommentSubject"/>
    <w:rsid w:val="00A04FE0"/>
    <w:rPr>
      <w:rFonts w:ascii="Times New Roman" w:hAnsi="Times New Roman"/>
      <w:b/>
      <w:bCs/>
      <w:lang w:val="en-GB" w:eastAsia="en-US"/>
    </w:rPr>
  </w:style>
  <w:style w:type="character" w:customStyle="1" w:styleId="BalloonTextChar">
    <w:name w:val="Balloon Text Char"/>
    <w:link w:val="BalloonText"/>
    <w:rsid w:val="00A04FE0"/>
    <w:rPr>
      <w:rFonts w:ascii="Tahoma" w:hAnsi="Tahoma" w:cs="Tahoma"/>
      <w:sz w:val="16"/>
      <w:szCs w:val="16"/>
      <w:lang w:val="en-GB" w:eastAsia="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A04FE0"/>
    <w:pPr>
      <w:overflowPunct w:val="0"/>
      <w:autoSpaceDE w:val="0"/>
      <w:autoSpaceDN w:val="0"/>
      <w:adjustRightInd w:val="0"/>
      <w:spacing w:before="120" w:after="120"/>
      <w:textAlignment w:val="baseline"/>
    </w:pPr>
    <w:rPr>
      <w:rFonts w:eastAsia="SimSun"/>
      <w:b/>
      <w:lang w:val="x-none" w:eastAsia="x-none"/>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A04FE0"/>
    <w:rPr>
      <w:rFonts w:ascii="Times New Roman" w:eastAsia="SimSun" w:hAnsi="Times New Roman"/>
      <w:b/>
      <w:lang w:val="x-none" w:eastAsia="x-none"/>
    </w:rPr>
  </w:style>
  <w:style w:type="paragraph" w:customStyle="1" w:styleId="Doc-text2">
    <w:name w:val="Doc-text2"/>
    <w:basedOn w:val="Normal"/>
    <w:link w:val="Doc-text2Char"/>
    <w:qFormat/>
    <w:rsid w:val="00A04FE0"/>
    <w:pPr>
      <w:tabs>
        <w:tab w:val="left" w:pos="1622"/>
      </w:tabs>
      <w:spacing w:after="0"/>
      <w:ind w:left="1622" w:hanging="363"/>
    </w:pPr>
    <w:rPr>
      <w:rFonts w:ascii="Arial" w:eastAsia="MS Mincho" w:hAnsi="Arial"/>
      <w:szCs w:val="24"/>
      <w:lang w:val="x-none" w:eastAsia="en-GB"/>
    </w:rPr>
  </w:style>
  <w:style w:type="character" w:customStyle="1" w:styleId="Doc-text2Char">
    <w:name w:val="Doc-text2 Char"/>
    <w:link w:val="Doc-text2"/>
    <w:qFormat/>
    <w:rsid w:val="00A04FE0"/>
    <w:rPr>
      <w:rFonts w:ascii="Arial" w:eastAsia="MS Mincho" w:hAnsi="Arial"/>
      <w:szCs w:val="24"/>
      <w:lang w:val="x-none" w:eastAsia="en-GB"/>
    </w:rPr>
  </w:style>
  <w:style w:type="character" w:customStyle="1" w:styleId="apple-style-span">
    <w:name w:val="apple-style-span"/>
    <w:basedOn w:val="DefaultParagraphFont"/>
    <w:rsid w:val="00A04FE0"/>
  </w:style>
  <w:style w:type="table" w:styleId="TableGrid">
    <w:name w:val="Table Grid"/>
    <w:basedOn w:val="TableNormal"/>
    <w:qFormat/>
    <w:rsid w:val="00A04FE0"/>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s">
    <w:name w:val="Comments"/>
    <w:basedOn w:val="Normal"/>
    <w:link w:val="CommentsChar"/>
    <w:qFormat/>
    <w:rsid w:val="00A04FE0"/>
    <w:pPr>
      <w:spacing w:after="0"/>
    </w:pPr>
    <w:rPr>
      <w:rFonts w:ascii="Arial" w:eastAsia="MS Mincho" w:hAnsi="Arial"/>
      <w:i/>
      <w:sz w:val="16"/>
      <w:szCs w:val="24"/>
      <w:lang w:eastAsia="en-GB"/>
    </w:rPr>
  </w:style>
  <w:style w:type="character" w:customStyle="1" w:styleId="CommentsChar">
    <w:name w:val="Comments Char"/>
    <w:link w:val="Comments"/>
    <w:rsid w:val="00A04FE0"/>
    <w:rPr>
      <w:rFonts w:ascii="Arial" w:eastAsia="MS Mincho" w:hAnsi="Arial"/>
      <w:i/>
      <w:sz w:val="16"/>
      <w:szCs w:val="24"/>
      <w:lang w:val="en-GB" w:eastAsia="en-GB"/>
    </w:rPr>
  </w:style>
  <w:style w:type="paragraph" w:customStyle="1" w:styleId="ComeBack">
    <w:name w:val="ComeBack"/>
    <w:basedOn w:val="Doc-text2"/>
    <w:next w:val="Doc-text2"/>
    <w:link w:val="ComeBackCharChar"/>
    <w:rsid w:val="00A04FE0"/>
    <w:pPr>
      <w:numPr>
        <w:numId w:val="1"/>
      </w:numPr>
      <w:tabs>
        <w:tab w:val="clear" w:pos="1622"/>
      </w:tabs>
    </w:pPr>
    <w:rPr>
      <w:lang w:val="en-GB"/>
    </w:rPr>
  </w:style>
  <w:style w:type="character" w:customStyle="1" w:styleId="ComeBackCharChar">
    <w:name w:val="ComeBack Char Char"/>
    <w:link w:val="ComeBack"/>
    <w:rsid w:val="00A04FE0"/>
    <w:rPr>
      <w:rFonts w:ascii="Arial" w:eastAsia="MS Mincho" w:hAnsi="Arial"/>
      <w:szCs w:val="24"/>
      <w:lang w:val="en-GB" w:eastAsia="en-GB"/>
    </w:rPr>
  </w:style>
  <w:style w:type="paragraph" w:styleId="ListParagraph">
    <w:name w:val="List Paragraph"/>
    <w:aliases w:val="- Bullets,목록 단락,リスト段落,?? ??,?????,????,Lista1,列出段落1,中等深浅网格 1 - 着色 21,¥¡¡¡¡ì¬º¥¹¥È¶ÎÂä,ÁÐ³ö¶ÎÂä,¥ê¥¹¥È¶ÎÂä,列表段落1,—ño’i—Ž,1st level - Bullet List Paragraph,Lettre d'introduction,Paragrafo elenco,Normal bullet 2,Bullet list,列表段落11,목록단락"/>
    <w:basedOn w:val="Normal"/>
    <w:link w:val="ListParagraphChar"/>
    <w:uiPriority w:val="34"/>
    <w:qFormat/>
    <w:rsid w:val="00A04FE0"/>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ê¥¹¥È¶ÎÂä Char,列表段落1 Char,—ño’i—Ž Char,1st level - Bullet List Paragraph Char"/>
    <w:link w:val="ListParagraph"/>
    <w:uiPriority w:val="34"/>
    <w:qFormat/>
    <w:locked/>
    <w:rsid w:val="00A04FE0"/>
    <w:rPr>
      <w:rFonts w:ascii="Times New Roman" w:eastAsia="SimSun" w:hAnsi="Times New Roman"/>
      <w:lang w:val="en-GB" w:eastAsia="en-US"/>
    </w:rPr>
  </w:style>
  <w:style w:type="character" w:customStyle="1" w:styleId="textblue2">
    <w:name w:val="text_blue2"/>
    <w:basedOn w:val="DefaultParagraphFont"/>
    <w:rsid w:val="00A04FE0"/>
  </w:style>
  <w:style w:type="character" w:customStyle="1" w:styleId="jpsentence1">
    <w:name w:val="jp_sentence1"/>
    <w:rsid w:val="00A04FE0"/>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A04FE0"/>
    <w:pPr>
      <w:adjustRightInd w:val="0"/>
      <w:snapToGrid w:val="0"/>
      <w:spacing w:after="0"/>
      <w:ind w:firstLine="216"/>
      <w:jc w:val="both"/>
    </w:pPr>
    <w:rPr>
      <w:rFonts w:ascii="Arial" w:eastAsia="SimSun" w:hAnsi="Arial"/>
      <w:color w:val="0000FF"/>
      <w:kern w:val="2"/>
      <w:szCs w:val="24"/>
      <w:lang w:val="en-AU" w:eastAsia="x-none"/>
    </w:rPr>
  </w:style>
  <w:style w:type="character" w:customStyle="1" w:styleId="IEEEParagraphChar">
    <w:name w:val="IEEE Paragraph Char"/>
    <w:link w:val="IEEEParagraph"/>
    <w:rsid w:val="00A04FE0"/>
    <w:rPr>
      <w:rFonts w:ascii="Arial" w:eastAsia="SimSun" w:hAnsi="Arial"/>
      <w:color w:val="0000FF"/>
      <w:kern w:val="2"/>
      <w:szCs w:val="24"/>
      <w:lang w:val="en-AU" w:eastAsia="x-none"/>
    </w:rPr>
  </w:style>
  <w:style w:type="paragraph" w:customStyle="1" w:styleId="references">
    <w:name w:val="references"/>
    <w:uiPriority w:val="99"/>
    <w:rsid w:val="00A04FE0"/>
    <w:pPr>
      <w:numPr>
        <w:numId w:val="2"/>
      </w:numPr>
      <w:spacing w:after="50" w:line="180" w:lineRule="exact"/>
      <w:jc w:val="both"/>
    </w:pPr>
    <w:rPr>
      <w:rFonts w:ascii="Times New Roman" w:eastAsia="MS Mincho" w:hAnsi="Times New Roman"/>
      <w:noProof/>
      <w:sz w:val="16"/>
      <w:szCs w:val="16"/>
      <w:lang w:val="en-US" w:eastAsia="en-US"/>
    </w:rPr>
  </w:style>
  <w:style w:type="paragraph" w:styleId="HTMLPreformatted">
    <w:name w:val="HTML Preformatted"/>
    <w:basedOn w:val="Normal"/>
    <w:link w:val="HTMLPreformattedChar"/>
    <w:uiPriority w:val="99"/>
    <w:unhideWhenUsed/>
    <w:rsid w:val="00A04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uiPriority w:val="99"/>
    <w:rsid w:val="00A04FE0"/>
    <w:rPr>
      <w:rFonts w:ascii="Courier New" w:eastAsia="Batang" w:hAnsi="Courier New" w:cs="Courier New"/>
      <w:lang w:val="en-US" w:eastAsia="ko-KR"/>
    </w:rPr>
  </w:style>
  <w:style w:type="paragraph" w:customStyle="1" w:styleId="msonormal0">
    <w:name w:val="msonormal"/>
    <w:basedOn w:val="Normal"/>
    <w:uiPriority w:val="99"/>
    <w:rsid w:val="00A04FE0"/>
    <w:pPr>
      <w:spacing w:before="100" w:beforeAutospacing="1" w:after="100" w:afterAutospacing="1"/>
    </w:pPr>
    <w:rPr>
      <w:rFonts w:ascii="SimSun" w:eastAsia="SimSun" w:hAnsi="SimSun" w:cs="SimSun"/>
      <w:sz w:val="24"/>
      <w:szCs w:val="24"/>
      <w:lang w:val="en-US" w:eastAsia="zh-CN"/>
    </w:rPr>
  </w:style>
  <w:style w:type="paragraph" w:styleId="NormalWeb">
    <w:name w:val="Normal (Web)"/>
    <w:basedOn w:val="Normal"/>
    <w:uiPriority w:val="99"/>
    <w:unhideWhenUsed/>
    <w:rsid w:val="00A04FE0"/>
    <w:pPr>
      <w:spacing w:before="100" w:beforeAutospacing="1" w:after="100" w:afterAutospacing="1"/>
    </w:pPr>
    <w:rPr>
      <w:rFonts w:eastAsia="Calibri"/>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uiPriority w:val="99"/>
    <w:unhideWhenUsed/>
    <w:rsid w:val="00A04FE0"/>
    <w:pPr>
      <w:widowControl w:val="0"/>
      <w:spacing w:after="0"/>
      <w:ind w:firstLine="420"/>
      <w:jc w:val="both"/>
    </w:pPr>
    <w:rPr>
      <w:kern w:val="2"/>
      <w:sz w:val="21"/>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A04FE0"/>
    <w:rPr>
      <w:rFonts w:ascii="Times New Roman" w:eastAsia="Times New Roman" w:hAnsi="Times New Roman"/>
      <w:lang w:val="en-GB" w:eastAsia="en-US"/>
    </w:rPr>
  </w:style>
  <w:style w:type="paragraph" w:styleId="IndexHeading">
    <w:name w:val="index heading"/>
    <w:basedOn w:val="Normal"/>
    <w:next w:val="Normal"/>
    <w:uiPriority w:val="99"/>
    <w:unhideWhenUsed/>
    <w:rsid w:val="00A04FE0"/>
    <w:pPr>
      <w:pBdr>
        <w:top w:val="single" w:sz="12" w:space="0" w:color="auto"/>
      </w:pBdr>
      <w:overflowPunct w:val="0"/>
      <w:autoSpaceDE w:val="0"/>
      <w:autoSpaceDN w:val="0"/>
      <w:adjustRightInd w:val="0"/>
      <w:spacing w:before="360" w:after="240"/>
    </w:pPr>
    <w:rPr>
      <w:b/>
      <w:i/>
      <w:sz w:val="26"/>
      <w:lang w:eastAsia="en-GB"/>
    </w:rPr>
  </w:style>
  <w:style w:type="paragraph" w:styleId="TableofFigures">
    <w:name w:val="table of figures"/>
    <w:basedOn w:val="Normal"/>
    <w:next w:val="Normal"/>
    <w:uiPriority w:val="99"/>
    <w:unhideWhenUsed/>
    <w:rsid w:val="00A04FE0"/>
    <w:pPr>
      <w:spacing w:after="160" w:line="256" w:lineRule="auto"/>
      <w:ind w:left="1418" w:hanging="1418"/>
    </w:pPr>
    <w:rPr>
      <w:rFonts w:ascii="Calibri" w:eastAsia="Calibri" w:hAnsi="Calibri"/>
      <w:b/>
      <w:sz w:val="22"/>
      <w:szCs w:val="22"/>
      <w:lang w:val="en-US"/>
    </w:rPr>
  </w:style>
  <w:style w:type="paragraph" w:styleId="ListNumber3">
    <w:name w:val="List Number 3"/>
    <w:basedOn w:val="Normal"/>
    <w:uiPriority w:val="99"/>
    <w:unhideWhenUsed/>
    <w:rsid w:val="00A04FE0"/>
    <w:pPr>
      <w:numPr>
        <w:numId w:val="3"/>
      </w:numPr>
      <w:overflowPunct w:val="0"/>
      <w:autoSpaceDE w:val="0"/>
      <w:autoSpaceDN w:val="0"/>
      <w:adjustRightInd w:val="0"/>
    </w:pPr>
  </w:style>
  <w:style w:type="character" w:customStyle="1" w:styleId="TitleChar1">
    <w:name w:val="Title Char1"/>
    <w:aliases w:val="Heading 31 Char"/>
    <w:link w:val="Title"/>
    <w:locked/>
    <w:rsid w:val="00A04FE0"/>
    <w:rPr>
      <w:rFonts w:ascii="Arial" w:eastAsia="MS Mincho" w:hAnsi="Arial" w:cs="Arial"/>
      <w:b/>
      <w:sz w:val="24"/>
      <w:lang w:val="de-DE" w:eastAsia="ja-JP"/>
    </w:rPr>
  </w:style>
  <w:style w:type="paragraph" w:styleId="Title">
    <w:name w:val="Title"/>
    <w:aliases w:val="Heading 31"/>
    <w:basedOn w:val="Normal"/>
    <w:link w:val="TitleChar1"/>
    <w:qFormat/>
    <w:rsid w:val="00A04FE0"/>
    <w:pPr>
      <w:overflowPunct w:val="0"/>
      <w:autoSpaceDE w:val="0"/>
      <w:autoSpaceDN w:val="0"/>
      <w:adjustRightInd w:val="0"/>
      <w:spacing w:after="120"/>
      <w:jc w:val="center"/>
    </w:pPr>
    <w:rPr>
      <w:rFonts w:ascii="Arial" w:eastAsia="MS Mincho" w:hAnsi="Arial" w:cs="Arial"/>
      <w:b/>
      <w:sz w:val="24"/>
      <w:lang w:val="de-DE" w:eastAsia="ja-JP"/>
    </w:rPr>
  </w:style>
  <w:style w:type="character" w:customStyle="1" w:styleId="TitleChar">
    <w:name w:val="Title Char"/>
    <w:aliases w:val="Heading 31 Char1,no break Char Car Char,h3 Char Car Char"/>
    <w:basedOn w:val="DefaultParagraphFont"/>
    <w:uiPriority w:val="10"/>
    <w:rsid w:val="00A04FE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locked/>
    <w:rsid w:val="00A04FE0"/>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A04FE0"/>
    <w:pPr>
      <w:overflowPunct w:val="0"/>
      <w:autoSpaceDE w:val="0"/>
      <w:autoSpaceDN w:val="0"/>
      <w:adjustRightInd w:val="0"/>
    </w:pPr>
    <w:rPr>
      <w:rFonts w:ascii="CG Times (WN)" w:hAnsi="CG Times (WN)"/>
      <w:lang w:val="fr-FR" w:eastAsia="fr-FR"/>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A04FE0"/>
    <w:rPr>
      <w:rFonts w:ascii="Times New Roman" w:hAnsi="Times New Roman"/>
      <w:lang w:val="en-GB" w:eastAsia="en-US"/>
    </w:rPr>
  </w:style>
  <w:style w:type="paragraph" w:styleId="BodyTextIndent">
    <w:name w:val="Body Text Indent"/>
    <w:basedOn w:val="Normal"/>
    <w:link w:val="BodyTextIndentChar"/>
    <w:uiPriority w:val="99"/>
    <w:unhideWhenUsed/>
    <w:rsid w:val="00A04FE0"/>
    <w:pPr>
      <w:spacing w:after="120" w:line="276" w:lineRule="auto"/>
      <w:ind w:left="360"/>
    </w:pPr>
    <w:rPr>
      <w:lang w:val="en-US" w:eastAsia="zh-CN"/>
    </w:rPr>
  </w:style>
  <w:style w:type="character" w:customStyle="1" w:styleId="BodyTextIndentChar">
    <w:name w:val="Body Text Indent Char"/>
    <w:basedOn w:val="DefaultParagraphFont"/>
    <w:link w:val="BodyTextIndent"/>
    <w:uiPriority w:val="99"/>
    <w:rsid w:val="00A04FE0"/>
    <w:rPr>
      <w:rFonts w:ascii="Times New Roman" w:hAnsi="Times New Roman"/>
      <w:lang w:val="en-US" w:eastAsia="zh-CN"/>
    </w:rPr>
  </w:style>
  <w:style w:type="paragraph" w:styleId="ListContinue2">
    <w:name w:val="List Continue 2"/>
    <w:basedOn w:val="Normal"/>
    <w:uiPriority w:val="99"/>
    <w:unhideWhenUsed/>
    <w:rsid w:val="00A04FE0"/>
    <w:pPr>
      <w:ind w:leftChars="400" w:left="850"/>
    </w:pPr>
    <w:rPr>
      <w:rFonts w:eastAsia="MS Mincho"/>
      <w:lang w:eastAsia="ja-JP"/>
    </w:rPr>
  </w:style>
  <w:style w:type="paragraph" w:styleId="Subtitle">
    <w:name w:val="Subtitle"/>
    <w:basedOn w:val="Normal"/>
    <w:next w:val="Normal"/>
    <w:link w:val="SubtitleChar"/>
    <w:uiPriority w:val="11"/>
    <w:qFormat/>
    <w:rsid w:val="00A04FE0"/>
    <w:pPr>
      <w:snapToGrid w:val="0"/>
      <w:spacing w:after="0"/>
    </w:pPr>
    <w:rPr>
      <w:rFonts w:ascii="Calibri Light" w:hAnsi="Calibri Light"/>
      <w:b/>
      <w:i/>
      <w:iCs/>
      <w:color w:val="5B9BD5"/>
      <w:spacing w:val="15"/>
      <w:szCs w:val="24"/>
      <w:lang w:val="en-US" w:eastAsia="zh-CN"/>
    </w:rPr>
  </w:style>
  <w:style w:type="character" w:customStyle="1" w:styleId="SubtitleChar">
    <w:name w:val="Subtitle Char"/>
    <w:basedOn w:val="DefaultParagraphFont"/>
    <w:link w:val="Subtitle"/>
    <w:uiPriority w:val="11"/>
    <w:rsid w:val="00A04FE0"/>
    <w:rPr>
      <w:rFonts w:ascii="Calibri Light" w:hAnsi="Calibri Light"/>
      <w:b/>
      <w:i/>
      <w:iCs/>
      <w:color w:val="5B9BD5"/>
      <w:spacing w:val="15"/>
      <w:szCs w:val="24"/>
      <w:lang w:val="en-US" w:eastAsia="zh-CN"/>
    </w:rPr>
  </w:style>
  <w:style w:type="paragraph" w:styleId="Date">
    <w:name w:val="Date"/>
    <w:basedOn w:val="Normal"/>
    <w:next w:val="Normal"/>
    <w:link w:val="DateChar"/>
    <w:uiPriority w:val="99"/>
    <w:unhideWhenUsed/>
    <w:rsid w:val="00A04FE0"/>
    <w:pPr>
      <w:overflowPunct w:val="0"/>
      <w:autoSpaceDE w:val="0"/>
      <w:autoSpaceDN w:val="0"/>
      <w:adjustRightInd w:val="0"/>
      <w:spacing w:after="0"/>
      <w:jc w:val="both"/>
    </w:pPr>
    <w:rPr>
      <w:lang w:eastAsia="en-GB"/>
    </w:rPr>
  </w:style>
  <w:style w:type="character" w:customStyle="1" w:styleId="DateChar">
    <w:name w:val="Date Char"/>
    <w:basedOn w:val="DefaultParagraphFont"/>
    <w:link w:val="Date"/>
    <w:uiPriority w:val="99"/>
    <w:rsid w:val="00A04FE0"/>
    <w:rPr>
      <w:rFonts w:ascii="Times New Roman" w:hAnsi="Times New Roman"/>
      <w:lang w:val="en-GB" w:eastAsia="en-GB"/>
    </w:rPr>
  </w:style>
  <w:style w:type="paragraph" w:styleId="BodyTextFirstIndent2">
    <w:name w:val="Body Text First Indent 2"/>
    <w:basedOn w:val="BodyTextIndent"/>
    <w:link w:val="BodyTextFirstIndent2Char"/>
    <w:uiPriority w:val="99"/>
    <w:unhideWhenUsed/>
    <w:rsid w:val="00A04FE0"/>
    <w:pPr>
      <w:spacing w:after="180" w:line="240" w:lineRule="auto"/>
      <w:ind w:leftChars="400" w:left="851" w:firstLineChars="100" w:firstLine="210"/>
    </w:pPr>
    <w:rPr>
      <w:rFonts w:eastAsia="MS Mincho"/>
      <w:lang w:val="en-GB" w:eastAsia="en-US"/>
    </w:rPr>
  </w:style>
  <w:style w:type="character" w:customStyle="1" w:styleId="BodyTextFirstIndent2Char">
    <w:name w:val="Body Text First Indent 2 Char"/>
    <w:basedOn w:val="BodyTextIndentChar"/>
    <w:link w:val="BodyTextFirstIndent2"/>
    <w:uiPriority w:val="99"/>
    <w:rsid w:val="00A04FE0"/>
    <w:rPr>
      <w:rFonts w:ascii="Times New Roman" w:eastAsia="MS Mincho" w:hAnsi="Times New Roman"/>
      <w:lang w:val="en-GB" w:eastAsia="en-US"/>
    </w:rPr>
  </w:style>
  <w:style w:type="paragraph" w:styleId="BodyText3">
    <w:name w:val="Body Text 3"/>
    <w:basedOn w:val="Normal"/>
    <w:link w:val="BodyText3Char"/>
    <w:uiPriority w:val="99"/>
    <w:unhideWhenUsed/>
    <w:rsid w:val="00A04FE0"/>
    <w:pPr>
      <w:spacing w:after="0"/>
      <w:jc w:val="both"/>
    </w:pPr>
    <w:rPr>
      <w:rFonts w:eastAsia="MS Gothic"/>
      <w:sz w:val="24"/>
      <w:lang w:eastAsia="ja-JP"/>
    </w:rPr>
  </w:style>
  <w:style w:type="character" w:customStyle="1" w:styleId="BodyText3Char">
    <w:name w:val="Body Text 3 Char"/>
    <w:basedOn w:val="DefaultParagraphFont"/>
    <w:link w:val="BodyText3"/>
    <w:uiPriority w:val="99"/>
    <w:rsid w:val="00A04FE0"/>
    <w:rPr>
      <w:rFonts w:ascii="Times New Roman" w:eastAsia="MS Gothic" w:hAnsi="Times New Roman"/>
      <w:sz w:val="24"/>
      <w:lang w:val="en-GB" w:eastAsia="ja-JP"/>
    </w:rPr>
  </w:style>
  <w:style w:type="paragraph" w:styleId="BodyTextIndent2">
    <w:name w:val="Body Text Indent 2"/>
    <w:basedOn w:val="Normal"/>
    <w:link w:val="BodyTextIndent2Char"/>
    <w:uiPriority w:val="99"/>
    <w:unhideWhenUsed/>
    <w:rsid w:val="00A04FE0"/>
    <w:pPr>
      <w:widowControl w:val="0"/>
      <w:tabs>
        <w:tab w:val="left" w:pos="2205"/>
      </w:tabs>
      <w:overflowPunct w:val="0"/>
      <w:autoSpaceDE w:val="0"/>
      <w:autoSpaceDN w:val="0"/>
      <w:adjustRightInd w:val="0"/>
      <w:spacing w:after="0"/>
      <w:ind w:left="200"/>
      <w:jc w:val="both"/>
    </w:pPr>
    <w:rPr>
      <w:kern w:val="2"/>
      <w:lang w:val="x-none" w:eastAsia="x-none"/>
    </w:rPr>
  </w:style>
  <w:style w:type="character" w:customStyle="1" w:styleId="BodyTextIndent2Char">
    <w:name w:val="Body Text Indent 2 Char"/>
    <w:basedOn w:val="DefaultParagraphFont"/>
    <w:link w:val="BodyTextIndent2"/>
    <w:uiPriority w:val="99"/>
    <w:rsid w:val="00A04FE0"/>
    <w:rPr>
      <w:rFonts w:ascii="Times New Roman" w:hAnsi="Times New Roman"/>
      <w:kern w:val="2"/>
      <w:lang w:val="x-none" w:eastAsia="x-none"/>
    </w:rPr>
  </w:style>
  <w:style w:type="paragraph" w:styleId="BodyTextIndent3">
    <w:name w:val="Body Text Indent 3"/>
    <w:basedOn w:val="Normal"/>
    <w:link w:val="BodyTextIndent3Char"/>
    <w:uiPriority w:val="99"/>
    <w:unhideWhenUsed/>
    <w:rsid w:val="00A04FE0"/>
    <w:pPr>
      <w:overflowPunct w:val="0"/>
      <w:autoSpaceDE w:val="0"/>
      <w:autoSpaceDN w:val="0"/>
      <w:adjustRightInd w:val="0"/>
      <w:spacing w:after="0"/>
      <w:ind w:left="1080"/>
    </w:pPr>
    <w:rPr>
      <w:lang w:val="en-US" w:eastAsia="ja-JP"/>
    </w:rPr>
  </w:style>
  <w:style w:type="character" w:customStyle="1" w:styleId="BodyTextIndent3Char">
    <w:name w:val="Body Text Indent 3 Char"/>
    <w:basedOn w:val="DefaultParagraphFont"/>
    <w:link w:val="BodyTextIndent3"/>
    <w:uiPriority w:val="99"/>
    <w:rsid w:val="00A04FE0"/>
    <w:rPr>
      <w:rFonts w:ascii="Times New Roman" w:hAnsi="Times New Roman"/>
      <w:lang w:val="en-US" w:eastAsia="ja-JP"/>
    </w:rPr>
  </w:style>
  <w:style w:type="paragraph" w:styleId="PlainText">
    <w:name w:val="Plain Text"/>
    <w:basedOn w:val="Normal"/>
    <w:link w:val="PlainTextChar"/>
    <w:uiPriority w:val="99"/>
    <w:unhideWhenUsed/>
    <w:rsid w:val="00A04FE0"/>
    <w:pPr>
      <w:overflowPunct w:val="0"/>
      <w:autoSpaceDE w:val="0"/>
      <w:autoSpaceDN w:val="0"/>
      <w:adjustRightInd w:val="0"/>
    </w:pPr>
    <w:rPr>
      <w:rFonts w:ascii="Courier New" w:hAnsi="Courier New"/>
      <w:lang w:val="nb-NO" w:eastAsia="en-GB"/>
    </w:rPr>
  </w:style>
  <w:style w:type="character" w:customStyle="1" w:styleId="PlainTextChar">
    <w:name w:val="Plain Text Char"/>
    <w:basedOn w:val="DefaultParagraphFont"/>
    <w:link w:val="PlainText"/>
    <w:uiPriority w:val="99"/>
    <w:rsid w:val="00A04FE0"/>
    <w:rPr>
      <w:rFonts w:ascii="Courier New" w:hAnsi="Courier New"/>
      <w:lang w:val="nb-NO" w:eastAsia="en-GB"/>
    </w:rPr>
  </w:style>
  <w:style w:type="paragraph" w:styleId="NoSpacing">
    <w:name w:val="No Spacing"/>
    <w:uiPriority w:val="99"/>
    <w:qFormat/>
    <w:rsid w:val="00A04FE0"/>
    <w:rPr>
      <w:rFonts w:ascii="Calibri" w:eastAsia="SimSun" w:hAnsi="Calibri"/>
      <w:sz w:val="22"/>
      <w:szCs w:val="22"/>
      <w:lang w:val="en-US" w:eastAsia="zh-CN"/>
    </w:rPr>
  </w:style>
  <w:style w:type="character" w:customStyle="1" w:styleId="B1Zchn">
    <w:name w:val="B1 Zchn"/>
    <w:locked/>
    <w:rsid w:val="00A04FE0"/>
    <w:rPr>
      <w:lang w:val="x-none" w:eastAsia="en-US"/>
    </w:rPr>
  </w:style>
  <w:style w:type="paragraph" w:customStyle="1" w:styleId="TAJ">
    <w:name w:val="TAJ"/>
    <w:basedOn w:val="TH"/>
    <w:rsid w:val="00A04FE0"/>
    <w:rPr>
      <w:rFonts w:eastAsia="SimSun" w:cs="Arial"/>
      <w:lang w:val="da-DK"/>
    </w:rPr>
  </w:style>
  <w:style w:type="paragraph" w:customStyle="1" w:styleId="Guidance">
    <w:name w:val="Guidance"/>
    <w:basedOn w:val="Normal"/>
    <w:rsid w:val="00A04FE0"/>
    <w:rPr>
      <w:i/>
      <w:color w:val="0000FF"/>
    </w:rPr>
  </w:style>
  <w:style w:type="paragraph" w:customStyle="1" w:styleId="INDENT1">
    <w:name w:val="INDENT1"/>
    <w:basedOn w:val="Normal"/>
    <w:uiPriority w:val="99"/>
    <w:rsid w:val="00A04FE0"/>
    <w:pPr>
      <w:overflowPunct w:val="0"/>
      <w:autoSpaceDE w:val="0"/>
      <w:autoSpaceDN w:val="0"/>
      <w:adjustRightInd w:val="0"/>
      <w:ind w:left="851"/>
    </w:pPr>
    <w:rPr>
      <w:lang w:eastAsia="en-GB"/>
    </w:rPr>
  </w:style>
  <w:style w:type="paragraph" w:customStyle="1" w:styleId="INDENT2">
    <w:name w:val="INDENT2"/>
    <w:basedOn w:val="Normal"/>
    <w:rsid w:val="00A04FE0"/>
    <w:pPr>
      <w:overflowPunct w:val="0"/>
      <w:autoSpaceDE w:val="0"/>
      <w:autoSpaceDN w:val="0"/>
      <w:adjustRightInd w:val="0"/>
      <w:ind w:left="1135" w:hanging="284"/>
    </w:pPr>
    <w:rPr>
      <w:lang w:eastAsia="en-GB"/>
    </w:rPr>
  </w:style>
  <w:style w:type="paragraph" w:customStyle="1" w:styleId="INDENT3">
    <w:name w:val="INDENT3"/>
    <w:basedOn w:val="Normal"/>
    <w:uiPriority w:val="99"/>
    <w:rsid w:val="00A04FE0"/>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rsid w:val="00A04FE0"/>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rsid w:val="00A04FE0"/>
    <w:pPr>
      <w:keepNext/>
      <w:keepLines/>
      <w:overflowPunct w:val="0"/>
      <w:autoSpaceDE w:val="0"/>
      <w:autoSpaceDN w:val="0"/>
      <w:adjustRightInd w:val="0"/>
    </w:pPr>
    <w:rPr>
      <w:b/>
      <w:lang w:eastAsia="en-GB"/>
    </w:rPr>
  </w:style>
  <w:style w:type="paragraph" w:customStyle="1" w:styleId="enumlev2">
    <w:name w:val="enumlev2"/>
    <w:basedOn w:val="Normal"/>
    <w:uiPriority w:val="99"/>
    <w:rsid w:val="00A04FE0"/>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rsid w:val="00A04FE0"/>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rsid w:val="00A04FE0"/>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sid w:val="00A04FE0"/>
    <w:rPr>
      <w:rFonts w:ascii="Arial" w:eastAsia="MS Mincho" w:hAnsi="Arial"/>
      <w:lang w:val="en-GB" w:eastAsia="en-US"/>
    </w:rPr>
  </w:style>
  <w:style w:type="paragraph" w:customStyle="1" w:styleId="TabList">
    <w:name w:val="TabList"/>
    <w:basedOn w:val="Normal"/>
    <w:uiPriority w:val="99"/>
    <w:rsid w:val="00A04FE0"/>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rsid w:val="00A04FE0"/>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rsid w:val="00A04FE0"/>
    <w:pPr>
      <w:overflowPunct w:val="0"/>
      <w:autoSpaceDE w:val="0"/>
      <w:autoSpaceDN w:val="0"/>
      <w:adjustRightInd w:val="0"/>
      <w:spacing w:after="0"/>
    </w:pPr>
    <w:rPr>
      <w:rFonts w:eastAsia="MS Mincho"/>
      <w:i/>
      <w:lang w:eastAsia="en-GB"/>
    </w:rPr>
  </w:style>
  <w:style w:type="paragraph" w:customStyle="1" w:styleId="HE">
    <w:name w:val="HE"/>
    <w:basedOn w:val="Normal"/>
    <w:uiPriority w:val="99"/>
    <w:rsid w:val="00A04FE0"/>
    <w:pPr>
      <w:overflowPunct w:val="0"/>
      <w:autoSpaceDE w:val="0"/>
      <w:autoSpaceDN w:val="0"/>
      <w:adjustRightInd w:val="0"/>
      <w:spacing w:after="0"/>
    </w:pPr>
    <w:rPr>
      <w:rFonts w:eastAsia="MS Mincho"/>
      <w:b/>
      <w:lang w:eastAsia="en-GB"/>
    </w:rPr>
  </w:style>
  <w:style w:type="character" w:customStyle="1" w:styleId="textChar">
    <w:name w:val="text Char"/>
    <w:link w:val="text"/>
    <w:locked/>
    <w:rsid w:val="00A04FE0"/>
    <w:rPr>
      <w:sz w:val="24"/>
      <w:lang w:val="en-AU"/>
    </w:rPr>
  </w:style>
  <w:style w:type="paragraph" w:customStyle="1" w:styleId="text">
    <w:name w:val="text"/>
    <w:basedOn w:val="Normal"/>
    <w:link w:val="textChar"/>
    <w:qFormat/>
    <w:rsid w:val="00A04FE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sid w:val="00A04FE0"/>
    <w:rPr>
      <w:lang w:val="da-DK" w:eastAsia="da-DK"/>
    </w:rPr>
  </w:style>
  <w:style w:type="paragraph" w:customStyle="1" w:styleId="Reference">
    <w:name w:val="Reference"/>
    <w:basedOn w:val="EX"/>
    <w:link w:val="ReferenceChar"/>
    <w:uiPriority w:val="99"/>
    <w:qFormat/>
    <w:rsid w:val="00A04FE0"/>
    <w:pPr>
      <w:tabs>
        <w:tab w:val="num"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rsid w:val="00A04FE0"/>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rsid w:val="00A04FE0"/>
    <w:pPr>
      <w:widowControl/>
      <w:tabs>
        <w:tab w:val="num" w:pos="567"/>
      </w:tabs>
      <w:spacing w:after="120"/>
      <w:ind w:left="720" w:hanging="360"/>
    </w:pPr>
    <w:rPr>
      <w:rFonts w:eastAsia="MS Mincho"/>
      <w:lang w:val="en-US"/>
    </w:rPr>
  </w:style>
  <w:style w:type="paragraph" w:customStyle="1" w:styleId="textintend2">
    <w:name w:val="text intend 2"/>
    <w:basedOn w:val="text"/>
    <w:uiPriority w:val="99"/>
    <w:rsid w:val="00A04FE0"/>
    <w:pPr>
      <w:widowControl/>
      <w:tabs>
        <w:tab w:val="num" w:pos="0"/>
        <w:tab w:val="num" w:pos="735"/>
      </w:tabs>
      <w:spacing w:after="120"/>
      <w:ind w:hanging="360"/>
    </w:pPr>
    <w:rPr>
      <w:rFonts w:eastAsia="MS Mincho"/>
      <w:lang w:val="en-US"/>
    </w:rPr>
  </w:style>
  <w:style w:type="paragraph" w:customStyle="1" w:styleId="textintend3">
    <w:name w:val="text intend 3"/>
    <w:basedOn w:val="text"/>
    <w:uiPriority w:val="99"/>
    <w:rsid w:val="00A04FE0"/>
    <w:pPr>
      <w:widowControl/>
      <w:tabs>
        <w:tab w:val="num" w:pos="720"/>
        <w:tab w:val="num" w:pos="992"/>
      </w:tabs>
      <w:spacing w:after="120"/>
      <w:ind w:left="720" w:hanging="360"/>
    </w:pPr>
    <w:rPr>
      <w:rFonts w:eastAsia="MS Mincho"/>
      <w:lang w:val="en-US"/>
    </w:rPr>
  </w:style>
  <w:style w:type="paragraph" w:customStyle="1" w:styleId="normalpuce">
    <w:name w:val="normal puce"/>
    <w:basedOn w:val="Normal"/>
    <w:uiPriority w:val="99"/>
    <w:rsid w:val="00A04FE0"/>
    <w:pPr>
      <w:widowControl w:val="0"/>
      <w:tabs>
        <w:tab w:val="num"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autoRedefine/>
    <w:uiPriority w:val="99"/>
    <w:rsid w:val="00A04FE0"/>
    <w:pPr>
      <w:keepLines w:val="0"/>
      <w:pBdr>
        <w:top w:val="none" w:sz="0" w:space="0" w:color="auto"/>
      </w:pBdr>
      <w:tabs>
        <w:tab w:val="num" w:pos="1843"/>
      </w:tabs>
      <w:overflowPunct w:val="0"/>
      <w:autoSpaceDE w:val="0"/>
      <w:autoSpaceDN w:val="0"/>
      <w:adjustRightInd w:val="0"/>
      <w:spacing w:after="0"/>
      <w:ind w:left="1843" w:hanging="425"/>
    </w:pPr>
    <w:rPr>
      <w:b/>
      <w:noProof/>
      <w:kern w:val="28"/>
      <w:sz w:val="24"/>
      <w:lang w:val="en-US" w:eastAsia="en-GB"/>
    </w:rPr>
  </w:style>
  <w:style w:type="paragraph" w:customStyle="1" w:styleId="Meetingcaption">
    <w:name w:val="Meeting caption"/>
    <w:basedOn w:val="Normal"/>
    <w:uiPriority w:val="99"/>
    <w:rsid w:val="00A04FE0"/>
    <w:pPr>
      <w:framePr w:w="4120" w:hSpace="141" w:wrap="auto"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rsid w:val="00A04FE0"/>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rsid w:val="00A04FE0"/>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rsid w:val="00A04FE0"/>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rsid w:val="00A04FE0"/>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rsid w:val="00A04FE0"/>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rsid w:val="00A04FE0"/>
    <w:pPr>
      <w:keepNext/>
      <w:numPr>
        <w:numId w:val="12"/>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rsid w:val="00A04FE0"/>
    <w:pPr>
      <w:tabs>
        <w:tab w:val="num" w:pos="2560"/>
      </w:tabs>
      <w:ind w:left="2560" w:hanging="357"/>
    </w:pPr>
    <w:rPr>
      <w:lang w:val="en-AU" w:eastAsia="ko-KR"/>
    </w:rPr>
  </w:style>
  <w:style w:type="paragraph" w:customStyle="1" w:styleId="CharChar1CharChar">
    <w:name w:val="Char Char1 Char Char"/>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sid w:val="00A04FE0"/>
    <w:rPr>
      <w:rFonts w:ascii="Arial" w:hAnsi="Arial" w:cs="Arial"/>
      <w:sz w:val="18"/>
      <w:lang w:eastAsia="zh-CN"/>
    </w:rPr>
  </w:style>
  <w:style w:type="paragraph" w:customStyle="1" w:styleId="TableCell0">
    <w:name w:val="Table Cell"/>
    <w:basedOn w:val="TAC"/>
    <w:link w:val="TableCellChar"/>
    <w:qFormat/>
    <w:rsid w:val="00A04FE0"/>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sid w:val="00A04FE0"/>
    <w:rPr>
      <w:rFonts w:ascii="Calibri" w:eastAsia="Calibri" w:hAnsi="Calibri" w:cs="Calibri"/>
      <w:szCs w:val="22"/>
      <w:lang w:val="x-none" w:eastAsia="x-none"/>
    </w:rPr>
  </w:style>
  <w:style w:type="paragraph" w:customStyle="1" w:styleId="MTDisplayEquation">
    <w:name w:val="MTDisplayEquation"/>
    <w:basedOn w:val="Normal"/>
    <w:next w:val="Normal"/>
    <w:link w:val="MTDisplayEquationChar"/>
    <w:rsid w:val="00A04FE0"/>
    <w:pPr>
      <w:tabs>
        <w:tab w:val="center" w:pos="4680"/>
        <w:tab w:val="right" w:pos="9360"/>
      </w:tabs>
      <w:spacing w:after="0"/>
    </w:pPr>
    <w:rPr>
      <w:rFonts w:ascii="Calibri" w:eastAsia="Calibri" w:hAnsi="Calibri" w:cs="Calibri"/>
      <w:szCs w:val="22"/>
      <w:lang w:val="x-none" w:eastAsia="x-none"/>
    </w:rPr>
  </w:style>
  <w:style w:type="paragraph" w:customStyle="1" w:styleId="Default">
    <w:name w:val="Default"/>
    <w:uiPriority w:val="99"/>
    <w:rsid w:val="00A04FE0"/>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locked/>
    <w:rsid w:val="00A04FE0"/>
    <w:rPr>
      <w:rFonts w:ascii="Calibri" w:hAnsi="Calibri"/>
      <w:kern w:val="2"/>
      <w:sz w:val="24"/>
      <w:szCs w:val="24"/>
      <w:lang w:val="da-DK" w:eastAsia="zh-CN"/>
    </w:rPr>
  </w:style>
  <w:style w:type="paragraph" w:customStyle="1" w:styleId="bullet1">
    <w:name w:val="bullet1"/>
    <w:basedOn w:val="text"/>
    <w:link w:val="bullet1Char"/>
    <w:uiPriority w:val="99"/>
    <w:qFormat/>
    <w:rsid w:val="00A04FE0"/>
    <w:pPr>
      <w:widowControl/>
      <w:tabs>
        <w:tab w:val="num"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sid w:val="00A04FE0"/>
    <w:rPr>
      <w:rFonts w:ascii="Times" w:hAnsi="Times"/>
      <w:kern w:val="2"/>
      <w:sz w:val="24"/>
      <w:szCs w:val="24"/>
      <w:lang w:val="da-DK" w:eastAsia="zh-CN"/>
    </w:rPr>
  </w:style>
  <w:style w:type="paragraph" w:customStyle="1" w:styleId="bullet2">
    <w:name w:val="bullet2"/>
    <w:basedOn w:val="text"/>
    <w:link w:val="bullet2Char"/>
    <w:uiPriority w:val="99"/>
    <w:qFormat/>
    <w:rsid w:val="00A04FE0"/>
    <w:pPr>
      <w:widowControl/>
      <w:tabs>
        <w:tab w:val="num"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sid w:val="00A04FE0"/>
    <w:rPr>
      <w:rFonts w:ascii="Times" w:eastAsia="Batang" w:hAnsi="Times"/>
      <w:szCs w:val="24"/>
      <w:lang w:val="da-DK"/>
    </w:rPr>
  </w:style>
  <w:style w:type="paragraph" w:customStyle="1" w:styleId="bullet3">
    <w:name w:val="bullet3"/>
    <w:basedOn w:val="text"/>
    <w:link w:val="bullet3Char"/>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rsid w:val="00A04FE0"/>
    <w:pPr>
      <w:tabs>
        <w:tab w:val="num" w:pos="360"/>
      </w:tabs>
      <w:spacing w:after="0"/>
      <w:ind w:left="360" w:hanging="360"/>
    </w:pPr>
    <w:rPr>
      <w:rFonts w:eastAsia="MS Mincho"/>
      <w:sz w:val="24"/>
      <w:szCs w:val="24"/>
      <w:lang w:val="en-US" w:eastAsia="ja-JP"/>
    </w:rPr>
  </w:style>
  <w:style w:type="character" w:customStyle="1" w:styleId="bulletChar">
    <w:name w:val="bullet Char"/>
    <w:link w:val="bullet"/>
    <w:uiPriority w:val="99"/>
    <w:locked/>
    <w:rsid w:val="00A04FE0"/>
    <w:rPr>
      <w:szCs w:val="24"/>
      <w:lang w:val="x-none" w:eastAsia="x-none"/>
    </w:rPr>
  </w:style>
  <w:style w:type="paragraph" w:customStyle="1" w:styleId="bullet">
    <w:name w:val="bullet"/>
    <w:basedOn w:val="ListParagraph"/>
    <w:link w:val="bulletChar"/>
    <w:uiPriority w:val="99"/>
    <w:qFormat/>
    <w:rsid w:val="00A04FE0"/>
    <w:pPr>
      <w:overflowPunct/>
      <w:autoSpaceDE/>
      <w:autoSpaceDN/>
      <w:adjustRightInd/>
      <w:spacing w:after="0"/>
      <w:ind w:hanging="360"/>
      <w:textAlignment w:val="auto"/>
    </w:pPr>
    <w:rPr>
      <w:rFonts w:ascii="CG Times (WN)" w:eastAsia="Times New Roman" w:hAnsi="CG Times (WN)"/>
      <w:szCs w:val="24"/>
      <w:lang w:val="x-none" w:eastAsia="x-none"/>
    </w:rPr>
  </w:style>
  <w:style w:type="character" w:customStyle="1" w:styleId="ProposalChar">
    <w:name w:val="Proposal Char"/>
    <w:link w:val="Proposal"/>
    <w:locked/>
    <w:rsid w:val="00A04FE0"/>
    <w:rPr>
      <w:b/>
      <w:bCs/>
      <w:lang w:eastAsia="zh-CN"/>
    </w:rPr>
  </w:style>
  <w:style w:type="paragraph" w:customStyle="1" w:styleId="Proposal">
    <w:name w:val="Proposal"/>
    <w:basedOn w:val="Normal"/>
    <w:link w:val="ProposalChar"/>
    <w:qFormat/>
    <w:rsid w:val="00A04FE0"/>
    <w:pPr>
      <w:numPr>
        <w:numId w:val="13"/>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sid w:val="00A04FE0"/>
    <w:rPr>
      <w:rFonts w:ascii="Times" w:eastAsia="Batang" w:hAnsi="Times"/>
    </w:rPr>
  </w:style>
  <w:style w:type="paragraph" w:customStyle="1" w:styleId="RAN1bullet2">
    <w:name w:val="RAN1 bullet2"/>
    <w:basedOn w:val="Normal"/>
    <w:link w:val="RAN1bullet2Char"/>
    <w:uiPriority w:val="99"/>
    <w:qFormat/>
    <w:rsid w:val="00A04FE0"/>
    <w:pPr>
      <w:numPr>
        <w:ilvl w:val="1"/>
        <w:numId w:val="13"/>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locked/>
    <w:rsid w:val="00A04FE0"/>
    <w:rPr>
      <w:rFonts w:ascii="Times" w:eastAsia="Batang" w:hAnsi="Times"/>
      <w:szCs w:val="24"/>
      <w:lang w:val="da-DK" w:eastAsia="x-none"/>
    </w:rPr>
  </w:style>
  <w:style w:type="paragraph" w:customStyle="1" w:styleId="RAN1bullet1">
    <w:name w:val="RAN1 bullet1"/>
    <w:basedOn w:val="Normal"/>
    <w:link w:val="RAN1bullet1Char"/>
    <w:uiPriority w:val="99"/>
    <w:qFormat/>
    <w:rsid w:val="00A04FE0"/>
    <w:pPr>
      <w:numPr>
        <w:ilvl w:val="2"/>
        <w:numId w:val="13"/>
      </w:numPr>
      <w:spacing w:after="0"/>
      <w:ind w:left="720"/>
    </w:pPr>
    <w:rPr>
      <w:rFonts w:ascii="Times" w:eastAsia="Batang" w:hAnsi="Times"/>
      <w:szCs w:val="24"/>
      <w:lang w:val="da-DK" w:eastAsia="x-none"/>
    </w:rPr>
  </w:style>
  <w:style w:type="character" w:customStyle="1" w:styleId="RAN1tdocChar">
    <w:name w:val="RAN1 tdoc Char"/>
    <w:link w:val="RAN1tdoc"/>
    <w:locked/>
    <w:rsid w:val="00A04FE0"/>
    <w:rPr>
      <w:rFonts w:ascii="Times" w:eastAsia="Batang" w:hAnsi="Times" w:cs="Times"/>
      <w:b/>
      <w:color w:val="0000FF"/>
      <w:szCs w:val="24"/>
      <w:u w:val="single" w:color="0000FF"/>
      <w:lang w:eastAsia="x-none"/>
    </w:rPr>
  </w:style>
  <w:style w:type="paragraph" w:customStyle="1" w:styleId="RAN1tdoc">
    <w:name w:val="RAN1 tdoc"/>
    <w:basedOn w:val="Normal"/>
    <w:link w:val="RAN1tdocChar"/>
    <w:qFormat/>
    <w:rsid w:val="00A04FE0"/>
    <w:pPr>
      <w:numPr>
        <w:numId w:val="14"/>
      </w:numPr>
      <w:tabs>
        <w:tab w:val="clear" w:pos="1134"/>
      </w:tabs>
      <w:spacing w:after="0"/>
      <w:ind w:left="720" w:hanging="720"/>
    </w:pPr>
    <w:rPr>
      <w:rFonts w:ascii="Times" w:eastAsia="Batang" w:hAnsi="Times" w:cs="Times"/>
      <w:b/>
      <w:color w:val="0000FF"/>
      <w:szCs w:val="24"/>
      <w:u w:val="single" w:color="0000FF"/>
      <w:lang w:val="fr-FR" w:eastAsia="x-none"/>
    </w:rPr>
  </w:style>
  <w:style w:type="character" w:customStyle="1" w:styleId="RAN1bullet3Char">
    <w:name w:val="RAN1 bullet3 Char"/>
    <w:link w:val="RAN1bullet3"/>
    <w:uiPriority w:val="99"/>
    <w:qFormat/>
    <w:locked/>
    <w:rsid w:val="00A04FE0"/>
    <w:rPr>
      <w:rFonts w:ascii="Times" w:eastAsia="Batang" w:hAnsi="Times"/>
    </w:rPr>
  </w:style>
  <w:style w:type="paragraph" w:customStyle="1" w:styleId="RAN1bullet3">
    <w:name w:val="RAN1 bullet3"/>
    <w:basedOn w:val="RAN1bullet2"/>
    <w:link w:val="RAN1bullet3Char"/>
    <w:uiPriority w:val="99"/>
    <w:qFormat/>
    <w:rsid w:val="00A04FE0"/>
    <w:pPr>
      <w:numPr>
        <w:ilvl w:val="0"/>
        <w:numId w:val="15"/>
      </w:numPr>
      <w:ind w:left="2160"/>
    </w:pPr>
  </w:style>
  <w:style w:type="paragraph" w:customStyle="1" w:styleId="ZchnZchn">
    <w:name w:val="Zchn Zchn"/>
    <w:uiPriority w:val="99"/>
    <w:rsid w:val="00A04FE0"/>
    <w:pPr>
      <w:keepNext/>
      <w:tabs>
        <w:tab w:val="num"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rsid w:val="00A04FE0"/>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locked/>
    <w:rsid w:val="00A04FE0"/>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A04FE0"/>
    <w:pPr>
      <w:numPr>
        <w:ilvl w:val="1"/>
        <w:numId w:val="16"/>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sid w:val="00A04FE0"/>
    <w:rPr>
      <w:rFonts w:ascii="Times" w:eastAsia="Batang" w:hAnsi="Times" w:cs="Times"/>
      <w:szCs w:val="24"/>
      <w:lang w:eastAsia="en-US"/>
    </w:rPr>
  </w:style>
  <w:style w:type="paragraph" w:customStyle="1" w:styleId="tdoc">
    <w:name w:val="tdoc"/>
    <w:basedOn w:val="Normal"/>
    <w:link w:val="tdocChar"/>
    <w:qFormat/>
    <w:rsid w:val="00A04FE0"/>
    <w:pPr>
      <w:numPr>
        <w:numId w:val="17"/>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sid w:val="00A04FE0"/>
    <w:rPr>
      <w:rFonts w:ascii="Malgun Gothic" w:eastAsia="Malgun Gothic" w:hAnsi="Malgun Gothic"/>
      <w:lang w:eastAsia="ko-KR"/>
    </w:rPr>
  </w:style>
  <w:style w:type="paragraph" w:customStyle="1" w:styleId="maintext">
    <w:name w:val="main text"/>
    <w:basedOn w:val="Normal"/>
    <w:link w:val="maintextChar"/>
    <w:qFormat/>
    <w:rsid w:val="00A04FE0"/>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rsid w:val="00A04FE0"/>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rsid w:val="00A04FE0"/>
    <w:pPr>
      <w:numPr>
        <w:ilvl w:val="2"/>
        <w:numId w:val="18"/>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rsid w:val="00A04FE0"/>
    <w:pPr>
      <w:snapToGrid w:val="0"/>
      <w:spacing w:before="40" w:after="40"/>
      <w:jc w:val="center"/>
    </w:pPr>
    <w:rPr>
      <w:rFonts w:cs="Calibri"/>
      <w:b/>
      <w:bCs/>
      <w:color w:val="000000"/>
      <w:lang w:val="en-US"/>
    </w:rPr>
  </w:style>
  <w:style w:type="paragraph" w:customStyle="1" w:styleId="Test">
    <w:name w:val="Test"/>
    <w:basedOn w:val="Normal"/>
    <w:uiPriority w:val="99"/>
    <w:rsid w:val="00A04FE0"/>
    <w:pPr>
      <w:spacing w:before="60" w:after="60" w:line="280" w:lineRule="atLeast"/>
      <w:ind w:left="2160"/>
      <w:jc w:val="both"/>
    </w:pPr>
    <w:rPr>
      <w:rFonts w:eastAsia="MS Mincho"/>
    </w:rPr>
  </w:style>
  <w:style w:type="paragraph" w:customStyle="1" w:styleId="ordinary-output">
    <w:name w:val="ordinary-output"/>
    <w:basedOn w:val="Normal"/>
    <w:uiPriority w:val="99"/>
    <w:rsid w:val="00A04FE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locked/>
    <w:rsid w:val="00A04FE0"/>
    <w:rPr>
      <w:rFonts w:ascii="MS Mincho" w:eastAsia="MS Mincho" w:hAnsi="MS Mincho"/>
      <w:sz w:val="22"/>
      <w:szCs w:val="24"/>
      <w:lang w:val="en-US" w:eastAsia="zh-CN"/>
    </w:rPr>
  </w:style>
  <w:style w:type="paragraph" w:customStyle="1" w:styleId="3GPPNormalText">
    <w:name w:val="3GPP Normal Text"/>
    <w:basedOn w:val="BodyText"/>
    <w:link w:val="3GPPNormalTextChar"/>
    <w:qFormat/>
    <w:rsid w:val="00A04FE0"/>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rsid w:val="00A04FE0"/>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rsid w:val="00A04FE0"/>
    <w:pPr>
      <w:widowControl/>
      <w:tabs>
        <w:tab w:val="center" w:pos="4680"/>
        <w:tab w:val="right" w:pos="9360"/>
        <w:tab w:val="right" w:pos="9639"/>
        <w:tab w:val="right" w:pos="10206"/>
      </w:tabs>
      <w:jc w:val="both"/>
    </w:pPr>
    <w:rPr>
      <w:rFonts w:eastAsia="MS Mincho" w:cs="Arial"/>
      <w:noProof w:val="0"/>
      <w:sz w:val="28"/>
      <w:lang w:val="da-DK"/>
    </w:rPr>
  </w:style>
  <w:style w:type="paragraph" w:customStyle="1" w:styleId="TitleText">
    <w:name w:val="Title Text"/>
    <w:basedOn w:val="Normal"/>
    <w:next w:val="Normal"/>
    <w:uiPriority w:val="99"/>
    <w:rsid w:val="00A04FE0"/>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rsid w:val="00A04FE0"/>
  </w:style>
  <w:style w:type="paragraph" w:customStyle="1" w:styleId="berschrift2Head2A2">
    <w:name w:val="Überschrift 2.Head2A.2"/>
    <w:basedOn w:val="Heading1"/>
    <w:next w:val="Normal"/>
    <w:uiPriority w:val="99"/>
    <w:rsid w:val="00A04FE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A04FE0"/>
    <w:pPr>
      <w:tabs>
        <w:tab w:val="num" w:pos="576"/>
      </w:tabs>
      <w:spacing w:before="120"/>
      <w:ind w:left="576" w:hanging="576"/>
      <w:outlineLvl w:val="2"/>
    </w:pPr>
    <w:rPr>
      <w:rFonts w:eastAsia="MS Mincho"/>
      <w:sz w:val="28"/>
      <w:lang w:eastAsia="de-DE"/>
    </w:rPr>
  </w:style>
  <w:style w:type="paragraph" w:customStyle="1" w:styleId="Bullets">
    <w:name w:val="Bullets"/>
    <w:basedOn w:val="BodyText"/>
    <w:uiPriority w:val="99"/>
    <w:rsid w:val="00A04FE0"/>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rsid w:val="00A04FE0"/>
    <w:pPr>
      <w:spacing w:before="360" w:after="0" w:line="240" w:lineRule="atLeast"/>
      <w:jc w:val="center"/>
    </w:pPr>
    <w:rPr>
      <w:rFonts w:eastAsia="MS Mincho"/>
      <w:lang w:val="en-US" w:eastAsia="ja-JP"/>
    </w:rPr>
  </w:style>
  <w:style w:type="paragraph" w:customStyle="1" w:styleId="List1">
    <w:name w:val="List 1"/>
    <w:basedOn w:val="Normal"/>
    <w:uiPriority w:val="99"/>
    <w:rsid w:val="00A04FE0"/>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rsid w:val="00A04FE0"/>
    <w:pPr>
      <w:jc w:val="center"/>
    </w:pPr>
    <w:rPr>
      <w:rFonts w:eastAsia="MS Mincho"/>
      <w:lang w:eastAsia="ja-JP"/>
    </w:rPr>
  </w:style>
  <w:style w:type="paragraph" w:customStyle="1" w:styleId="Nor">
    <w:name w:val="Nor'"/>
    <w:basedOn w:val="assocaitedwith"/>
    <w:uiPriority w:val="99"/>
    <w:rsid w:val="00A04FE0"/>
    <w:rPr>
      <w:b/>
    </w:rPr>
  </w:style>
  <w:style w:type="character" w:customStyle="1" w:styleId="Char">
    <w:name w:val="样式 正文 Char"/>
    <w:link w:val="a0"/>
    <w:locked/>
    <w:rsid w:val="00A04FE0"/>
    <w:rPr>
      <w:rFonts w:ascii="SimSun" w:hAnsi="SimSun" w:cs="SimSun"/>
      <w:kern w:val="2"/>
      <w:sz w:val="21"/>
      <w:lang w:val="en-US" w:eastAsia="zh-CN"/>
    </w:rPr>
  </w:style>
  <w:style w:type="paragraph" w:customStyle="1" w:styleId="a0">
    <w:name w:val="样式 正文"/>
    <w:basedOn w:val="Normal"/>
    <w:link w:val="Char"/>
    <w:rsid w:val="00A04FE0"/>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rsid w:val="00A04FE0"/>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locked/>
    <w:rsid w:val="00A04FE0"/>
    <w:rPr>
      <w:rFonts w:ascii="MS Mincho" w:eastAsia="MS Mincho" w:hAnsi="MS Mincho"/>
      <w:szCs w:val="24"/>
      <w:lang w:eastAsia="en-US"/>
    </w:rPr>
  </w:style>
  <w:style w:type="paragraph" w:customStyle="1" w:styleId="Normal9pointspacing">
    <w:name w:val="Normal 9 point spacing"/>
    <w:basedOn w:val="BodyText"/>
    <w:link w:val="Normal9pointspacingChar"/>
    <w:qFormat/>
    <w:rsid w:val="00A04FE0"/>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locked/>
    <w:rsid w:val="00A04FE0"/>
    <w:rPr>
      <w:rFonts w:ascii="Arial" w:hAnsi="Arial" w:cs="Arial"/>
      <w:lang w:val="en-US" w:eastAsia="zh-CN"/>
    </w:rPr>
  </w:style>
  <w:style w:type="paragraph" w:customStyle="1" w:styleId="Doc-title">
    <w:name w:val="Doc-title"/>
    <w:basedOn w:val="Normal"/>
    <w:link w:val="Doc-titleChar"/>
    <w:qFormat/>
    <w:rsid w:val="00A04FE0"/>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rsid w:val="00A04FE0"/>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rsid w:val="00A04FE0"/>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rsid w:val="00A04FE0"/>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rsid w:val="00A04FE0"/>
    <w:pPr>
      <w:keepNext/>
      <w:numPr>
        <w:numId w:val="18"/>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rsid w:val="00A04FE0"/>
    <w:pPr>
      <w:spacing w:after="0"/>
      <w:ind w:left="2062" w:hanging="360"/>
      <w:jc w:val="both"/>
    </w:pPr>
    <w:rPr>
      <w:rFonts w:eastAsia="MS Mincho"/>
    </w:rPr>
  </w:style>
  <w:style w:type="paragraph" w:customStyle="1" w:styleId="FigureCaption">
    <w:name w:val="Figure Caption"/>
    <w:aliases w:val="fc Char,Figure Caption Char"/>
    <w:basedOn w:val="Normal"/>
    <w:uiPriority w:val="99"/>
    <w:rsid w:val="00A04FE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uiPriority w:val="99"/>
    <w:rsid w:val="00A04FE0"/>
    <w:pPr>
      <w:spacing w:before="120" w:after="120" w:line="240" w:lineRule="atLeast"/>
      <w:jc w:val="right"/>
    </w:pPr>
    <w:rPr>
      <w:sz w:val="22"/>
      <w:lang w:val="en-US"/>
    </w:rPr>
  </w:style>
  <w:style w:type="paragraph" w:customStyle="1" w:styleId="multifig">
    <w:name w:val="multifig"/>
    <w:basedOn w:val="Normal"/>
    <w:uiPriority w:val="99"/>
    <w:rsid w:val="00A04FE0"/>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rsid w:val="00A04FE0"/>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rsid w:val="00A04FE0"/>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rsid w:val="00A04FE0"/>
    <w:pPr>
      <w:spacing w:before="120" w:after="0" w:line="240" w:lineRule="exact"/>
      <w:jc w:val="both"/>
    </w:pPr>
    <w:rPr>
      <w:rFonts w:eastAsia="MS Mincho"/>
      <w:lang w:val="en-US"/>
    </w:rPr>
  </w:style>
  <w:style w:type="paragraph" w:customStyle="1" w:styleId="Style10ptBoldChar">
    <w:name w:val="Style 10 pt Bold Char"/>
    <w:basedOn w:val="Normal"/>
    <w:autoRedefine/>
    <w:uiPriority w:val="99"/>
    <w:rsid w:val="00A04FE0"/>
    <w:pPr>
      <w:spacing w:before="60" w:after="60" w:line="240" w:lineRule="exact"/>
      <w:jc w:val="both"/>
    </w:pPr>
    <w:rPr>
      <w:rFonts w:eastAsia="MS Mincho"/>
      <w:b/>
      <w:lang w:val="en-US"/>
    </w:rPr>
  </w:style>
  <w:style w:type="paragraph" w:customStyle="1" w:styleId="Bullet0">
    <w:name w:val="Bullet"/>
    <w:basedOn w:val="Normal"/>
    <w:uiPriority w:val="99"/>
    <w:rsid w:val="00A04FE0"/>
    <w:pPr>
      <w:tabs>
        <w:tab w:val="num" w:pos="360"/>
        <w:tab w:val="num" w:pos="851"/>
      </w:tabs>
      <w:spacing w:after="0"/>
      <w:ind w:left="357" w:hanging="357"/>
    </w:pPr>
    <w:rPr>
      <w:sz w:val="24"/>
      <w:szCs w:val="24"/>
      <w:lang w:val="en-US"/>
    </w:rPr>
  </w:style>
  <w:style w:type="paragraph" w:customStyle="1" w:styleId="FigureCentered">
    <w:name w:val="FigureCentered"/>
    <w:basedOn w:val="Normal"/>
    <w:next w:val="Normal"/>
    <w:uiPriority w:val="99"/>
    <w:rsid w:val="00A04FE0"/>
    <w:pPr>
      <w:keepNext/>
      <w:spacing w:before="60" w:after="60" w:line="240" w:lineRule="atLeast"/>
      <w:jc w:val="center"/>
    </w:pPr>
    <w:rPr>
      <w:sz w:val="24"/>
      <w:lang w:val="en-US"/>
    </w:rPr>
  </w:style>
  <w:style w:type="paragraph" w:customStyle="1" w:styleId="item">
    <w:name w:val="item"/>
    <w:basedOn w:val="Normal"/>
    <w:uiPriority w:val="99"/>
    <w:rsid w:val="00A04FE0"/>
    <w:pPr>
      <w:numPr>
        <w:numId w:val="19"/>
      </w:numPr>
      <w:tabs>
        <w:tab w:val="num" w:pos="360"/>
      </w:tabs>
      <w:spacing w:after="0"/>
      <w:ind w:left="360"/>
      <w:jc w:val="both"/>
    </w:pPr>
    <w:rPr>
      <w:rFonts w:eastAsia="MS Mincho"/>
    </w:rPr>
  </w:style>
  <w:style w:type="paragraph" w:customStyle="1" w:styleId="PaperTableCell">
    <w:name w:val="PaperTableCell"/>
    <w:basedOn w:val="Normal"/>
    <w:uiPriority w:val="99"/>
    <w:rsid w:val="00A04FE0"/>
    <w:pPr>
      <w:numPr>
        <w:numId w:val="20"/>
      </w:numPr>
      <w:tabs>
        <w:tab w:val="clear" w:pos="851"/>
      </w:tabs>
      <w:spacing w:after="0"/>
      <w:ind w:left="0" w:firstLine="0"/>
      <w:jc w:val="both"/>
    </w:pPr>
    <w:rPr>
      <w:sz w:val="16"/>
      <w:szCs w:val="24"/>
      <w:lang w:val="en-US"/>
    </w:rPr>
  </w:style>
  <w:style w:type="paragraph" w:customStyle="1" w:styleId="figure">
    <w:name w:val="figure"/>
    <w:basedOn w:val="Normal"/>
    <w:uiPriority w:val="99"/>
    <w:rsid w:val="00A04FE0"/>
    <w:pPr>
      <w:keepNext/>
      <w:keepLines/>
      <w:numPr>
        <w:numId w:val="21"/>
      </w:numPr>
      <w:tabs>
        <w:tab w:val="clear" w:pos="432"/>
      </w:tabs>
      <w:spacing w:before="60" w:after="60" w:line="240" w:lineRule="atLeast"/>
      <w:ind w:left="0" w:firstLine="0"/>
      <w:jc w:val="center"/>
    </w:pPr>
    <w:rPr>
      <w:lang w:val="en-US"/>
    </w:rPr>
  </w:style>
  <w:style w:type="paragraph" w:customStyle="1" w:styleId="tac0">
    <w:name w:val="tac"/>
    <w:basedOn w:val="Normal"/>
    <w:uiPriority w:val="99"/>
    <w:rsid w:val="00A04FE0"/>
    <w:pPr>
      <w:keepNext/>
      <w:spacing w:after="0"/>
      <w:jc w:val="center"/>
    </w:pPr>
    <w:rPr>
      <w:rFonts w:ascii="Arial" w:eastAsia="Calibri" w:hAnsi="Arial" w:cs="Arial"/>
      <w:sz w:val="18"/>
      <w:szCs w:val="18"/>
      <w:lang w:val="en-US"/>
    </w:rPr>
  </w:style>
  <w:style w:type="paragraph" w:customStyle="1" w:styleId="th0">
    <w:name w:val="th"/>
    <w:basedOn w:val="Normal"/>
    <w:uiPriority w:val="99"/>
    <w:rsid w:val="00A04FE0"/>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locked/>
    <w:rsid w:val="00A04FE0"/>
    <w:rPr>
      <w:rFonts w:ascii="Malgun Gothic" w:eastAsia="Malgun Gothic" w:hAnsi="Malgun Gothic"/>
      <w:lang w:eastAsia="zh-CN"/>
    </w:rPr>
  </w:style>
  <w:style w:type="paragraph" w:customStyle="1" w:styleId="Normalwithindent">
    <w:name w:val="Normal with indent"/>
    <w:basedOn w:val="Normal"/>
    <w:link w:val="NormalwithindentChar"/>
    <w:qFormat/>
    <w:rsid w:val="00A04FE0"/>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rsid w:val="00A04FE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rsid w:val="00A04FE0"/>
    <w:pPr>
      <w:spacing w:before="100" w:after="100"/>
      <w:ind w:left="860"/>
    </w:pPr>
    <w:rPr>
      <w:rFonts w:ascii="Times" w:eastAsia="MS Gothic" w:hAnsi="Times"/>
      <w:sz w:val="24"/>
      <w:lang w:eastAsia="ja-JP"/>
    </w:rPr>
  </w:style>
  <w:style w:type="paragraph" w:customStyle="1" w:styleId="a2">
    <w:name w:val="佐藤２"/>
    <w:basedOn w:val="Normal"/>
    <w:uiPriority w:val="99"/>
    <w:rsid w:val="00A04FE0"/>
    <w:pPr>
      <w:tabs>
        <w:tab w:val="num" w:pos="1440"/>
      </w:tabs>
      <w:ind w:left="1440" w:hanging="360"/>
    </w:pPr>
    <w:rPr>
      <w:rFonts w:eastAsia="MS Gothic"/>
      <w:sz w:val="24"/>
      <w:lang w:eastAsia="ja-JP"/>
    </w:rPr>
  </w:style>
  <w:style w:type="paragraph" w:customStyle="1" w:styleId="ListBulletLast">
    <w:name w:val="List Bullet Last"/>
    <w:aliases w:val="lbl"/>
    <w:basedOn w:val="ListBullet"/>
    <w:next w:val="BodyText"/>
    <w:uiPriority w:val="99"/>
    <w:rsid w:val="00A04FE0"/>
    <w:pPr>
      <w:numPr>
        <w:numId w:val="22"/>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rsid w:val="00A04FE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rsid w:val="00A04FE0"/>
    <w:pPr>
      <w:keepNext/>
      <w:numPr>
        <w:numId w:val="23"/>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rsid w:val="00A04FE0"/>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rsid w:val="00A04FE0"/>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rsid w:val="00A04FE0"/>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rsid w:val="00A04FE0"/>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rsid w:val="00A04FE0"/>
    <w:pPr>
      <w:spacing w:before="100" w:beforeAutospacing="1" w:after="100" w:afterAutospacing="1"/>
    </w:pPr>
    <w:rPr>
      <w:rFonts w:ascii="等线" w:eastAsia="等线" w:hAnsi="等线" w:cs="SimSun"/>
      <w:sz w:val="18"/>
      <w:szCs w:val="18"/>
      <w:lang w:val="en-US" w:eastAsia="zh-CN"/>
    </w:rPr>
  </w:style>
  <w:style w:type="paragraph" w:customStyle="1" w:styleId="xl65">
    <w:name w:val="xl65"/>
    <w:basedOn w:val="Normal"/>
    <w:uiPriority w:val="99"/>
    <w:rsid w:val="00A04FE0"/>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rsid w:val="00A04FE0"/>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rsid w:val="00A04FE0"/>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rsid w:val="00A04FE0"/>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rsid w:val="00A04FE0"/>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rsid w:val="00A04FE0"/>
    <w:pPr>
      <w:numPr>
        <w:numId w:val="24"/>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rsid w:val="00A04FE0"/>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rsid w:val="00A04FE0"/>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rsid w:val="00A04FE0"/>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rsid w:val="00A04FE0"/>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rsid w:val="00A04FE0"/>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rsid w:val="00A04FE0"/>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rsid w:val="00A04FE0"/>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rsid w:val="00A04FE0"/>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rsid w:val="00A04FE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rsid w:val="00A04FE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rsid w:val="00A04FE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rsid w:val="00A04FE0"/>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rsid w:val="00A04FE0"/>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rsid w:val="00A04FE0"/>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rsid w:val="00A04FE0"/>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rsid w:val="00A04FE0"/>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rsid w:val="00A04FE0"/>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rsid w:val="00A04FE0"/>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rsid w:val="00A04FE0"/>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rsid w:val="00A04FE0"/>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rsid w:val="00A04FE0"/>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rsid w:val="00A04FE0"/>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rsid w:val="00A04FE0"/>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rsid w:val="00A04FE0"/>
    <w:pPr>
      <w:tabs>
        <w:tab w:val="num"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rsid w:val="00A04FE0"/>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locked/>
    <w:rsid w:val="00A04FE0"/>
    <w:rPr>
      <w:rFonts w:ascii="Century" w:eastAsia="MS Mincho" w:hAnsi="Century"/>
      <w:kern w:val="2"/>
      <w:sz w:val="21"/>
      <w:szCs w:val="22"/>
      <w:lang w:eastAsia="ja-JP"/>
    </w:rPr>
  </w:style>
  <w:style w:type="paragraph" w:customStyle="1" w:styleId="a4">
    <w:name w:val="テキスト"/>
    <w:basedOn w:val="Normal"/>
    <w:link w:val="a3"/>
    <w:qFormat/>
    <w:rsid w:val="00A04FE0"/>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rsid w:val="00A04FE0"/>
    <w:pPr>
      <w:spacing w:before="100" w:beforeAutospacing="1" w:after="100" w:afterAutospacing="1"/>
    </w:pPr>
    <w:rPr>
      <w:sz w:val="24"/>
      <w:szCs w:val="24"/>
      <w:lang w:val="sv-SE" w:eastAsia="sv-SE"/>
    </w:rPr>
  </w:style>
  <w:style w:type="paragraph" w:customStyle="1" w:styleId="onecomwebmail-tah">
    <w:name w:val="onecomwebmail-tah"/>
    <w:basedOn w:val="Normal"/>
    <w:uiPriority w:val="99"/>
    <w:rsid w:val="00A04FE0"/>
    <w:pPr>
      <w:spacing w:before="100" w:beforeAutospacing="1" w:after="100" w:afterAutospacing="1"/>
    </w:pPr>
    <w:rPr>
      <w:sz w:val="24"/>
      <w:szCs w:val="24"/>
      <w:lang w:val="sv-SE" w:eastAsia="sv-SE"/>
    </w:rPr>
  </w:style>
  <w:style w:type="paragraph" w:customStyle="1" w:styleId="onecomwebmail-tac">
    <w:name w:val="onecomwebmail-tac"/>
    <w:basedOn w:val="Normal"/>
    <w:uiPriority w:val="99"/>
    <w:rsid w:val="00A04FE0"/>
    <w:pPr>
      <w:spacing w:before="100" w:beforeAutospacing="1" w:after="100" w:afterAutospacing="1"/>
    </w:pPr>
    <w:rPr>
      <w:sz w:val="24"/>
      <w:szCs w:val="24"/>
      <w:lang w:val="sv-SE" w:eastAsia="sv-SE"/>
    </w:rPr>
  </w:style>
  <w:style w:type="character" w:styleId="LineNumber">
    <w:name w:val="line number"/>
    <w:unhideWhenUsed/>
    <w:rsid w:val="00A04FE0"/>
    <w:rPr>
      <w:rFonts w:ascii="Arial" w:eastAsia="SimSun" w:hAnsi="Arial" w:cs="Arial" w:hint="default"/>
      <w:color w:val="0000FF"/>
      <w:kern w:val="2"/>
      <w:sz w:val="18"/>
      <w:lang w:val="en-US" w:eastAsia="zh-CN" w:bidi="ar-SA"/>
    </w:rPr>
  </w:style>
  <w:style w:type="character" w:customStyle="1" w:styleId="B2Car">
    <w:name w:val="B2 Car"/>
    <w:rsid w:val="00A04FE0"/>
    <w:rPr>
      <w:lang w:val="en-GB" w:eastAsia="en-US"/>
    </w:rPr>
  </w:style>
  <w:style w:type="character" w:customStyle="1" w:styleId="GuidanceChar">
    <w:name w:val="Guidance Char"/>
    <w:rsid w:val="00A04FE0"/>
    <w:rPr>
      <w:i/>
      <w:iCs w:val="0"/>
      <w:color w:val="0000FF"/>
      <w:lang w:val="en-GB" w:eastAsia="ja-JP" w:bidi="ar-SA"/>
    </w:rPr>
  </w:style>
  <w:style w:type="character" w:customStyle="1" w:styleId="h4CharChar">
    <w:name w:val="h4 Char Char"/>
    <w:rsid w:val="00A04FE0"/>
    <w:rPr>
      <w:rFonts w:ascii="Arial" w:hAnsi="Arial" w:cs="Arial" w:hint="default"/>
      <w:sz w:val="24"/>
      <w:lang w:val="en-GB" w:eastAsia="ja-JP" w:bidi="ar-SA"/>
    </w:rPr>
  </w:style>
  <w:style w:type="character" w:customStyle="1" w:styleId="FigureCaption1">
    <w:name w:val="Figure Caption1"/>
    <w:aliases w:val="fc Char1,Figure Caption Char Char"/>
    <w:rsid w:val="00A04FE0"/>
    <w:rPr>
      <w:rFonts w:ascii="Arial" w:eastAsia="????" w:hAnsi="Arial" w:cs="Arial" w:hint="default"/>
      <w:color w:val="0000FF"/>
      <w:kern w:val="2"/>
      <w:lang w:val="en-US" w:eastAsia="en-US" w:bidi="ar-SA"/>
    </w:rPr>
  </w:style>
  <w:style w:type="character" w:customStyle="1" w:styleId="B11">
    <w:name w:val="B1 (文字)"/>
    <w:qFormat/>
    <w:locked/>
    <w:rsid w:val="00A04FE0"/>
    <w:rPr>
      <w:rFonts w:ascii="Times New Roman" w:hAnsi="Times New Roman" w:cs="Times New Roman" w:hint="default"/>
      <w:lang w:val="en-GB" w:eastAsia="en-US"/>
    </w:rPr>
  </w:style>
  <w:style w:type="character" w:customStyle="1" w:styleId="colour">
    <w:name w:val="colour"/>
    <w:rsid w:val="00A04FE0"/>
  </w:style>
  <w:style w:type="paragraph" w:styleId="z-TopofForm">
    <w:name w:val="HTML Top of Form"/>
    <w:basedOn w:val="Normal"/>
    <w:next w:val="Normal"/>
    <w:link w:val="z-TopofFormChar"/>
    <w:hidden/>
    <w:uiPriority w:val="99"/>
    <w:unhideWhenUsed/>
    <w:rsid w:val="00A04FE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04FE0"/>
    <w:rPr>
      <w:rFonts w:ascii="Arial" w:hAnsi="Arial" w:cs="Arial"/>
      <w:vanish/>
      <w:sz w:val="16"/>
      <w:szCs w:val="16"/>
      <w:lang w:val="en-GB" w:eastAsia="en-US"/>
    </w:rPr>
  </w:style>
  <w:style w:type="character" w:customStyle="1" w:styleId="hps">
    <w:name w:val="hps"/>
    <w:rsid w:val="00A04FE0"/>
  </w:style>
  <w:style w:type="paragraph" w:styleId="z-BottomofForm">
    <w:name w:val="HTML Bottom of Form"/>
    <w:basedOn w:val="Normal"/>
    <w:next w:val="Normal"/>
    <w:link w:val="z-BottomofFormChar"/>
    <w:hidden/>
    <w:uiPriority w:val="99"/>
    <w:unhideWhenUsed/>
    <w:rsid w:val="00A04FE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04FE0"/>
    <w:rPr>
      <w:rFonts w:ascii="Arial" w:hAnsi="Arial" w:cs="Arial"/>
      <w:vanish/>
      <w:sz w:val="16"/>
      <w:szCs w:val="16"/>
      <w:lang w:val="en-GB" w:eastAsia="en-US"/>
    </w:rPr>
  </w:style>
  <w:style w:type="character" w:customStyle="1" w:styleId="shorttext">
    <w:name w:val="short_text"/>
    <w:rsid w:val="00A04FE0"/>
  </w:style>
  <w:style w:type="character" w:customStyle="1" w:styleId="apple-converted-space">
    <w:name w:val="apple-converted-space"/>
    <w:rsid w:val="00A04FE0"/>
  </w:style>
  <w:style w:type="character" w:customStyle="1" w:styleId="keyword">
    <w:name w:val="keyword"/>
    <w:rsid w:val="00A04FE0"/>
  </w:style>
  <w:style w:type="character" w:customStyle="1" w:styleId="ordinary-span-edit2">
    <w:name w:val="ordinary-span-edit2"/>
    <w:rsid w:val="00A04FE0"/>
  </w:style>
  <w:style w:type="character" w:customStyle="1" w:styleId="size">
    <w:name w:val="size"/>
    <w:rsid w:val="00A04FE0"/>
  </w:style>
  <w:style w:type="character" w:customStyle="1" w:styleId="Style10ptCharChar">
    <w:name w:val="Style 10 pt Char Char"/>
    <w:rsid w:val="00A04FE0"/>
    <w:rPr>
      <w:rFonts w:ascii="Arial" w:eastAsia="MS Mincho" w:hAnsi="Arial" w:cs="Arial" w:hint="default"/>
      <w:color w:val="0000FF"/>
      <w:kern w:val="2"/>
      <w:lang w:val="en-US" w:eastAsia="en-US" w:bidi="ar-SA"/>
    </w:rPr>
  </w:style>
  <w:style w:type="character" w:customStyle="1" w:styleId="Style10ptBoldCharChar">
    <w:name w:val="Style 10 pt Bold Char Char"/>
    <w:rsid w:val="00A04FE0"/>
    <w:rPr>
      <w:rFonts w:ascii="Arial" w:eastAsia="MS Mincho" w:hAnsi="Arial" w:cs="Arial" w:hint="default"/>
      <w:b/>
      <w:bCs w:val="0"/>
      <w:color w:val="0000FF"/>
      <w:kern w:val="2"/>
      <w:lang w:val="en-US" w:eastAsia="en-US" w:bidi="ar-SA"/>
    </w:rPr>
  </w:style>
  <w:style w:type="character" w:customStyle="1" w:styleId="Equation-NumberedChar">
    <w:name w:val="Equation-Numbered Char"/>
    <w:rsid w:val="00A04FE0"/>
    <w:rPr>
      <w:rFonts w:ascii="Arial" w:eastAsia="SimSun" w:hAnsi="Arial" w:cs="Arial" w:hint="default"/>
      <w:color w:val="0000FF"/>
      <w:kern w:val="2"/>
      <w:sz w:val="22"/>
      <w:lang w:val="en-US" w:eastAsia="en-US" w:bidi="ar-SA"/>
    </w:rPr>
  </w:style>
  <w:style w:type="character" w:customStyle="1" w:styleId="moz-txt-tag">
    <w:name w:val="moz-txt-tag"/>
    <w:rsid w:val="00A04FE0"/>
    <w:rPr>
      <w:rFonts w:ascii="Arial" w:eastAsia="SimSun" w:hAnsi="Arial" w:cs="Arial" w:hint="default"/>
      <w:color w:val="0000FF"/>
      <w:kern w:val="2"/>
      <w:lang w:val="en-US" w:eastAsia="zh-CN" w:bidi="ar-SA"/>
    </w:rPr>
  </w:style>
  <w:style w:type="character" w:customStyle="1" w:styleId="opdicttext22">
    <w:name w:val="op_dict_text22"/>
    <w:rsid w:val="00A04FE0"/>
  </w:style>
  <w:style w:type="character" w:customStyle="1" w:styleId="def">
    <w:name w:val="def"/>
    <w:rsid w:val="00A04FE0"/>
  </w:style>
  <w:style w:type="character" w:customStyle="1" w:styleId="high-light-bg4">
    <w:name w:val="high-light-bg4"/>
    <w:rsid w:val="00A04FE0"/>
  </w:style>
  <w:style w:type="character" w:customStyle="1" w:styleId="TitleChar2">
    <w:name w:val="Title Char2"/>
    <w:uiPriority w:val="10"/>
    <w:locked/>
    <w:rsid w:val="00A04FE0"/>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aliases w:val="cap (文字),cap Char (文字) (文字)1"/>
    <w:rsid w:val="00A04FE0"/>
    <w:rPr>
      <w:rFonts w:ascii="MS Gothic" w:eastAsia="MS Gothic" w:hAnsi="MS Gothic" w:hint="eastAsia"/>
      <w:b/>
      <w:bCs w:val="0"/>
      <w:noProof w:val="0"/>
      <w:kern w:val="2"/>
      <w:sz w:val="24"/>
      <w:lang w:val="en-GB"/>
    </w:rPr>
  </w:style>
  <w:style w:type="character" w:customStyle="1" w:styleId="MTEquationSection">
    <w:name w:val="MTEquationSection"/>
    <w:rsid w:val="00A04FE0"/>
    <w:rPr>
      <w:rFonts w:ascii="Arial" w:hAnsi="Arial" w:cs="Arial" w:hint="default"/>
      <w:vanish w:val="0"/>
      <w:webHidden w:val="0"/>
      <w:color w:val="FF0000"/>
      <w:sz w:val="24"/>
      <w:specVanish w:val="0"/>
    </w:rPr>
  </w:style>
  <w:style w:type="character" w:customStyle="1" w:styleId="CharChar3">
    <w:name w:val="Char Char3"/>
    <w:rsid w:val="00A04FE0"/>
    <w:rPr>
      <w:rFonts w:ascii="Arial" w:hAnsi="Arial" w:cs="Arial" w:hint="default"/>
      <w:sz w:val="36"/>
      <w:lang w:val="en-GB" w:eastAsia="en-US" w:bidi="ar-SA"/>
    </w:rPr>
  </w:style>
  <w:style w:type="character" w:customStyle="1" w:styleId="CharChar2">
    <w:name w:val="Char Char2"/>
    <w:rsid w:val="00A04FE0"/>
    <w:rPr>
      <w:rFonts w:ascii="Arial" w:hAnsi="Arial" w:cs="Arial" w:hint="default"/>
      <w:sz w:val="32"/>
      <w:lang w:val="en-GB" w:eastAsia="en-US" w:bidi="ar-SA"/>
    </w:rPr>
  </w:style>
  <w:style w:type="character" w:customStyle="1" w:styleId="CharChar1">
    <w:name w:val="Char Char1"/>
    <w:rsid w:val="00A04FE0"/>
    <w:rPr>
      <w:rFonts w:ascii="Arial" w:hAnsi="Arial" w:cs="Arial" w:hint="default"/>
      <w:sz w:val="28"/>
      <w:lang w:val="en-GB" w:eastAsia="en-US" w:bidi="ar-SA"/>
    </w:rPr>
  </w:style>
  <w:style w:type="character" w:customStyle="1" w:styleId="CharChar">
    <w:name w:val="Char Char"/>
    <w:rsid w:val="00A04FE0"/>
    <w:rPr>
      <w:rFonts w:ascii="Arial" w:hAnsi="Arial" w:cs="Arial" w:hint="default"/>
      <w:sz w:val="22"/>
      <w:lang w:val="en-GB" w:eastAsia="en-US" w:bidi="ar-SA"/>
    </w:rPr>
  </w:style>
  <w:style w:type="character" w:customStyle="1" w:styleId="onecomwebmail-spelle">
    <w:name w:val="onecomwebmail-spelle"/>
    <w:rsid w:val="00A04FE0"/>
  </w:style>
  <w:style w:type="character" w:customStyle="1" w:styleId="onecomwebmail-font">
    <w:name w:val="onecomwebmail-font"/>
    <w:rsid w:val="00A04FE0"/>
  </w:style>
  <w:style w:type="character" w:customStyle="1" w:styleId="onecomwebmail-size">
    <w:name w:val="onecomwebmail-size"/>
    <w:rsid w:val="00A04FE0"/>
  </w:style>
  <w:style w:type="paragraph" w:customStyle="1" w:styleId="3GPPAgreements">
    <w:name w:val="3GPP Agreements"/>
    <w:basedOn w:val="Normal"/>
    <w:qFormat/>
    <w:rsid w:val="00A04FE0"/>
    <w:pPr>
      <w:numPr>
        <w:numId w:val="25"/>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sid w:val="00A04FE0"/>
    <w:rPr>
      <w:color w:val="605E5C"/>
      <w:shd w:val="clear" w:color="auto" w:fill="E1DFDD"/>
    </w:rPr>
  </w:style>
  <w:style w:type="character" w:customStyle="1" w:styleId="TFChar">
    <w:name w:val="TF Char"/>
    <w:qFormat/>
    <w:rsid w:val="00A04FE0"/>
    <w:rPr>
      <w:rFonts w:ascii="Arial" w:hAnsi="Arial"/>
      <w:b/>
      <w:lang w:eastAsia="en-US"/>
    </w:rPr>
  </w:style>
  <w:style w:type="character" w:customStyle="1" w:styleId="Heading2Char">
    <w:name w:val="Heading 2 Char"/>
    <w:rsid w:val="00A04FE0"/>
    <w:rPr>
      <w:rFonts w:ascii="Arial" w:hAnsi="Arial"/>
      <w:sz w:val="32"/>
    </w:rPr>
  </w:style>
  <w:style w:type="character" w:styleId="Emphasis">
    <w:name w:val="Emphasis"/>
    <w:qFormat/>
    <w:rsid w:val="00A04FE0"/>
    <w:rPr>
      <w:i/>
      <w:iCs/>
    </w:rPr>
  </w:style>
  <w:style w:type="paragraph" w:customStyle="1" w:styleId="Standard1">
    <w:name w:val="Standard1"/>
    <w:basedOn w:val="Normal"/>
    <w:link w:val="StandardZchn"/>
    <w:rsid w:val="00A04FE0"/>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sid w:val="00A04FE0"/>
    <w:rPr>
      <w:rFonts w:ascii="Times New Roman" w:hAnsi="Times New Roman"/>
      <w:szCs w:val="22"/>
      <w:lang w:val="en-GB" w:eastAsia="en-GB"/>
    </w:rPr>
  </w:style>
  <w:style w:type="paragraph" w:customStyle="1" w:styleId="pl0">
    <w:name w:val="pl"/>
    <w:basedOn w:val="Normal"/>
    <w:rsid w:val="00A04FE0"/>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rsid w:val="00A04FE0"/>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A04FE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rsid w:val="00A04FE0"/>
  </w:style>
  <w:style w:type="paragraph" w:customStyle="1" w:styleId="StyleTALLeft075cm">
    <w:name w:val="Style TAL + Left:  075 cm"/>
    <w:basedOn w:val="TAL"/>
    <w:rsid w:val="00A04FE0"/>
    <w:pPr>
      <w:overflowPunct w:val="0"/>
      <w:autoSpaceDE w:val="0"/>
      <w:autoSpaceDN w:val="0"/>
      <w:adjustRightInd w:val="0"/>
      <w:ind w:left="425"/>
      <w:textAlignment w:val="baseline"/>
    </w:pPr>
    <w:rPr>
      <w:rFonts w:cs="Arial"/>
      <w:szCs w:val="18"/>
      <w:lang w:eastAsia="en-GB"/>
    </w:rPr>
  </w:style>
  <w:style w:type="paragraph" w:customStyle="1" w:styleId="TALLeft1">
    <w:name w:val="TAL + Left:  1"/>
    <w:aliases w:val="00 cm"/>
    <w:basedOn w:val="TAL"/>
    <w:link w:val="TALLeft100cmCharChar"/>
    <w:rsid w:val="00A04FE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A04FE0"/>
    <w:rPr>
      <w:rFonts w:ascii="Arial" w:hAnsi="Arial" w:cs="Arial"/>
      <w:sz w:val="18"/>
      <w:szCs w:val="18"/>
      <w:lang w:val="en-GB" w:eastAsia="en-GB"/>
    </w:rPr>
  </w:style>
  <w:style w:type="paragraph" w:customStyle="1" w:styleId="TALLeft125cm">
    <w:name w:val="TAL + Left: 125 cm"/>
    <w:basedOn w:val="StyleTALLeft075cm"/>
    <w:rsid w:val="00A04FE0"/>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A04FE0"/>
    <w:pPr>
      <w:ind w:left="851"/>
    </w:pPr>
    <w:rPr>
      <w:rFonts w:eastAsia="Batang"/>
    </w:rPr>
  </w:style>
  <w:style w:type="character" w:customStyle="1" w:styleId="H6Char">
    <w:name w:val="H6 Char"/>
    <w:link w:val="H60"/>
    <w:rsid w:val="00A04FE0"/>
    <w:rPr>
      <w:rFonts w:ascii="Arial" w:hAnsi="Arial"/>
      <w:lang w:val="en-GB" w:eastAsia="en-US"/>
    </w:rPr>
  </w:style>
  <w:style w:type="paragraph" w:customStyle="1" w:styleId="tal0">
    <w:name w:val="tal"/>
    <w:basedOn w:val="Normal"/>
    <w:rsid w:val="00A04FE0"/>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rsid w:val="00A04FE0"/>
  </w:style>
  <w:style w:type="paragraph" w:customStyle="1" w:styleId="TALLeft0">
    <w:name w:val="TAL + Left:  0"/>
    <w:aliases w:val="19 cm,4 cm"/>
    <w:basedOn w:val="Normal"/>
    <w:rsid w:val="00A04FE0"/>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sid w:val="00536223"/>
    <w:rPr>
      <w:rFonts w:ascii="Arial" w:hAnsi="Arial"/>
      <w:lang w:val="en-GB" w:eastAsia="en-US"/>
    </w:rPr>
  </w:style>
  <w:style w:type="character" w:customStyle="1" w:styleId="a6">
    <w:name w:val="首标题"/>
    <w:rsid w:val="00536223"/>
    <w:rPr>
      <w:rFonts w:ascii="Arial" w:eastAsia="SimSun" w:hAnsi="Arial"/>
      <w:sz w:val="24"/>
      <w:lang w:val="en-US" w:eastAsia="zh-CN" w:bidi="ar-SA"/>
    </w:rPr>
  </w:style>
  <w:style w:type="paragraph" w:customStyle="1" w:styleId="Agreement">
    <w:name w:val="Agreement"/>
    <w:basedOn w:val="Normal"/>
    <w:next w:val="Doc-text2"/>
    <w:qFormat/>
    <w:rsid w:val="00E140A8"/>
    <w:pPr>
      <w:numPr>
        <w:numId w:val="26"/>
      </w:numPr>
      <w:spacing w:before="60" w:after="0"/>
    </w:pPr>
    <w:rPr>
      <w:rFonts w:ascii="Arial" w:eastAsia="MS Mincho" w:hAnsi="Arial"/>
      <w:b/>
      <w:szCs w:val="24"/>
      <w:lang w:eastAsia="en-GB"/>
    </w:rPr>
  </w:style>
  <w:style w:type="character" w:customStyle="1" w:styleId="EXChar">
    <w:name w:val="EX Char"/>
    <w:link w:val="EX"/>
    <w:locked/>
    <w:rsid w:val="004B0702"/>
    <w:rPr>
      <w:rFonts w:ascii="Times New Roman" w:hAnsi="Times New Roman"/>
      <w:lang w:val="en-GB" w:eastAsia="en-US"/>
    </w:rPr>
  </w:style>
  <w:style w:type="paragraph" w:customStyle="1" w:styleId="TALLeft1cm">
    <w:name w:val="TAL + Left:  1 cm"/>
    <w:basedOn w:val="TAL"/>
    <w:rsid w:val="004B0702"/>
    <w:pPr>
      <w:overflowPunct w:val="0"/>
      <w:autoSpaceDE w:val="0"/>
      <w:autoSpaceDN w:val="0"/>
      <w:adjustRightInd w:val="0"/>
      <w:ind w:left="567"/>
      <w:textAlignment w:val="baseline"/>
    </w:pPr>
    <w:rPr>
      <w:lang w:val="x-none" w:eastAsia="en-GB"/>
    </w:rPr>
  </w:style>
  <w:style w:type="character" w:customStyle="1" w:styleId="Mention1">
    <w:name w:val="Mention1"/>
    <w:uiPriority w:val="99"/>
    <w:semiHidden/>
    <w:unhideWhenUsed/>
    <w:rsid w:val="004B0702"/>
    <w:rPr>
      <w:color w:val="2B579A"/>
      <w:shd w:val="clear" w:color="auto" w:fill="E6E6E6"/>
    </w:rPr>
  </w:style>
  <w:style w:type="paragraph" w:customStyle="1" w:styleId="FirstChange">
    <w:name w:val="First Change"/>
    <w:basedOn w:val="Normal"/>
    <w:rsid w:val="004B0702"/>
    <w:pPr>
      <w:jc w:val="center"/>
    </w:pPr>
    <w:rPr>
      <w:color w:val="FF0000"/>
    </w:rPr>
  </w:style>
  <w:style w:type="character" w:customStyle="1" w:styleId="EditorsNoteZchn">
    <w:name w:val="Editor's Note Zchn"/>
    <w:rsid w:val="004B0702"/>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4B0702"/>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rsid w:val="004B0702"/>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4B0702"/>
    <w:rPr>
      <w:b/>
    </w:rPr>
  </w:style>
  <w:style w:type="paragraph" w:customStyle="1" w:styleId="a7">
    <w:name w:val="a"/>
    <w:basedOn w:val="CRCoverPage"/>
    <w:rsid w:val="004B0702"/>
    <w:pPr>
      <w:tabs>
        <w:tab w:val="left" w:pos="1985"/>
      </w:tabs>
    </w:pPr>
    <w:rPr>
      <w:rFonts w:cs="Arial"/>
      <w:b/>
      <w:bCs/>
      <w:color w:val="000000"/>
      <w:sz w:val="24"/>
      <w:szCs w:val="24"/>
      <w:lang w:val="en-US"/>
    </w:rPr>
  </w:style>
  <w:style w:type="paragraph" w:customStyle="1" w:styleId="TALNotBold">
    <w:name w:val="TAL + Not Bold"/>
    <w:aliases w:val="Left"/>
    <w:basedOn w:val="TH"/>
    <w:link w:val="TALNotBoldChar"/>
    <w:rsid w:val="004B0702"/>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4B0702"/>
    <w:rPr>
      <w:rFonts w:ascii="Arial" w:hAnsi="Arial"/>
      <w:b/>
      <w:lang w:val="en-GB" w:eastAsia="en-GB"/>
    </w:rPr>
  </w:style>
  <w:style w:type="numbering" w:customStyle="1" w:styleId="1">
    <w:name w:val="无列表1"/>
    <w:next w:val="NoList"/>
    <w:uiPriority w:val="99"/>
    <w:semiHidden/>
    <w:unhideWhenUsed/>
    <w:rsid w:val="008F61A4"/>
  </w:style>
  <w:style w:type="numbering" w:customStyle="1" w:styleId="2">
    <w:name w:val="无列表2"/>
    <w:next w:val="NoList"/>
    <w:uiPriority w:val="99"/>
    <w:semiHidden/>
    <w:unhideWhenUsed/>
    <w:rsid w:val="0076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8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theme" Target="theme/theme1.xm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image" Target="media/image10.emf"/><Relationship Id="rId60" Type="http://schemas.microsoft.com/office/2011/relationships/commentsExtended" Target="commentsExtended.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B51D1-5DF1-4B95-A7FF-829C42FF4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32</Pages>
  <Words>13313</Words>
  <Characters>75887</Characters>
  <Application>Microsoft Office Word</Application>
  <DocSecurity>0</DocSecurity>
  <Lines>632</Lines>
  <Paragraphs>178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89022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2</cp:revision>
  <cp:lastPrinted>1900-12-31T23:00:00Z</cp:lastPrinted>
  <dcterms:created xsi:type="dcterms:W3CDTF">2021-10-13T10:16:00Z</dcterms:created>
  <dcterms:modified xsi:type="dcterms:W3CDTF">2021-10-13T10:16:00Z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ies>
</file>