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9F3C1" w14:textId="77777777" w:rsidR="004F592F" w:rsidRDefault="00C03C22">
      <w:pPr>
        <w:pStyle w:val="CRCoverPage"/>
        <w:tabs>
          <w:tab w:val="right" w:pos="9639"/>
        </w:tabs>
        <w:spacing w:after="0"/>
        <w:rPr>
          <w:rFonts w:eastAsia="맑은 고딕"/>
          <w:b/>
          <w:i/>
          <w:sz w:val="28"/>
          <w:lang w:eastAsia="zh-CN"/>
        </w:rPr>
      </w:pPr>
      <w:bookmarkStart w:id="0" w:name="_Toc20954827"/>
      <w:bookmarkStart w:id="1" w:name="_Toc20955182"/>
      <w:bookmarkStart w:id="2" w:name="_Toc29503848"/>
      <w:bookmarkStart w:id="3" w:name="_Toc14165860"/>
      <w:bookmarkStart w:id="4" w:name="_Toc14165868"/>
      <w:bookmarkStart w:id="5" w:name="_Toc29503264"/>
      <w:bookmarkStart w:id="6" w:name="_Toc29504432"/>
      <w:r>
        <w:rPr>
          <w:b/>
          <w:sz w:val="24"/>
        </w:rPr>
        <w:t>3GPP TSG-RAN WG2 Meeting #11</w:t>
      </w:r>
      <w:r>
        <w:rPr>
          <w:rFonts w:hint="eastAsia"/>
          <w:b/>
          <w:sz w:val="24"/>
          <w:lang w:eastAsia="zh-CN"/>
        </w:rPr>
        <w:t>5</w:t>
      </w:r>
      <w:r>
        <w:rPr>
          <w:b/>
          <w:sz w:val="24"/>
        </w:rPr>
        <w:t>-e</w:t>
      </w:r>
      <w:r>
        <w:rPr>
          <w:b/>
          <w:sz w:val="24"/>
        </w:rPr>
        <w:tab/>
      </w:r>
      <w:r>
        <w:rPr>
          <w:b/>
          <w:i/>
          <w:sz w:val="28"/>
        </w:rPr>
        <w:t>R2-210</w:t>
      </w:r>
      <w:r>
        <w:rPr>
          <w:rFonts w:hint="eastAsia"/>
          <w:b/>
          <w:i/>
          <w:sz w:val="28"/>
          <w:lang w:eastAsia="zh-CN"/>
        </w:rPr>
        <w:t>xxxx</w:t>
      </w:r>
    </w:p>
    <w:p w14:paraId="4B38F1D4" w14:textId="77777777" w:rsidR="004F592F" w:rsidRDefault="00C03C22">
      <w:pPr>
        <w:pStyle w:val="CRCoverPage"/>
        <w:outlineLvl w:val="0"/>
        <w:rPr>
          <w:b/>
          <w:sz w:val="24"/>
          <w:szCs w:val="24"/>
          <w:lang w:eastAsia="zh-CN"/>
        </w:rPr>
      </w:pPr>
      <w:r>
        <w:rPr>
          <w:b/>
          <w:sz w:val="24"/>
          <w:szCs w:val="24"/>
          <w:lang w:eastAsia="zh-CN"/>
        </w:rPr>
        <w:t>E-meeting, 1</w:t>
      </w:r>
      <w:r>
        <w:rPr>
          <w:rFonts w:hint="eastAsia"/>
          <w:b/>
          <w:sz w:val="24"/>
          <w:szCs w:val="24"/>
          <w:lang w:eastAsia="zh-CN"/>
        </w:rPr>
        <w:t>6</w:t>
      </w:r>
      <w:r>
        <w:rPr>
          <w:b/>
          <w:sz w:val="24"/>
          <w:szCs w:val="24"/>
          <w:vertAlign w:val="superscript"/>
          <w:lang w:eastAsia="zh-CN"/>
        </w:rPr>
        <w:t>th</w:t>
      </w:r>
      <w:r>
        <w:rPr>
          <w:b/>
          <w:sz w:val="24"/>
          <w:szCs w:val="24"/>
          <w:lang w:eastAsia="zh-CN"/>
        </w:rPr>
        <w:t xml:space="preserve"> – 2</w:t>
      </w:r>
      <w:r>
        <w:rPr>
          <w:rFonts w:hint="eastAsia"/>
          <w:b/>
          <w:sz w:val="24"/>
          <w:szCs w:val="24"/>
          <w:lang w:eastAsia="zh-CN"/>
        </w:rPr>
        <w:t>7</w:t>
      </w:r>
      <w:r>
        <w:rPr>
          <w:b/>
          <w:sz w:val="24"/>
          <w:szCs w:val="24"/>
          <w:vertAlign w:val="superscript"/>
          <w:lang w:eastAsia="zh-CN"/>
        </w:rPr>
        <w:t>th</w:t>
      </w:r>
      <w:r>
        <w:rPr>
          <w:b/>
          <w:sz w:val="24"/>
          <w:szCs w:val="24"/>
          <w:lang w:eastAsia="zh-CN"/>
        </w:rPr>
        <w:t xml:space="preserve"> </w:t>
      </w:r>
      <w:r>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4F592F" w14:paraId="02AA2009" w14:textId="77777777">
        <w:tc>
          <w:tcPr>
            <w:tcW w:w="9641" w:type="dxa"/>
            <w:gridSpan w:val="9"/>
            <w:tcBorders>
              <w:top w:val="single" w:sz="4" w:space="0" w:color="auto"/>
              <w:left w:val="single" w:sz="4" w:space="0" w:color="auto"/>
              <w:right w:val="single" w:sz="4" w:space="0" w:color="auto"/>
            </w:tcBorders>
          </w:tcPr>
          <w:p w14:paraId="62A22D20" w14:textId="77777777" w:rsidR="004F592F" w:rsidRDefault="00C03C22">
            <w:pPr>
              <w:pStyle w:val="CRCoverPage"/>
              <w:spacing w:after="0"/>
              <w:jc w:val="right"/>
              <w:rPr>
                <w:i/>
              </w:rPr>
            </w:pPr>
            <w:r>
              <w:rPr>
                <w:i/>
                <w:sz w:val="14"/>
              </w:rPr>
              <w:t>CR-Form-v12.1</w:t>
            </w:r>
          </w:p>
        </w:tc>
      </w:tr>
      <w:tr w:rsidR="004F592F" w14:paraId="172D8254" w14:textId="77777777">
        <w:tc>
          <w:tcPr>
            <w:tcW w:w="9641" w:type="dxa"/>
            <w:gridSpan w:val="9"/>
            <w:tcBorders>
              <w:left w:val="single" w:sz="4" w:space="0" w:color="auto"/>
              <w:right w:val="single" w:sz="4" w:space="0" w:color="auto"/>
            </w:tcBorders>
          </w:tcPr>
          <w:p w14:paraId="539BB2F7" w14:textId="77777777" w:rsidR="004F592F" w:rsidRDefault="00C03C22">
            <w:pPr>
              <w:pStyle w:val="CRCoverPage"/>
              <w:spacing w:after="0"/>
              <w:jc w:val="center"/>
            </w:pPr>
            <w:r>
              <w:rPr>
                <w:b/>
                <w:sz w:val="32"/>
              </w:rPr>
              <w:t>CHANGE REQUEST</w:t>
            </w:r>
          </w:p>
        </w:tc>
      </w:tr>
      <w:tr w:rsidR="004F592F" w14:paraId="01CA4C76" w14:textId="77777777">
        <w:tc>
          <w:tcPr>
            <w:tcW w:w="9641" w:type="dxa"/>
            <w:gridSpan w:val="9"/>
            <w:tcBorders>
              <w:left w:val="single" w:sz="4" w:space="0" w:color="auto"/>
              <w:right w:val="single" w:sz="4" w:space="0" w:color="auto"/>
            </w:tcBorders>
          </w:tcPr>
          <w:p w14:paraId="47ED9DC4" w14:textId="77777777" w:rsidR="004F592F" w:rsidRDefault="004F592F">
            <w:pPr>
              <w:pStyle w:val="CRCoverPage"/>
              <w:spacing w:after="0"/>
              <w:rPr>
                <w:sz w:val="8"/>
                <w:szCs w:val="8"/>
              </w:rPr>
            </w:pPr>
          </w:p>
        </w:tc>
      </w:tr>
      <w:tr w:rsidR="004F592F" w14:paraId="6BAAE5C6" w14:textId="77777777">
        <w:tc>
          <w:tcPr>
            <w:tcW w:w="142" w:type="dxa"/>
            <w:tcBorders>
              <w:left w:val="single" w:sz="4" w:space="0" w:color="auto"/>
            </w:tcBorders>
          </w:tcPr>
          <w:p w14:paraId="48E3FFB1" w14:textId="77777777" w:rsidR="004F592F" w:rsidRDefault="004F592F">
            <w:pPr>
              <w:pStyle w:val="CRCoverPage"/>
              <w:spacing w:after="0"/>
              <w:jc w:val="right"/>
            </w:pPr>
          </w:p>
        </w:tc>
        <w:tc>
          <w:tcPr>
            <w:tcW w:w="1559" w:type="dxa"/>
            <w:shd w:val="pct30" w:color="FFFF00" w:fill="auto"/>
          </w:tcPr>
          <w:p w14:paraId="6DD50550" w14:textId="77777777" w:rsidR="004F592F" w:rsidRDefault="00C03C22">
            <w:pPr>
              <w:pStyle w:val="CRCoverPage"/>
              <w:spacing w:after="0"/>
              <w:ind w:right="548"/>
              <w:rPr>
                <w:b/>
                <w:sz w:val="28"/>
              </w:rPr>
            </w:pPr>
            <w:r>
              <w:rPr>
                <w:b/>
                <w:sz w:val="28"/>
              </w:rPr>
              <w:t>37.340</w:t>
            </w:r>
          </w:p>
        </w:tc>
        <w:tc>
          <w:tcPr>
            <w:tcW w:w="709" w:type="dxa"/>
          </w:tcPr>
          <w:p w14:paraId="2039C101" w14:textId="77777777" w:rsidR="004F592F" w:rsidRDefault="00C03C22">
            <w:pPr>
              <w:pStyle w:val="CRCoverPage"/>
              <w:spacing w:after="0"/>
              <w:jc w:val="center"/>
            </w:pPr>
            <w:r>
              <w:rPr>
                <w:b/>
                <w:sz w:val="28"/>
              </w:rPr>
              <w:t>CR</w:t>
            </w:r>
          </w:p>
        </w:tc>
        <w:tc>
          <w:tcPr>
            <w:tcW w:w="1276" w:type="dxa"/>
            <w:shd w:val="pct30" w:color="FFFF00" w:fill="auto"/>
          </w:tcPr>
          <w:p w14:paraId="62AE0F6A" w14:textId="77777777" w:rsidR="004F592F" w:rsidRDefault="00C03C22">
            <w:pPr>
              <w:pStyle w:val="CRCoverPage"/>
              <w:spacing w:after="0"/>
              <w:jc w:val="center"/>
              <w:rPr>
                <w:b/>
                <w:sz w:val="28"/>
              </w:rPr>
            </w:pPr>
            <w:r>
              <w:rPr>
                <w:b/>
                <w:sz w:val="28"/>
              </w:rPr>
              <w:t>draft</w:t>
            </w:r>
          </w:p>
        </w:tc>
        <w:tc>
          <w:tcPr>
            <w:tcW w:w="709" w:type="dxa"/>
          </w:tcPr>
          <w:p w14:paraId="4A923D5C" w14:textId="77777777" w:rsidR="004F592F" w:rsidRDefault="00C03C22">
            <w:pPr>
              <w:pStyle w:val="CRCoverPage"/>
              <w:tabs>
                <w:tab w:val="right" w:pos="625"/>
              </w:tabs>
              <w:spacing w:after="0"/>
              <w:jc w:val="center"/>
            </w:pPr>
            <w:r>
              <w:rPr>
                <w:b/>
                <w:bCs/>
                <w:sz w:val="28"/>
              </w:rPr>
              <w:t>rev</w:t>
            </w:r>
          </w:p>
        </w:tc>
        <w:tc>
          <w:tcPr>
            <w:tcW w:w="992" w:type="dxa"/>
            <w:shd w:val="pct30" w:color="FFFF00" w:fill="auto"/>
          </w:tcPr>
          <w:p w14:paraId="6748C2D1" w14:textId="77777777" w:rsidR="004F592F" w:rsidRDefault="00C03C22">
            <w:pPr>
              <w:pStyle w:val="CRCoverPage"/>
              <w:spacing w:after="0"/>
              <w:jc w:val="center"/>
              <w:rPr>
                <w:b/>
                <w:sz w:val="28"/>
              </w:rPr>
            </w:pPr>
            <w:r>
              <w:rPr>
                <w:b/>
                <w:sz w:val="28"/>
              </w:rPr>
              <w:t>x</w:t>
            </w:r>
          </w:p>
        </w:tc>
        <w:tc>
          <w:tcPr>
            <w:tcW w:w="2410" w:type="dxa"/>
          </w:tcPr>
          <w:p w14:paraId="6D66C84E" w14:textId="77777777" w:rsidR="004F592F" w:rsidRDefault="00C03C22">
            <w:pPr>
              <w:pStyle w:val="CRCoverPage"/>
              <w:tabs>
                <w:tab w:val="right" w:pos="1825"/>
              </w:tabs>
              <w:spacing w:after="0"/>
              <w:jc w:val="center"/>
            </w:pPr>
            <w:r>
              <w:rPr>
                <w:b/>
                <w:sz w:val="28"/>
                <w:szCs w:val="28"/>
              </w:rPr>
              <w:t>Current version:</w:t>
            </w:r>
          </w:p>
        </w:tc>
        <w:tc>
          <w:tcPr>
            <w:tcW w:w="1701" w:type="dxa"/>
            <w:shd w:val="pct30" w:color="FFFF00" w:fill="auto"/>
          </w:tcPr>
          <w:p w14:paraId="1B1F4642" w14:textId="77777777" w:rsidR="004F592F" w:rsidRDefault="00C03C22">
            <w:pPr>
              <w:pStyle w:val="CRCoverPage"/>
              <w:spacing w:after="0"/>
              <w:jc w:val="center"/>
              <w:rPr>
                <w:sz w:val="28"/>
              </w:rPr>
            </w:pPr>
            <w:r>
              <w:rPr>
                <w:b/>
                <w:sz w:val="28"/>
                <w:lang w:eastAsia="zh-CN"/>
              </w:rPr>
              <w:t>16.</w:t>
            </w:r>
            <w:r>
              <w:rPr>
                <w:rFonts w:hint="eastAsia"/>
                <w:b/>
                <w:sz w:val="28"/>
                <w:lang w:eastAsia="zh-CN"/>
              </w:rPr>
              <w:t>6</w:t>
            </w:r>
            <w:r>
              <w:rPr>
                <w:b/>
                <w:sz w:val="28"/>
                <w:lang w:eastAsia="zh-CN"/>
              </w:rPr>
              <w:t xml:space="preserve">.0 </w:t>
            </w:r>
          </w:p>
        </w:tc>
        <w:tc>
          <w:tcPr>
            <w:tcW w:w="143" w:type="dxa"/>
            <w:tcBorders>
              <w:right w:val="single" w:sz="4" w:space="0" w:color="auto"/>
            </w:tcBorders>
          </w:tcPr>
          <w:p w14:paraId="19D71770" w14:textId="77777777" w:rsidR="004F592F" w:rsidRDefault="004F592F">
            <w:pPr>
              <w:pStyle w:val="CRCoverPage"/>
              <w:spacing w:after="0"/>
            </w:pPr>
          </w:p>
        </w:tc>
      </w:tr>
      <w:tr w:rsidR="004F592F" w14:paraId="59CA279A" w14:textId="77777777">
        <w:tc>
          <w:tcPr>
            <w:tcW w:w="9641" w:type="dxa"/>
            <w:gridSpan w:val="9"/>
            <w:tcBorders>
              <w:left w:val="single" w:sz="4" w:space="0" w:color="auto"/>
              <w:right w:val="single" w:sz="4" w:space="0" w:color="auto"/>
            </w:tcBorders>
          </w:tcPr>
          <w:p w14:paraId="163DBEB7" w14:textId="77777777" w:rsidR="004F592F" w:rsidRDefault="004F592F">
            <w:pPr>
              <w:pStyle w:val="CRCoverPage"/>
              <w:spacing w:after="0"/>
            </w:pPr>
          </w:p>
        </w:tc>
      </w:tr>
      <w:tr w:rsidR="004F592F" w14:paraId="286A54D5" w14:textId="77777777">
        <w:tc>
          <w:tcPr>
            <w:tcW w:w="9641" w:type="dxa"/>
            <w:gridSpan w:val="9"/>
            <w:tcBorders>
              <w:top w:val="single" w:sz="4" w:space="0" w:color="auto"/>
            </w:tcBorders>
          </w:tcPr>
          <w:p w14:paraId="3B5E36D5" w14:textId="77777777" w:rsidR="004F592F" w:rsidRDefault="00C03C22">
            <w:pPr>
              <w:pStyle w:val="CRCoverPage"/>
              <w:spacing w:after="0"/>
              <w:jc w:val="center"/>
              <w:rPr>
                <w:rFonts w:cs="Arial"/>
                <w:i/>
              </w:rPr>
            </w:pPr>
            <w:r>
              <w:rPr>
                <w:rFonts w:cs="Arial"/>
                <w:i/>
              </w:rPr>
              <w:t xml:space="preserve">For </w:t>
            </w:r>
            <w:hyperlink r:id="rId9" w:anchor="_blank" w:history="1">
              <w:r>
                <w:rPr>
                  <w:rStyle w:val="afd"/>
                  <w:rFonts w:cs="Arial"/>
                  <w:b/>
                  <w:i/>
                  <w:color w:val="FF0000"/>
                </w:rPr>
                <w:t>HE</w:t>
              </w:r>
              <w:bookmarkStart w:id="7" w:name="_Hlt497126619"/>
              <w:r>
                <w:rPr>
                  <w:rStyle w:val="afd"/>
                  <w:rFonts w:cs="Arial"/>
                  <w:b/>
                  <w:i/>
                  <w:color w:val="FF0000"/>
                </w:rPr>
                <w:t>L</w:t>
              </w:r>
              <w:bookmarkEnd w:id="7"/>
              <w:r>
                <w:rPr>
                  <w:rStyle w:val="af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d"/>
                  <w:rFonts w:cs="Arial"/>
                  <w:i/>
                </w:rPr>
                <w:t>http://www.3gpp.org/Change-Requests</w:t>
              </w:r>
            </w:hyperlink>
            <w:r>
              <w:rPr>
                <w:rFonts w:cs="Arial"/>
                <w:i/>
              </w:rPr>
              <w:t>.</w:t>
            </w:r>
          </w:p>
        </w:tc>
      </w:tr>
      <w:tr w:rsidR="004F592F" w14:paraId="069560D7" w14:textId="77777777">
        <w:tc>
          <w:tcPr>
            <w:tcW w:w="9641" w:type="dxa"/>
            <w:gridSpan w:val="9"/>
          </w:tcPr>
          <w:p w14:paraId="124545D9" w14:textId="77777777" w:rsidR="004F592F" w:rsidRDefault="004F592F">
            <w:pPr>
              <w:pStyle w:val="CRCoverPage"/>
              <w:spacing w:after="0"/>
              <w:rPr>
                <w:sz w:val="8"/>
                <w:szCs w:val="8"/>
              </w:rPr>
            </w:pPr>
          </w:p>
        </w:tc>
      </w:tr>
    </w:tbl>
    <w:p w14:paraId="2BB0C4C4" w14:textId="77777777" w:rsidR="004F592F" w:rsidRDefault="004F592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4F592F" w14:paraId="0D9C9665" w14:textId="77777777">
        <w:tc>
          <w:tcPr>
            <w:tcW w:w="2835" w:type="dxa"/>
          </w:tcPr>
          <w:p w14:paraId="37795092" w14:textId="77777777" w:rsidR="004F592F" w:rsidRDefault="00C03C22">
            <w:pPr>
              <w:pStyle w:val="CRCoverPage"/>
              <w:tabs>
                <w:tab w:val="right" w:pos="2751"/>
              </w:tabs>
              <w:spacing w:after="0"/>
              <w:rPr>
                <w:b/>
                <w:i/>
              </w:rPr>
            </w:pPr>
            <w:r>
              <w:rPr>
                <w:b/>
                <w:i/>
              </w:rPr>
              <w:t>Proposed change affects:</w:t>
            </w:r>
          </w:p>
        </w:tc>
        <w:tc>
          <w:tcPr>
            <w:tcW w:w="1418" w:type="dxa"/>
          </w:tcPr>
          <w:p w14:paraId="4414C1D0" w14:textId="77777777" w:rsidR="004F592F" w:rsidRDefault="00C03C22">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B5C1B0E" w14:textId="77777777" w:rsidR="004F592F" w:rsidRDefault="004F592F">
            <w:pPr>
              <w:pStyle w:val="CRCoverPage"/>
              <w:spacing w:after="0"/>
              <w:jc w:val="center"/>
              <w:rPr>
                <w:b/>
                <w:caps/>
              </w:rPr>
            </w:pPr>
          </w:p>
        </w:tc>
        <w:tc>
          <w:tcPr>
            <w:tcW w:w="709" w:type="dxa"/>
            <w:tcBorders>
              <w:left w:val="single" w:sz="4" w:space="0" w:color="auto"/>
            </w:tcBorders>
          </w:tcPr>
          <w:p w14:paraId="4786E7C3" w14:textId="77777777" w:rsidR="004F592F" w:rsidRDefault="00C03C22">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761176" w14:textId="77777777" w:rsidR="004F592F" w:rsidRDefault="00C03C22">
            <w:pPr>
              <w:pStyle w:val="CRCoverPage"/>
              <w:spacing w:after="0"/>
              <w:jc w:val="center"/>
              <w:rPr>
                <w:b/>
                <w:caps/>
              </w:rPr>
            </w:pPr>
            <w:r>
              <w:rPr>
                <w:b/>
                <w:caps/>
              </w:rPr>
              <w:t>x</w:t>
            </w:r>
          </w:p>
        </w:tc>
        <w:tc>
          <w:tcPr>
            <w:tcW w:w="2126" w:type="dxa"/>
          </w:tcPr>
          <w:p w14:paraId="5588ABBD" w14:textId="77777777" w:rsidR="004F592F" w:rsidRDefault="00C03C22">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31639F" w14:textId="77777777" w:rsidR="004F592F" w:rsidRDefault="00C03C22">
            <w:pPr>
              <w:pStyle w:val="CRCoverPage"/>
              <w:spacing w:after="0"/>
              <w:jc w:val="center"/>
              <w:rPr>
                <w:b/>
                <w:caps/>
              </w:rPr>
            </w:pPr>
            <w:r>
              <w:rPr>
                <w:b/>
                <w:caps/>
              </w:rPr>
              <w:t>x</w:t>
            </w:r>
          </w:p>
        </w:tc>
        <w:tc>
          <w:tcPr>
            <w:tcW w:w="1418" w:type="dxa"/>
            <w:tcBorders>
              <w:left w:val="nil"/>
            </w:tcBorders>
          </w:tcPr>
          <w:p w14:paraId="3CC7D588" w14:textId="77777777" w:rsidR="004F592F" w:rsidRDefault="00C03C22">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957852B" w14:textId="77777777" w:rsidR="004F592F" w:rsidRDefault="004F592F">
            <w:pPr>
              <w:pStyle w:val="CRCoverPage"/>
              <w:spacing w:after="0"/>
              <w:jc w:val="center"/>
              <w:rPr>
                <w:b/>
                <w:bCs/>
                <w:caps/>
              </w:rPr>
            </w:pPr>
          </w:p>
        </w:tc>
      </w:tr>
    </w:tbl>
    <w:p w14:paraId="4B425704" w14:textId="77777777" w:rsidR="004F592F" w:rsidRDefault="004F592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4F592F" w14:paraId="6695197B" w14:textId="77777777">
        <w:tc>
          <w:tcPr>
            <w:tcW w:w="9640" w:type="dxa"/>
            <w:gridSpan w:val="11"/>
          </w:tcPr>
          <w:p w14:paraId="4B110261" w14:textId="77777777" w:rsidR="004F592F" w:rsidRDefault="004F592F">
            <w:pPr>
              <w:pStyle w:val="CRCoverPage"/>
              <w:spacing w:after="0"/>
              <w:rPr>
                <w:sz w:val="8"/>
                <w:szCs w:val="8"/>
              </w:rPr>
            </w:pPr>
          </w:p>
        </w:tc>
      </w:tr>
      <w:tr w:rsidR="004F592F" w14:paraId="1EFB6343" w14:textId="77777777">
        <w:tc>
          <w:tcPr>
            <w:tcW w:w="1843" w:type="dxa"/>
            <w:tcBorders>
              <w:top w:val="single" w:sz="4" w:space="0" w:color="auto"/>
              <w:left w:val="single" w:sz="4" w:space="0" w:color="auto"/>
            </w:tcBorders>
          </w:tcPr>
          <w:p w14:paraId="00FF6026" w14:textId="77777777" w:rsidR="004F592F" w:rsidRDefault="00C03C22">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60184AD3" w14:textId="77777777" w:rsidR="004F592F" w:rsidRDefault="00C03C22">
            <w:pPr>
              <w:pStyle w:val="CRCoverPage"/>
              <w:spacing w:after="0"/>
              <w:ind w:left="100"/>
              <w:rPr>
                <w:lang w:eastAsia="zh-CN"/>
              </w:rPr>
            </w:pPr>
            <w:r>
              <w:t>TS 37.340 CR for CPA and inter-SN CPC</w:t>
            </w:r>
          </w:p>
        </w:tc>
      </w:tr>
      <w:tr w:rsidR="004F592F" w14:paraId="3798610F" w14:textId="77777777">
        <w:tc>
          <w:tcPr>
            <w:tcW w:w="1843" w:type="dxa"/>
            <w:tcBorders>
              <w:left w:val="single" w:sz="4" w:space="0" w:color="auto"/>
            </w:tcBorders>
          </w:tcPr>
          <w:p w14:paraId="2D1BC1C8" w14:textId="77777777" w:rsidR="004F592F" w:rsidRDefault="004F592F">
            <w:pPr>
              <w:pStyle w:val="CRCoverPage"/>
              <w:spacing w:after="0"/>
              <w:rPr>
                <w:b/>
                <w:i/>
                <w:sz w:val="8"/>
                <w:szCs w:val="8"/>
              </w:rPr>
            </w:pPr>
          </w:p>
        </w:tc>
        <w:tc>
          <w:tcPr>
            <w:tcW w:w="7797" w:type="dxa"/>
            <w:gridSpan w:val="10"/>
            <w:tcBorders>
              <w:right w:val="single" w:sz="4" w:space="0" w:color="auto"/>
            </w:tcBorders>
          </w:tcPr>
          <w:p w14:paraId="1CE5D13A" w14:textId="77777777" w:rsidR="004F592F" w:rsidRDefault="004F592F">
            <w:pPr>
              <w:pStyle w:val="CRCoverPage"/>
              <w:spacing w:after="0"/>
              <w:rPr>
                <w:sz w:val="8"/>
                <w:szCs w:val="8"/>
              </w:rPr>
            </w:pPr>
          </w:p>
        </w:tc>
      </w:tr>
      <w:tr w:rsidR="004F592F" w14:paraId="5CF50D4E" w14:textId="77777777">
        <w:tc>
          <w:tcPr>
            <w:tcW w:w="1843" w:type="dxa"/>
            <w:tcBorders>
              <w:left w:val="single" w:sz="4" w:space="0" w:color="auto"/>
            </w:tcBorders>
          </w:tcPr>
          <w:p w14:paraId="6BD03EC2" w14:textId="77777777" w:rsidR="004F592F" w:rsidRDefault="00C03C22">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2F048F2A" w14:textId="77777777" w:rsidR="004F592F" w:rsidRDefault="00C03C22">
            <w:pPr>
              <w:pStyle w:val="CRCoverPage"/>
              <w:spacing w:after="0"/>
              <w:ind w:left="100"/>
              <w:rPr>
                <w:lang w:eastAsia="zh-CN"/>
              </w:rPr>
            </w:pPr>
            <w:r>
              <w:rPr>
                <w:rFonts w:hint="eastAsia"/>
                <w:lang w:eastAsia="zh-CN"/>
              </w:rPr>
              <w:t>CATT</w:t>
            </w:r>
          </w:p>
        </w:tc>
      </w:tr>
      <w:tr w:rsidR="004F592F" w14:paraId="4F781EE4" w14:textId="77777777">
        <w:tc>
          <w:tcPr>
            <w:tcW w:w="1843" w:type="dxa"/>
            <w:tcBorders>
              <w:left w:val="single" w:sz="4" w:space="0" w:color="auto"/>
            </w:tcBorders>
          </w:tcPr>
          <w:p w14:paraId="400C5B61" w14:textId="77777777" w:rsidR="004F592F" w:rsidRDefault="00C03C22">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51A5D40" w14:textId="77777777" w:rsidR="004F592F" w:rsidRDefault="00C03C22">
            <w:pPr>
              <w:pStyle w:val="CRCoverPage"/>
              <w:spacing w:after="0"/>
              <w:ind w:left="100"/>
            </w:pPr>
            <w:fldSimple w:instr=" DOCPROPERTY  SourceIfTsg  \* MERGEFORMAT ">
              <w:r>
                <w:t>R</w:t>
              </w:r>
            </w:fldSimple>
            <w:r>
              <w:t>2</w:t>
            </w:r>
          </w:p>
        </w:tc>
      </w:tr>
      <w:tr w:rsidR="004F592F" w14:paraId="18A79C73" w14:textId="77777777">
        <w:tc>
          <w:tcPr>
            <w:tcW w:w="1843" w:type="dxa"/>
            <w:tcBorders>
              <w:left w:val="single" w:sz="4" w:space="0" w:color="auto"/>
            </w:tcBorders>
          </w:tcPr>
          <w:p w14:paraId="4E45E4F9" w14:textId="77777777" w:rsidR="004F592F" w:rsidRDefault="004F592F">
            <w:pPr>
              <w:pStyle w:val="CRCoverPage"/>
              <w:spacing w:after="0"/>
              <w:rPr>
                <w:b/>
                <w:i/>
                <w:sz w:val="8"/>
                <w:szCs w:val="8"/>
              </w:rPr>
            </w:pPr>
          </w:p>
        </w:tc>
        <w:tc>
          <w:tcPr>
            <w:tcW w:w="7797" w:type="dxa"/>
            <w:gridSpan w:val="10"/>
            <w:tcBorders>
              <w:right w:val="single" w:sz="4" w:space="0" w:color="auto"/>
            </w:tcBorders>
          </w:tcPr>
          <w:p w14:paraId="6A6DFD9F" w14:textId="77777777" w:rsidR="004F592F" w:rsidRDefault="004F592F">
            <w:pPr>
              <w:pStyle w:val="CRCoverPage"/>
              <w:spacing w:after="0"/>
              <w:rPr>
                <w:sz w:val="8"/>
                <w:szCs w:val="8"/>
              </w:rPr>
            </w:pPr>
          </w:p>
        </w:tc>
      </w:tr>
      <w:tr w:rsidR="004F592F" w14:paraId="382EB989" w14:textId="77777777">
        <w:tc>
          <w:tcPr>
            <w:tcW w:w="1843" w:type="dxa"/>
            <w:tcBorders>
              <w:left w:val="single" w:sz="4" w:space="0" w:color="auto"/>
            </w:tcBorders>
          </w:tcPr>
          <w:p w14:paraId="71299987" w14:textId="77777777" w:rsidR="004F592F" w:rsidRDefault="00C03C22">
            <w:pPr>
              <w:pStyle w:val="CRCoverPage"/>
              <w:tabs>
                <w:tab w:val="right" w:pos="1759"/>
              </w:tabs>
              <w:spacing w:after="0"/>
              <w:rPr>
                <w:b/>
                <w:i/>
              </w:rPr>
            </w:pPr>
            <w:r>
              <w:rPr>
                <w:b/>
                <w:i/>
              </w:rPr>
              <w:t>Work item code:</w:t>
            </w:r>
          </w:p>
        </w:tc>
        <w:tc>
          <w:tcPr>
            <w:tcW w:w="3686" w:type="dxa"/>
            <w:gridSpan w:val="5"/>
            <w:shd w:val="pct30" w:color="FFFF00" w:fill="auto"/>
          </w:tcPr>
          <w:p w14:paraId="63F3C142" w14:textId="77777777" w:rsidR="004F592F" w:rsidRDefault="00C03C22">
            <w:pPr>
              <w:pStyle w:val="CRCoverPage"/>
              <w:spacing w:after="0"/>
              <w:ind w:left="100"/>
              <w:rPr>
                <w:lang w:val="it-IT" w:eastAsia="zh-CN"/>
              </w:rPr>
            </w:pPr>
            <w:r>
              <w:t>LTE_NR_DC_enh2-Core</w:t>
            </w:r>
          </w:p>
        </w:tc>
        <w:tc>
          <w:tcPr>
            <w:tcW w:w="567" w:type="dxa"/>
            <w:tcBorders>
              <w:left w:val="nil"/>
            </w:tcBorders>
          </w:tcPr>
          <w:p w14:paraId="1949EC80" w14:textId="77777777" w:rsidR="004F592F" w:rsidRDefault="004F592F">
            <w:pPr>
              <w:pStyle w:val="CRCoverPage"/>
              <w:spacing w:after="0"/>
              <w:ind w:right="100"/>
              <w:rPr>
                <w:lang w:val="it-IT"/>
              </w:rPr>
            </w:pPr>
          </w:p>
        </w:tc>
        <w:tc>
          <w:tcPr>
            <w:tcW w:w="1417" w:type="dxa"/>
            <w:gridSpan w:val="3"/>
            <w:tcBorders>
              <w:left w:val="nil"/>
            </w:tcBorders>
          </w:tcPr>
          <w:p w14:paraId="4402B714" w14:textId="77777777" w:rsidR="004F592F" w:rsidRDefault="00C03C22">
            <w:pPr>
              <w:pStyle w:val="CRCoverPage"/>
              <w:spacing w:after="0"/>
              <w:jc w:val="right"/>
            </w:pPr>
            <w:r>
              <w:rPr>
                <w:b/>
                <w:i/>
              </w:rPr>
              <w:t>Date:</w:t>
            </w:r>
          </w:p>
        </w:tc>
        <w:tc>
          <w:tcPr>
            <w:tcW w:w="2127" w:type="dxa"/>
            <w:tcBorders>
              <w:right w:val="single" w:sz="4" w:space="0" w:color="auto"/>
            </w:tcBorders>
            <w:shd w:val="pct30" w:color="FFFF00" w:fill="auto"/>
          </w:tcPr>
          <w:p w14:paraId="3736462B" w14:textId="77777777" w:rsidR="004F592F" w:rsidRDefault="00C03C22">
            <w:pPr>
              <w:pStyle w:val="CRCoverPage"/>
              <w:spacing w:after="0"/>
              <w:rPr>
                <w:lang w:eastAsia="zh-CN"/>
              </w:rPr>
            </w:pPr>
            <w:r>
              <w:t xml:space="preserve">  20</w:t>
            </w:r>
            <w:r>
              <w:rPr>
                <w:rFonts w:hint="eastAsia"/>
                <w:lang w:eastAsia="zh-CN"/>
              </w:rPr>
              <w:t>2</w:t>
            </w:r>
            <w:r>
              <w:rPr>
                <w:lang w:eastAsia="zh-CN"/>
              </w:rPr>
              <w:t>1</w:t>
            </w:r>
            <w:r>
              <w:t>-</w:t>
            </w:r>
            <w:r>
              <w:rPr>
                <w:lang w:eastAsia="zh-CN"/>
              </w:rPr>
              <w:t>0</w:t>
            </w:r>
            <w:r>
              <w:rPr>
                <w:rFonts w:hint="eastAsia"/>
                <w:lang w:eastAsia="zh-CN"/>
              </w:rPr>
              <w:t>7</w:t>
            </w:r>
            <w:r>
              <w:rPr>
                <w:lang w:eastAsia="zh-CN"/>
              </w:rPr>
              <w:t>-</w:t>
            </w:r>
            <w:r>
              <w:rPr>
                <w:rFonts w:hint="eastAsia"/>
                <w:lang w:eastAsia="zh-CN"/>
              </w:rPr>
              <w:t>23</w:t>
            </w:r>
          </w:p>
        </w:tc>
      </w:tr>
      <w:tr w:rsidR="004F592F" w14:paraId="030E6555" w14:textId="77777777">
        <w:tc>
          <w:tcPr>
            <w:tcW w:w="1843" w:type="dxa"/>
            <w:tcBorders>
              <w:left w:val="single" w:sz="4" w:space="0" w:color="auto"/>
            </w:tcBorders>
          </w:tcPr>
          <w:p w14:paraId="73909568" w14:textId="77777777" w:rsidR="004F592F" w:rsidRDefault="004F592F">
            <w:pPr>
              <w:pStyle w:val="CRCoverPage"/>
              <w:spacing w:after="0"/>
              <w:rPr>
                <w:b/>
                <w:i/>
                <w:sz w:val="8"/>
                <w:szCs w:val="8"/>
              </w:rPr>
            </w:pPr>
          </w:p>
        </w:tc>
        <w:tc>
          <w:tcPr>
            <w:tcW w:w="1986" w:type="dxa"/>
            <w:gridSpan w:val="4"/>
          </w:tcPr>
          <w:p w14:paraId="0CC0B26B" w14:textId="77777777" w:rsidR="004F592F" w:rsidRDefault="004F592F">
            <w:pPr>
              <w:pStyle w:val="CRCoverPage"/>
              <w:spacing w:after="0"/>
              <w:rPr>
                <w:sz w:val="8"/>
                <w:szCs w:val="8"/>
              </w:rPr>
            </w:pPr>
          </w:p>
        </w:tc>
        <w:tc>
          <w:tcPr>
            <w:tcW w:w="2267" w:type="dxa"/>
            <w:gridSpan w:val="2"/>
          </w:tcPr>
          <w:p w14:paraId="57895B42" w14:textId="77777777" w:rsidR="004F592F" w:rsidRDefault="004F592F">
            <w:pPr>
              <w:pStyle w:val="CRCoverPage"/>
              <w:spacing w:after="0"/>
              <w:rPr>
                <w:sz w:val="8"/>
                <w:szCs w:val="8"/>
              </w:rPr>
            </w:pPr>
          </w:p>
        </w:tc>
        <w:tc>
          <w:tcPr>
            <w:tcW w:w="1417" w:type="dxa"/>
            <w:gridSpan w:val="3"/>
          </w:tcPr>
          <w:p w14:paraId="4B7EC925" w14:textId="77777777" w:rsidR="004F592F" w:rsidRDefault="004F592F">
            <w:pPr>
              <w:pStyle w:val="CRCoverPage"/>
              <w:spacing w:after="0"/>
              <w:rPr>
                <w:sz w:val="8"/>
                <w:szCs w:val="8"/>
              </w:rPr>
            </w:pPr>
          </w:p>
        </w:tc>
        <w:tc>
          <w:tcPr>
            <w:tcW w:w="2127" w:type="dxa"/>
            <w:tcBorders>
              <w:right w:val="single" w:sz="4" w:space="0" w:color="auto"/>
            </w:tcBorders>
          </w:tcPr>
          <w:p w14:paraId="59F765EF" w14:textId="77777777" w:rsidR="004F592F" w:rsidRDefault="004F592F">
            <w:pPr>
              <w:pStyle w:val="CRCoverPage"/>
              <w:spacing w:after="0"/>
              <w:rPr>
                <w:sz w:val="8"/>
                <w:szCs w:val="8"/>
              </w:rPr>
            </w:pPr>
          </w:p>
        </w:tc>
      </w:tr>
      <w:tr w:rsidR="004F592F" w14:paraId="33FF1E2C" w14:textId="77777777">
        <w:trPr>
          <w:cantSplit/>
        </w:trPr>
        <w:tc>
          <w:tcPr>
            <w:tcW w:w="1843" w:type="dxa"/>
            <w:tcBorders>
              <w:left w:val="single" w:sz="4" w:space="0" w:color="auto"/>
            </w:tcBorders>
          </w:tcPr>
          <w:p w14:paraId="5A5229BF" w14:textId="77777777" w:rsidR="004F592F" w:rsidRDefault="00C03C22">
            <w:pPr>
              <w:pStyle w:val="CRCoverPage"/>
              <w:tabs>
                <w:tab w:val="right" w:pos="1759"/>
              </w:tabs>
              <w:spacing w:after="0"/>
              <w:rPr>
                <w:b/>
                <w:i/>
              </w:rPr>
            </w:pPr>
            <w:r>
              <w:rPr>
                <w:b/>
                <w:i/>
              </w:rPr>
              <w:t>Category:</w:t>
            </w:r>
          </w:p>
        </w:tc>
        <w:tc>
          <w:tcPr>
            <w:tcW w:w="851" w:type="dxa"/>
            <w:shd w:val="pct30" w:color="FFFF00" w:fill="auto"/>
          </w:tcPr>
          <w:p w14:paraId="1D186340" w14:textId="77777777" w:rsidR="004F592F" w:rsidRDefault="00C03C22">
            <w:pPr>
              <w:pStyle w:val="CRCoverPage"/>
              <w:spacing w:after="0"/>
              <w:ind w:left="100" w:right="-609"/>
              <w:rPr>
                <w:b/>
              </w:rPr>
            </w:pPr>
            <w:r>
              <w:t>B</w:t>
            </w:r>
          </w:p>
        </w:tc>
        <w:tc>
          <w:tcPr>
            <w:tcW w:w="3402" w:type="dxa"/>
            <w:gridSpan w:val="5"/>
            <w:tcBorders>
              <w:left w:val="nil"/>
            </w:tcBorders>
          </w:tcPr>
          <w:p w14:paraId="4BA45714" w14:textId="77777777" w:rsidR="004F592F" w:rsidRDefault="004F592F">
            <w:pPr>
              <w:pStyle w:val="CRCoverPage"/>
              <w:spacing w:after="0"/>
            </w:pPr>
          </w:p>
        </w:tc>
        <w:tc>
          <w:tcPr>
            <w:tcW w:w="1417" w:type="dxa"/>
            <w:gridSpan w:val="3"/>
            <w:tcBorders>
              <w:left w:val="nil"/>
            </w:tcBorders>
          </w:tcPr>
          <w:p w14:paraId="7AAD8962" w14:textId="77777777" w:rsidR="004F592F" w:rsidRDefault="00C03C22">
            <w:pPr>
              <w:pStyle w:val="CRCoverPage"/>
              <w:spacing w:after="0"/>
              <w:jc w:val="right"/>
              <w:rPr>
                <w:b/>
                <w:i/>
              </w:rPr>
            </w:pPr>
            <w:r>
              <w:rPr>
                <w:b/>
                <w:i/>
              </w:rPr>
              <w:t>Release:</w:t>
            </w:r>
          </w:p>
        </w:tc>
        <w:tc>
          <w:tcPr>
            <w:tcW w:w="2127" w:type="dxa"/>
            <w:tcBorders>
              <w:right w:val="single" w:sz="4" w:space="0" w:color="auto"/>
            </w:tcBorders>
            <w:shd w:val="pct30" w:color="FFFF00" w:fill="auto"/>
          </w:tcPr>
          <w:p w14:paraId="6E7C5CC0" w14:textId="77777777" w:rsidR="004F592F" w:rsidRDefault="00C03C22">
            <w:pPr>
              <w:pStyle w:val="CRCoverPage"/>
              <w:spacing w:after="0"/>
              <w:ind w:left="100"/>
            </w:pPr>
            <w:fldSimple w:instr=" DOCPROPERTY  Release  \* MERGEFORMAT ">
              <w:r>
                <w:t>Rel-1</w:t>
              </w:r>
            </w:fldSimple>
            <w:r>
              <w:t>7</w:t>
            </w:r>
          </w:p>
        </w:tc>
      </w:tr>
      <w:tr w:rsidR="004F592F" w14:paraId="2E503BF7" w14:textId="77777777">
        <w:tc>
          <w:tcPr>
            <w:tcW w:w="1843" w:type="dxa"/>
            <w:tcBorders>
              <w:left w:val="single" w:sz="4" w:space="0" w:color="auto"/>
              <w:bottom w:val="single" w:sz="4" w:space="0" w:color="auto"/>
            </w:tcBorders>
          </w:tcPr>
          <w:p w14:paraId="5D355187" w14:textId="77777777" w:rsidR="004F592F" w:rsidRDefault="004F592F">
            <w:pPr>
              <w:pStyle w:val="CRCoverPage"/>
              <w:spacing w:after="0"/>
              <w:rPr>
                <w:b/>
                <w:i/>
              </w:rPr>
            </w:pPr>
          </w:p>
        </w:tc>
        <w:tc>
          <w:tcPr>
            <w:tcW w:w="4677" w:type="dxa"/>
            <w:gridSpan w:val="8"/>
            <w:tcBorders>
              <w:bottom w:val="single" w:sz="4" w:space="0" w:color="auto"/>
            </w:tcBorders>
          </w:tcPr>
          <w:p w14:paraId="61859630" w14:textId="77777777" w:rsidR="004F592F" w:rsidRDefault="00C03C22">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5CDF89BA" w14:textId="77777777" w:rsidR="004F592F" w:rsidRDefault="00C03C22">
            <w:pPr>
              <w:pStyle w:val="CRCoverPage"/>
            </w:pPr>
            <w:r>
              <w:rPr>
                <w:sz w:val="18"/>
              </w:rPr>
              <w:t>Detailed explanations of the above categories can</w:t>
            </w:r>
            <w:r>
              <w:rPr>
                <w:sz w:val="18"/>
              </w:rPr>
              <w:br/>
              <w:t xml:space="preserve">be found in 3GPP </w:t>
            </w:r>
            <w:hyperlink r:id="rId11" w:history="1">
              <w:r>
                <w:rPr>
                  <w:rStyle w:val="afd"/>
                  <w:sz w:val="18"/>
                </w:rPr>
                <w:t>TR 21.900</w:t>
              </w:r>
            </w:hyperlink>
            <w:r>
              <w:rPr>
                <w:sz w:val="18"/>
              </w:rPr>
              <w:t>.</w:t>
            </w:r>
          </w:p>
        </w:tc>
        <w:tc>
          <w:tcPr>
            <w:tcW w:w="3120" w:type="dxa"/>
            <w:gridSpan w:val="2"/>
            <w:tcBorders>
              <w:bottom w:val="single" w:sz="4" w:space="0" w:color="auto"/>
              <w:right w:val="single" w:sz="4" w:space="0" w:color="auto"/>
            </w:tcBorders>
          </w:tcPr>
          <w:p w14:paraId="06B379B1" w14:textId="77777777" w:rsidR="004F592F" w:rsidRDefault="00C03C22">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F592F" w14:paraId="08C5C12D" w14:textId="77777777">
        <w:tc>
          <w:tcPr>
            <w:tcW w:w="1843" w:type="dxa"/>
          </w:tcPr>
          <w:p w14:paraId="57194334" w14:textId="77777777" w:rsidR="004F592F" w:rsidRDefault="004F592F">
            <w:pPr>
              <w:pStyle w:val="CRCoverPage"/>
              <w:spacing w:after="0"/>
              <w:rPr>
                <w:b/>
                <w:i/>
                <w:sz w:val="8"/>
                <w:szCs w:val="8"/>
              </w:rPr>
            </w:pPr>
          </w:p>
        </w:tc>
        <w:tc>
          <w:tcPr>
            <w:tcW w:w="7797" w:type="dxa"/>
            <w:gridSpan w:val="10"/>
          </w:tcPr>
          <w:p w14:paraId="7F33FEE0" w14:textId="77777777" w:rsidR="004F592F" w:rsidRDefault="004F592F">
            <w:pPr>
              <w:pStyle w:val="CRCoverPage"/>
              <w:spacing w:after="0"/>
              <w:rPr>
                <w:sz w:val="8"/>
                <w:szCs w:val="8"/>
              </w:rPr>
            </w:pPr>
          </w:p>
        </w:tc>
      </w:tr>
      <w:tr w:rsidR="004F592F" w14:paraId="56D8CA38" w14:textId="77777777">
        <w:tc>
          <w:tcPr>
            <w:tcW w:w="2694" w:type="dxa"/>
            <w:gridSpan w:val="2"/>
            <w:tcBorders>
              <w:top w:val="single" w:sz="4" w:space="0" w:color="auto"/>
              <w:left w:val="single" w:sz="4" w:space="0" w:color="auto"/>
            </w:tcBorders>
          </w:tcPr>
          <w:p w14:paraId="2590A11C" w14:textId="77777777" w:rsidR="004F592F" w:rsidRDefault="00C03C22">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88166C5" w14:textId="77777777" w:rsidR="004F592F" w:rsidRDefault="00C03C22">
            <w:pPr>
              <w:pStyle w:val="CRCoverPage"/>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SN initiated inter-SN CPC in TS 37.340 based on the endorsed running CR of </w:t>
            </w:r>
            <w:r>
              <w:rPr>
                <w:lang w:eastAsia="zh-CN"/>
              </w:rPr>
              <w:t>R2-2105062</w:t>
            </w:r>
            <w:r>
              <w:rPr>
                <w:rFonts w:hint="eastAsia"/>
                <w:lang w:eastAsia="zh-CN"/>
              </w:rPr>
              <w:t xml:space="preserve"> in RAN2#114e.</w:t>
            </w:r>
          </w:p>
          <w:p w14:paraId="575064DD" w14:textId="77777777" w:rsidR="004F592F" w:rsidRDefault="00C03C22">
            <w:pPr>
              <w:rPr>
                <w:lang w:eastAsia="zh-CN"/>
              </w:rPr>
            </w:pPr>
            <w:r>
              <w:rPr>
                <w:lang w:eastAsia="zh-CN"/>
              </w:rPr>
              <w:t>A</w:t>
            </w:r>
            <w:r>
              <w:rPr>
                <w:rFonts w:hint="eastAsia"/>
                <w:lang w:eastAsia="zh-CN"/>
              </w:rPr>
              <w:t>greement for RAN2#111e</w:t>
            </w:r>
          </w:p>
          <w:tbl>
            <w:tblPr>
              <w:tblStyle w:val="af8"/>
              <w:tblW w:w="0" w:type="auto"/>
              <w:tblLayout w:type="fixed"/>
              <w:tblLook w:val="04A0" w:firstRow="1" w:lastRow="0" w:firstColumn="1" w:lastColumn="0" w:noHBand="0" w:noVBand="1"/>
            </w:tblPr>
            <w:tblGrid>
              <w:gridCol w:w="6615"/>
            </w:tblGrid>
            <w:tr w:rsidR="004F592F" w14:paraId="5D1AAAE9" w14:textId="77777777">
              <w:tc>
                <w:tcPr>
                  <w:tcW w:w="6615" w:type="dxa"/>
                  <w:tcBorders>
                    <w:top w:val="nil"/>
                    <w:left w:val="nil"/>
                    <w:bottom w:val="nil"/>
                    <w:right w:val="nil"/>
                  </w:tcBorders>
                </w:tcPr>
                <w:p w14:paraId="423A4F32"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Agreements</w:t>
                  </w:r>
                </w:p>
                <w:p w14:paraId="51FD13FE"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Set 1A: general/procedure</w:t>
                  </w:r>
                </w:p>
                <w:p w14:paraId="74F4E783"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Maintain Rel-15 principle that only one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is active at a time even with conditional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addition/change.</w:t>
                  </w:r>
                </w:p>
                <w:p w14:paraId="72629089"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Usage of CPAC is decided by the network. The UE evaluates when the condition is valid.</w:t>
                  </w:r>
                </w:p>
                <w:p w14:paraId="4A4FD307"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Pr>
                      <w:rFonts w:ascii="Arial" w:eastAsia="MS Mincho" w:hAnsi="Arial"/>
                      <w:szCs w:val="24"/>
                      <w:lang w:eastAsia="en-GB"/>
                    </w:rPr>
                    <w:t>PSCells</w:t>
                  </w:r>
                  <w:proofErr w:type="spellEnd"/>
                  <w:r>
                    <w:rPr>
                      <w:rFonts w:ascii="Arial" w:eastAsia="MS Mincho" w:hAnsi="Arial"/>
                      <w:szCs w:val="24"/>
                      <w:lang w:eastAsia="en-GB"/>
                    </w:rPr>
                    <w:t xml:space="preserve">. The UE accesses the prepared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when the relevant condition is met.</w:t>
                  </w:r>
                </w:p>
                <w:p w14:paraId="735F85BD"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CPAC execution condition and/or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can be updated by modifying the existing CPAC configuration.</w:t>
                  </w:r>
                </w:p>
                <w:p w14:paraId="329A8777"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Support configuration of one or more candidate cells for CPAC.</w:t>
                  </w:r>
                </w:p>
                <w:p w14:paraId="6D4BB7F8"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UE is not required to continue evaluating the triggering condition of other candidate </w:t>
                  </w:r>
                  <w:proofErr w:type="spellStart"/>
                  <w:r>
                    <w:rPr>
                      <w:rFonts w:ascii="Arial" w:eastAsia="MS Mincho" w:hAnsi="Arial"/>
                      <w:szCs w:val="24"/>
                      <w:lang w:eastAsia="en-GB"/>
                    </w:rPr>
                    <w:t>PSCell</w:t>
                  </w:r>
                  <w:proofErr w:type="spellEnd"/>
                  <w:r>
                    <w:rPr>
                      <w:rFonts w:ascii="Arial" w:eastAsia="MS Mincho" w:hAnsi="Arial"/>
                      <w:szCs w:val="24"/>
                      <w:lang w:eastAsia="en-GB"/>
                    </w:rPr>
                    <w:t>(s) during CPC/CPA execution.</w:t>
                  </w:r>
                </w:p>
                <w:p w14:paraId="0CDD99D6"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For FR1 and FR2, leave it up to UE implementation to select the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if more than one candidate cell meets the triggering condition. UE may consider beam information in this.</w:t>
                  </w:r>
                </w:p>
                <w:p w14:paraId="2C635A38" w14:textId="77777777" w:rsidR="004F592F" w:rsidRDefault="00C03C22">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lastRenderedPageBreak/>
                    <w:t>No additional optimizations with multi-beam operation are introduced to improve RACH performance for CPAC completion with multi-beam operation.</w:t>
                  </w:r>
                </w:p>
                <w:p w14:paraId="7A88E803"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1B: trigger/ condition related</w:t>
                  </w:r>
                </w:p>
                <w:p w14:paraId="7139BAD7"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For conditional PSCell addition, the MN decides on the conditional PSCell addition execution condition. FFS for PSCell Change.</w:t>
                  </w:r>
                </w:p>
                <w:p w14:paraId="4EC1BEC5" w14:textId="77777777" w:rsidR="004F592F" w:rsidRDefault="004F592F">
                  <w:pPr>
                    <w:rPr>
                      <w:lang w:val="zh-CN" w:eastAsia="en-GB"/>
                    </w:rPr>
                  </w:pPr>
                </w:p>
                <w:p w14:paraId="79C05E5C"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The execution condition for CPAC is defined by a measurement identity which identifies a measurement configuration. </w:t>
                  </w:r>
                </w:p>
                <w:p w14:paraId="63F0E49C"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For conditional PSCell change, A3/A5 execution condition should be supported while for conditional PSCell addition, A4/B1 like execution condition should be supported. </w:t>
                  </w:r>
                </w:p>
                <w:p w14:paraId="2B7F11CF"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14:paraId="44DB0392"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Cell level quality is used as baseline for CPAC execution condition; </w:t>
                  </w:r>
                </w:p>
                <w:p w14:paraId="2124DBEC"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Only single RS type (SSB or CSI-RS) per candidate PSCell is supported for PSCell change. </w:t>
                  </w:r>
                </w:p>
                <w:p w14:paraId="1E15A515"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TTT is supported for CPAC execution condition (as per legacy configuration)</w:t>
                  </w:r>
                </w:p>
                <w:p w14:paraId="3F6AE0E2"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1C: signalling related</w:t>
                  </w:r>
                </w:p>
                <w:p w14:paraId="0242182B"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Reuse the RRCReconfiguration/RRCConnectionReconfiguration procedure to signal CPAC configuration to UE following Rel-16 signalling.</w:t>
                  </w:r>
                </w:p>
                <w:p w14:paraId="3CA5E9D6"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Multiple candidate PSCells can be sent in either one or multiple RRC messages.</w:t>
                  </w:r>
                </w:p>
                <w:p w14:paraId="440883C5"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As part of the CPAC configuration to be sent to the UE, the RRC container is used to carry candidate PSCell configuration, and the MN is not allowed to alter any content of the configuration from the PSCell. Moreover, in case of SN change, source SN is not allowed to alter any content of the configuration from the target SN. FFS on which RRC format is used (can be considered in stage-3)</w:t>
                  </w:r>
                </w:p>
                <w:p w14:paraId="15B402EC" w14:textId="77777777" w:rsidR="004F592F" w:rsidRDefault="00C03C22">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t xml:space="preserve">For conditional PSCell addition, the MN transmits the final RRCReconfiguration/ RRCConnectionReconfiguration message to the UE. </w:t>
                  </w:r>
                  <w:r>
                    <w:rPr>
                      <w:b/>
                      <w:bCs/>
                    </w:rPr>
                    <w:t>FFS how the encapsulation is done exactly (can be considered in Stage-3).</w:t>
                  </w:r>
                </w:p>
                <w:p w14:paraId="35E0CFDB" w14:textId="77777777" w:rsidR="004F592F" w:rsidRDefault="00C03C22">
                  <w:pPr>
                    <w:rPr>
                      <w:lang w:eastAsia="zh-CN"/>
                    </w:rPr>
                  </w:pPr>
                  <w:r>
                    <w:rPr>
                      <w:lang w:eastAsia="zh-CN"/>
                    </w:rPr>
                    <w:t>A</w:t>
                  </w:r>
                  <w:r>
                    <w:rPr>
                      <w:rFonts w:hint="eastAsia"/>
                      <w:lang w:eastAsia="zh-CN"/>
                    </w:rPr>
                    <w:t>greement for RAN2#112e</w:t>
                  </w:r>
                </w:p>
                <w:p w14:paraId="0C92E046"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79B29D7D" w14:textId="77777777" w:rsidR="004F592F" w:rsidRDefault="00C03C22">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In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and CPA, the MN is not required to indicate the execution condition(s) to other involved entities (e.g. target SN, source SN). </w:t>
                  </w:r>
                </w:p>
                <w:p w14:paraId="5450D03A" w14:textId="77777777" w:rsidR="004F592F" w:rsidRDefault="00C03C22">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For CPA and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14:paraId="3B5118D0" w14:textId="77777777" w:rsidR="004F592F" w:rsidRDefault="004F592F">
                  <w:pPr>
                    <w:rPr>
                      <w:lang w:eastAsia="zh-CN"/>
                    </w:rPr>
                  </w:pPr>
                </w:p>
                <w:p w14:paraId="3131B1F0"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lastRenderedPageBreak/>
                    <w:t>Agreements</w:t>
                  </w:r>
                </w:p>
                <w:p w14:paraId="5A841DE0"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bCs/>
                      <w:szCs w:val="24"/>
                      <w:lang w:eastAsia="zh-CN"/>
                    </w:rPr>
                  </w:pPr>
                  <w:r>
                    <w:rPr>
                      <w:rFonts w:ascii="Arial" w:eastAsia="MS Mincho" w:hAnsi="Arial"/>
                      <w:bCs/>
                      <w:szCs w:val="24"/>
                      <w:lang w:eastAsia="en-GB"/>
                    </w:rPr>
                    <w:t xml:space="preserve">1: Option 1 should be used for the generation of conditional reconfiguration for SN initiated inter-SN conditional </w:t>
                  </w:r>
                  <w:proofErr w:type="spellStart"/>
                  <w:r>
                    <w:rPr>
                      <w:rFonts w:ascii="Arial" w:eastAsia="MS Mincho" w:hAnsi="Arial"/>
                      <w:bCs/>
                      <w:szCs w:val="24"/>
                      <w:lang w:eastAsia="en-GB"/>
                    </w:rPr>
                    <w:t>PSCell</w:t>
                  </w:r>
                  <w:proofErr w:type="spellEnd"/>
                  <w:r>
                    <w:rPr>
                      <w:rFonts w:ascii="Arial" w:eastAsia="MS Mincho" w:hAnsi="Arial"/>
                      <w:bCs/>
                      <w:szCs w:val="24"/>
                      <w:lang w:eastAsia="en-GB"/>
                    </w:rPr>
                    <w:t xml:space="preserve"> change. </w:t>
                  </w:r>
                </w:p>
                <w:p w14:paraId="197B047A"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1084" w:hanging="800"/>
                    <w:rPr>
                      <w:rFonts w:ascii="Arial" w:eastAsia="MS Mincho" w:hAnsi="Arial"/>
                      <w:bCs/>
                      <w:szCs w:val="24"/>
                      <w:lang w:eastAsia="en-GB"/>
                    </w:rPr>
                  </w:pPr>
                  <w:r>
                    <w:rPr>
                      <w:rFonts w:ascii="Arial" w:eastAsia="MS Mincho" w:hAnsi="Arial"/>
                      <w:bCs/>
                      <w:szCs w:val="24"/>
                      <w:lang w:eastAsia="en-GB"/>
                    </w:rPr>
                    <w:t>Option 1:</w:t>
                  </w:r>
                  <w:r>
                    <w:rPr>
                      <w:rFonts w:ascii="Arial" w:hAnsi="Arial" w:hint="eastAsia"/>
                      <w:bCs/>
                      <w:szCs w:val="24"/>
                      <w:lang w:eastAsia="zh-CN"/>
                    </w:rPr>
                    <w:t xml:space="preserve"> </w:t>
                  </w:r>
                  <w:r>
                    <w:rPr>
                      <w:rFonts w:ascii="Arial" w:eastAsia="MS Mincho" w:hAnsi="Arial"/>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w:t>
                  </w:r>
                  <w:proofErr w:type="spellStart"/>
                  <w:r>
                    <w:rPr>
                      <w:rFonts w:ascii="Arial" w:eastAsia="MS Mincho" w:hAnsi="Arial"/>
                      <w:bCs/>
                      <w:szCs w:val="24"/>
                      <w:lang w:eastAsia="en-GB"/>
                    </w:rPr>
                    <w:t>RRCReconfiguration</w:t>
                  </w:r>
                  <w:proofErr w:type="spellEnd"/>
                  <w:r>
                    <w:rPr>
                      <w:rFonts w:ascii="Arial" w:eastAsia="MS Mincho" w:hAnsi="Arial"/>
                      <w:bCs/>
                      <w:szCs w:val="24"/>
                      <w:lang w:eastAsia="en-GB"/>
                    </w:rPr>
                    <w:t xml:space="preserve"> provided by the candidate </w:t>
                  </w:r>
                  <w:proofErr w:type="spellStart"/>
                  <w:r>
                    <w:rPr>
                      <w:rFonts w:ascii="Arial" w:eastAsia="MS Mincho" w:hAnsi="Arial"/>
                      <w:bCs/>
                      <w:szCs w:val="24"/>
                      <w:lang w:eastAsia="en-GB"/>
                    </w:rPr>
                    <w:t>PSCell</w:t>
                  </w:r>
                  <w:proofErr w:type="spellEnd"/>
                  <w:r>
                    <w:rPr>
                      <w:rFonts w:ascii="Arial" w:eastAsia="MS Mincho" w:hAnsi="Arial"/>
                      <w:bCs/>
                      <w:szCs w:val="24"/>
                      <w:lang w:eastAsia="en-GB"/>
                    </w:rPr>
                    <w:t>(s).</w:t>
                  </w:r>
                </w:p>
                <w:p w14:paraId="1F677797" w14:textId="77777777" w:rsidR="004F592F" w:rsidRDefault="00C03C22">
                  <w:pPr>
                    <w:rPr>
                      <w:lang w:eastAsia="zh-CN"/>
                    </w:rPr>
                  </w:pPr>
                  <w:r>
                    <w:rPr>
                      <w:lang w:eastAsia="zh-CN"/>
                    </w:rPr>
                    <w:t>A</w:t>
                  </w:r>
                  <w:r>
                    <w:rPr>
                      <w:rFonts w:hint="eastAsia"/>
                      <w:lang w:eastAsia="zh-CN"/>
                    </w:rPr>
                    <w:t>greement for RAN2#113e</w:t>
                  </w:r>
                </w:p>
                <w:p w14:paraId="5F63A954"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0D63F4AE"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b/>
                      <w:szCs w:val="24"/>
                      <w:lang w:val="fr-FR" w:eastAsia="zh-CN"/>
                    </w:rPr>
                    <w:t>1</w:t>
                  </w:r>
                  <w:r>
                    <w:rPr>
                      <w:rFonts w:ascii="Arial" w:hAnsi="Arial" w:hint="eastAsia"/>
                      <w:b/>
                      <w:szCs w:val="24"/>
                      <w:lang w:val="fr-FR" w:eastAsia="zh-CN"/>
                    </w:rPr>
                    <w:t xml:space="preserve">  </w:t>
                  </w:r>
                  <w:r>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14:paraId="4EAE5FAC"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hint="eastAsia"/>
                      <w:szCs w:val="24"/>
                      <w:lang w:val="fr-FR" w:eastAsia="zh-CN"/>
                    </w:rPr>
                    <w:t xml:space="preserve">  </w:t>
                  </w:r>
                  <w:r>
                    <w:rPr>
                      <w:rFonts w:ascii="Arial" w:hAnsi="Arial"/>
                      <w:szCs w:val="24"/>
                      <w:lang w:val="fr-FR" w:eastAsia="zh-CN"/>
                    </w:rPr>
                    <w:t>Only SRB1 can be used in CPA and Inter-SN CPC scenarios in Rel-17. The complete message upon CPAC execution for CPA and Inter-SN CPC in Rel-17 should be provided to the MN via SRB1.</w:t>
                  </w:r>
                </w:p>
                <w:p w14:paraId="129926A0"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hint="eastAsia"/>
                      <w:szCs w:val="24"/>
                      <w:lang w:val="fr-FR" w:eastAsia="zh-CN"/>
                    </w:rPr>
                    <w:t xml:space="preserve">  </w:t>
                  </w:r>
                  <w:r>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14:paraId="186B7323"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hint="eastAsia"/>
                      <w:szCs w:val="24"/>
                      <w:lang w:val="fr-FR" w:eastAsia="zh-CN"/>
                    </w:rPr>
                    <w:t xml:space="preserve">  </w:t>
                  </w:r>
                  <w:r>
                    <w:rPr>
                      <w:rFonts w:ascii="Arial" w:hAnsi="Arial"/>
                      <w:szCs w:val="24"/>
                      <w:lang w:val="fr-FR" w:eastAsia="zh-CN"/>
                    </w:rPr>
                    <w:t>UE checks the validity of CPAC execution criteria configuration immediately on receiving the CPAC Reconfiguration message.</w:t>
                  </w:r>
                </w:p>
                <w:p w14:paraId="6D2CC33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 xml:space="preserve">Compliance check for embedded RRCReconfiguration may be delayed until execution (up to UE implementation). </w:t>
                  </w:r>
                </w:p>
                <w:p w14:paraId="694A8D24" w14:textId="77777777" w:rsidR="004F592F" w:rsidRDefault="004F592F">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14:paraId="6C158EB1"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hint="eastAsia"/>
                      <w:szCs w:val="24"/>
                      <w:lang w:val="fr-FR" w:eastAsia="zh-CN"/>
                    </w:rPr>
                    <w:t xml:space="preserve">  </w:t>
                  </w:r>
                  <w:r>
                    <w:rPr>
                      <w:rFonts w:ascii="Arial" w:hAnsi="Arial"/>
                      <w:szCs w:val="24"/>
                      <w:lang w:val="fr-FR" w:eastAsia="zh-CN"/>
                    </w:rPr>
                    <w:t>At least the following two options should be discussed for the transmission of RRC complete message upon the CPAC execution.</w:t>
                  </w:r>
                </w:p>
                <w:p w14:paraId="12101CB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14:paraId="0F2AF24D"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14:paraId="7D9E2892" w14:textId="77777777" w:rsidR="004F592F" w:rsidRDefault="004F592F">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14:paraId="37875683"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14:paraId="5E0EA19A"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FFS if SCGFailureInformation procedure can be taken as the baseline for CPAC failure handling in Rel-17 scenarios.</w:t>
                  </w:r>
                </w:p>
                <w:p w14:paraId="725A6BC1" w14:textId="77777777" w:rsidR="004F592F" w:rsidRDefault="004F592F">
                  <w:pPr>
                    <w:rPr>
                      <w:lang w:eastAsia="zh-CN"/>
                    </w:rPr>
                  </w:pPr>
                </w:p>
                <w:p w14:paraId="11E4D103"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12332A59"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hint="eastAsia"/>
                      <w:b/>
                      <w:szCs w:val="24"/>
                      <w:lang w:val="fr-FR" w:eastAsia="zh-CN"/>
                    </w:rPr>
                    <w:t xml:space="preserve">5 </w:t>
                  </w:r>
                  <w:r>
                    <w:rPr>
                      <w:rFonts w:ascii="Arial" w:hAnsi="Arial" w:hint="eastAsia"/>
                      <w:szCs w:val="24"/>
                      <w:lang w:val="fr-FR" w:eastAsia="zh-CN"/>
                    </w:rPr>
                    <w:t xml:space="preserve"> </w:t>
                  </w:r>
                  <w:r>
                    <w:rPr>
                      <w:rFonts w:ascii="Arial" w:hAnsi="Arial"/>
                      <w:szCs w:val="24"/>
                      <w:lang w:val="fr-FR" w:eastAsia="zh-CN"/>
                    </w:rPr>
                    <w:t>For CPC initiated by MN, A4/B1 like execution condition should be supported.</w:t>
                  </w:r>
                </w:p>
                <w:p w14:paraId="4FEC4C08"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14:paraId="372DB57C"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14:paraId="6F982312"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8a</w:t>
                  </w:r>
                  <w:r>
                    <w:rPr>
                      <w:rFonts w:ascii="Arial" w:hAnsi="Arial" w:hint="eastAsia"/>
                      <w:szCs w:val="24"/>
                      <w:lang w:val="fr-FR" w:eastAsia="zh-CN"/>
                    </w:rPr>
                    <w:t xml:space="preserve">  </w:t>
                  </w:r>
                  <w:r>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14:paraId="3A865F41"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8b</w:t>
                  </w:r>
                  <w:r>
                    <w:rPr>
                      <w:rFonts w:ascii="Arial" w:hAnsi="Arial" w:hint="eastAsia"/>
                      <w:szCs w:val="24"/>
                      <w:lang w:val="fr-FR" w:eastAsia="zh-CN"/>
                    </w:rPr>
                    <w:t xml:space="preserve">  </w:t>
                  </w:r>
                  <w:r>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14:paraId="500101E0"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9</w:t>
                  </w:r>
                  <w:r>
                    <w:rPr>
                      <w:rFonts w:ascii="Arial" w:hAnsi="Arial" w:hint="eastAsia"/>
                      <w:szCs w:val="24"/>
                      <w:lang w:val="fr-FR" w:eastAsia="zh-CN"/>
                    </w:rPr>
                    <w:t xml:space="preserve">  </w:t>
                  </w:r>
                  <w:r>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14:paraId="51B1D03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10</w:t>
                  </w:r>
                  <w:r>
                    <w:rPr>
                      <w:rFonts w:ascii="Arial" w:hAnsi="Arial" w:hint="eastAsia"/>
                      <w:szCs w:val="24"/>
                      <w:lang w:val="fr-FR" w:eastAsia="zh-CN"/>
                    </w:rPr>
                    <w:t xml:space="preserve">  </w:t>
                  </w:r>
                  <w:r>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14:paraId="2D8E49D1"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11</w:t>
                  </w:r>
                  <w:r>
                    <w:rPr>
                      <w:rFonts w:ascii="Arial" w:hAnsi="Arial" w:hint="eastAsia"/>
                      <w:szCs w:val="24"/>
                      <w:lang w:val="fr-FR" w:eastAsia="zh-CN"/>
                    </w:rPr>
                    <w:t xml:space="preserve">  </w:t>
                  </w:r>
                  <w:r>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14:paraId="46B29D5C"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12</w:t>
                  </w:r>
                  <w:r>
                    <w:rPr>
                      <w:rFonts w:ascii="Arial" w:hAnsi="Arial" w:hint="eastAsia"/>
                      <w:szCs w:val="24"/>
                      <w:lang w:val="fr-FR" w:eastAsia="zh-CN"/>
                    </w:rPr>
                    <w:t xml:space="preserve">  </w:t>
                  </w:r>
                  <w:r>
                    <w:rPr>
                      <w:rFonts w:ascii="Arial" w:hAnsi="Arial"/>
                      <w:szCs w:val="24"/>
                      <w:lang w:val="fr-FR" w:eastAsia="zh-CN"/>
                    </w:rPr>
                    <w:t xml:space="preserve">SCGFailureInformation procedure can be taken as the baseline for CPAC failure ‎handling in Rel-17 ‎scenarios.‎ </w:t>
                  </w:r>
                </w:p>
                <w:p w14:paraId="4D4BA25F"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 xml:space="preserve">FFS on the exact content of the message. </w:t>
                  </w:r>
                </w:p>
                <w:p w14:paraId="69A0E915"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FFS if time allows on further ‎enhancements to CPAC failure handling</w:t>
                  </w:r>
                  <w:r>
                    <w:rPr>
                      <w:rFonts w:ascii="Arial" w:hAnsi="Arial"/>
                      <w:szCs w:val="24"/>
                      <w:lang w:eastAsia="zh-CN"/>
                    </w:rPr>
                    <w:t>‎</w:t>
                  </w:r>
                </w:p>
              </w:tc>
            </w:tr>
          </w:tbl>
          <w:p w14:paraId="631B9624" w14:textId="77777777" w:rsidR="004F592F" w:rsidRDefault="00C03C22">
            <w:pPr>
              <w:rPr>
                <w:lang w:eastAsia="zh-CN"/>
              </w:rPr>
            </w:pPr>
            <w:r>
              <w:rPr>
                <w:rFonts w:hint="eastAsia"/>
                <w:lang w:val="zh-CN" w:eastAsia="zh-CN"/>
              </w:rPr>
              <w:lastRenderedPageBreak/>
              <w:t xml:space="preserve">   </w:t>
            </w:r>
            <w:r>
              <w:rPr>
                <w:lang w:eastAsia="zh-CN"/>
              </w:rPr>
              <w:t>A</w:t>
            </w:r>
            <w:r>
              <w:rPr>
                <w:rFonts w:hint="eastAsia"/>
                <w:lang w:eastAsia="zh-CN"/>
              </w:rPr>
              <w:t>greement for RAN2#113bis-e</w:t>
            </w:r>
          </w:p>
          <w:p w14:paraId="345BD9B1"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42BB2362"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t xml:space="preserve">Source SN provides the candidate cells and it sets the execution condition per candidate cell. Signalling details are FFS (e.g. which messages and steps). </w:t>
            </w:r>
          </w:p>
          <w:p w14:paraId="20493667"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14:paraId="33B8D20E"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FFS whether it is possible for the target SN to come up with alternative candidate cells other than what suggested by the ‎source SN. ‎</w:t>
            </w:r>
          </w:p>
          <w:p w14:paraId="545F253F" w14:textId="77777777" w:rsidR="004F592F" w:rsidRDefault="004F592F">
            <w:pPr>
              <w:pStyle w:val="CRCoverPage"/>
              <w:rPr>
                <w:szCs w:val="24"/>
                <w:lang w:val="fr-FR" w:eastAsia="zh-CN"/>
              </w:rPr>
            </w:pPr>
          </w:p>
          <w:p w14:paraId="6124CAA3" w14:textId="77777777" w:rsidR="004F592F" w:rsidRDefault="00C03C22">
            <w:pPr>
              <w:rPr>
                <w:lang w:eastAsia="zh-CN"/>
              </w:rPr>
            </w:pPr>
            <w:r>
              <w:rPr>
                <w:rFonts w:hint="eastAsia"/>
                <w:lang w:val="zh-CN" w:eastAsia="zh-CN"/>
              </w:rPr>
              <w:lastRenderedPageBreak/>
              <w:t xml:space="preserve">  </w:t>
            </w:r>
            <w:r>
              <w:rPr>
                <w:lang w:eastAsia="zh-CN"/>
              </w:rPr>
              <w:t>A</w:t>
            </w:r>
            <w:r>
              <w:rPr>
                <w:rFonts w:hint="eastAsia"/>
                <w:lang w:eastAsia="zh-CN"/>
              </w:rPr>
              <w:t>greement for RAN2#114e</w:t>
            </w:r>
          </w:p>
          <w:p w14:paraId="5B7EA681" w14:textId="77777777" w:rsidR="004F592F" w:rsidRDefault="00C03C22">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commentRangeStart w:id="8"/>
            <w:r>
              <w:rPr>
                <w:rFonts w:ascii="Arial" w:eastAsia="MS Mincho" w:hAnsi="Arial"/>
                <w:b/>
                <w:szCs w:val="24"/>
                <w:lang w:eastAsia="en-GB"/>
              </w:rPr>
              <w:t>Agreements</w:t>
            </w:r>
            <w:commentRangeEnd w:id="8"/>
            <w:r>
              <w:rPr>
                <w:rStyle w:val="afe"/>
              </w:rPr>
              <w:commentReference w:id="8"/>
            </w:r>
          </w:p>
          <w:p w14:paraId="2220D1F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 In order to exchange per-PSCell parameter by reusing existing inter-node RRC message for CPAC, a list of CG-Config associated to each candidate PSCell should be sent from candidate SN to MN.</w:t>
            </w:r>
          </w:p>
          <w:p w14:paraId="60245AB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14:paraId="6DB99BE3"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Discuss in Stage-3 whether new message is useful or not (based on signalling details)</w:t>
            </w:r>
          </w:p>
          <w:p w14:paraId="049E3926"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Working assumption (to clarify agreements 1-3 above)</w:t>
            </w:r>
          </w:p>
          <w:p w14:paraId="450306A6"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t>Upon SN initiated CPC configuration, S-SN indicates the CPC candidates to MN and for each an execution condition</w:t>
            </w:r>
          </w:p>
          <w:p w14:paraId="2022EFB7"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t>S-SN can provide also measurements to MN/T-SN and this may include cells that are not CPC candidates</w:t>
            </w:r>
          </w:p>
          <w:p w14:paraId="7752F80C"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T-SN can either accept or reject the CPC candidates suggested by S-SN (as in 1) i.e. it cannot come up with any alternative candidates</w:t>
            </w:r>
          </w:p>
          <w:p w14:paraId="4502E9E2"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t>S-SN is informed about which candidates were accepted/ rejected by T-SN</w:t>
            </w:r>
          </w:p>
          <w:p w14:paraId="1BD350F4"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t>S-SN can subsequently update the (measurement) configuration. FFS for execution conditions.</w:t>
            </w:r>
          </w:p>
          <w:p w14:paraId="14D56FEB" w14:textId="77777777" w:rsidR="004F592F" w:rsidRDefault="00C03C22">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t>S-SN can perform this update after the CPC configuration. FFS whether to support updating during the CPC configuration (i.e. solution 2). FFS whether nested procedure is supported</w:t>
            </w:r>
          </w:p>
          <w:p w14:paraId="5B334497" w14:textId="77777777" w:rsidR="004F592F" w:rsidRDefault="004F592F">
            <w:pPr>
              <w:pStyle w:val="CRCoverPage"/>
              <w:rPr>
                <w:ins w:id="9" w:author="CATT" w:date="2021-09-24T14:25:00Z"/>
                <w:lang w:eastAsia="zh-CN"/>
              </w:rPr>
            </w:pPr>
          </w:p>
          <w:p w14:paraId="58DB33DD" w14:textId="77777777" w:rsidR="004F592F" w:rsidRDefault="00C03C22">
            <w:pPr>
              <w:pStyle w:val="CRCoverPage"/>
              <w:rPr>
                <w:lang w:eastAsia="zh-CN"/>
              </w:rPr>
            </w:pPr>
            <w:r>
              <w:rPr>
                <w:lang w:eastAsia="zh-CN"/>
              </w:rPr>
              <w:t>A</w:t>
            </w:r>
            <w:r>
              <w:rPr>
                <w:rFonts w:hint="eastAsia"/>
                <w:lang w:eastAsia="zh-CN"/>
              </w:rPr>
              <w:t>greement for RAN2#115e</w:t>
            </w:r>
          </w:p>
          <w:tbl>
            <w:tblPr>
              <w:tblStyle w:val="af8"/>
              <w:tblW w:w="0" w:type="auto"/>
              <w:tblInd w:w="236" w:type="dxa"/>
              <w:tblLayout w:type="fixed"/>
              <w:tblLook w:val="04A0" w:firstRow="1" w:lastRow="0" w:firstColumn="1" w:lastColumn="0" w:noHBand="0" w:noVBand="1"/>
            </w:tblPr>
            <w:tblGrid>
              <w:gridCol w:w="6379"/>
            </w:tblGrid>
            <w:tr w:rsidR="004F592F" w14:paraId="4ED10EEC" w14:textId="77777777">
              <w:tc>
                <w:tcPr>
                  <w:tcW w:w="6379" w:type="dxa"/>
                </w:tcPr>
                <w:p w14:paraId="6C618B69" w14:textId="77777777" w:rsidR="004F592F" w:rsidRDefault="00C03C22">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Working assumption: We go for solution 2. Should make sure multiple re-negotiation procedures (i.e. two nested procedures or anything that requires negotiation cannot be used) is not allowed. Inform RAN3 and take their feedback into account.</w:t>
                  </w:r>
                </w:p>
                <w:p w14:paraId="752E2B16" w14:textId="77777777" w:rsidR="004F592F" w:rsidRDefault="00C03C22">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6</w:t>
                  </w:r>
                  <w:r>
                    <w:rPr>
                      <w:rFonts w:ascii="Arial" w:eastAsia="MS Mincho" w:hAnsi="Arial" w:hint="eastAsia"/>
                      <w:szCs w:val="24"/>
                      <w:lang w:eastAsia="en-GB"/>
                    </w:rPr>
                    <w:t xml:space="preserve"> </w:t>
                  </w:r>
                  <w:r>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candidates are provided.</w:t>
                  </w:r>
                </w:p>
                <w:p w14:paraId="0737D339" w14:textId="77777777" w:rsidR="004F592F" w:rsidRDefault="00C03C22">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10</w:t>
                  </w:r>
                  <w:r>
                    <w:rPr>
                      <w:rFonts w:ascii="Arial" w:eastAsia="MS Mincho" w:hAnsi="Arial" w:hint="eastAsia"/>
                      <w:szCs w:val="24"/>
                      <w:lang w:eastAsia="en-GB"/>
                    </w:rPr>
                    <w:t xml:space="preserve"> </w:t>
                  </w:r>
                  <w:r>
                    <w:rPr>
                      <w:rFonts w:ascii="Arial" w:eastAsia="MS Mincho" w:hAnsi="Arial"/>
                      <w:szCs w:val="24"/>
                      <w:lang w:eastAsia="en-GB"/>
                    </w:rPr>
                    <w:t xml:space="preserve">A response LS should be sent to RAN3 to inform about the RAN2 decisions on inter-node RRC container design for CPAC. </w:t>
                  </w:r>
                </w:p>
                <w:p w14:paraId="03AED84D" w14:textId="77777777" w:rsidR="004F592F" w:rsidRDefault="00C03C22">
                  <w:pPr>
                    <w:spacing w:before="60" w:after="0"/>
                    <w:rPr>
                      <w:rFonts w:ascii="Arial" w:eastAsia="MS Mincho" w:hAnsi="Arial"/>
                      <w:szCs w:val="24"/>
                      <w:lang w:eastAsia="en-GB"/>
                    </w:rPr>
                  </w:pPr>
                  <w:r>
                    <w:rPr>
                      <w:rFonts w:ascii="Arial" w:eastAsia="MS Mincho" w:hAnsi="Arial"/>
                      <w:szCs w:val="24"/>
                      <w:lang w:eastAsia="en-GB"/>
                    </w:rPr>
                    <w:t xml:space="preserve">Bulk agreement </w:t>
                  </w:r>
                </w:p>
                <w:p w14:paraId="65ACA3FD"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1:   Reuse the </w:t>
                  </w:r>
                  <w:proofErr w:type="spellStart"/>
                  <w:r>
                    <w:rPr>
                      <w:rFonts w:ascii="Arial" w:eastAsia="MS Mincho" w:hAnsi="Arial"/>
                      <w:szCs w:val="24"/>
                      <w:lang w:eastAsia="en-GB"/>
                    </w:rPr>
                    <w:t>conditionalReconfiguration</w:t>
                  </w:r>
                  <w:proofErr w:type="spellEnd"/>
                  <w:r>
                    <w:rPr>
                      <w:rFonts w:ascii="Arial" w:eastAsia="MS Mincho" w:hAnsi="Arial"/>
                      <w:szCs w:val="24"/>
                      <w:lang w:eastAsia="en-GB"/>
                    </w:rPr>
                    <w:t xml:space="preserve"> field to configure CPAC (all scenarios) in Rel-17.</w:t>
                  </w:r>
                </w:p>
                <w:p w14:paraId="2B1C0C95"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2a: For NR-DC, reuse the </w:t>
                  </w:r>
                  <w:proofErr w:type="spellStart"/>
                  <w:r>
                    <w:rPr>
                      <w:rFonts w:ascii="Arial" w:eastAsia="MS Mincho" w:hAnsi="Arial"/>
                      <w:szCs w:val="24"/>
                      <w:lang w:eastAsia="en-GB"/>
                    </w:rPr>
                    <w:t>condRRCReconfig</w:t>
                  </w:r>
                  <w:proofErr w:type="spellEnd"/>
                  <w:r>
                    <w:rPr>
                      <w:rFonts w:ascii="Arial" w:eastAsia="MS Mincho" w:hAnsi="Arial"/>
                      <w:szCs w:val="24"/>
                      <w:lang w:eastAsia="en-GB"/>
                    </w:rPr>
                    <w:t xml:space="preserve"> field to contain both MCG and SCG re-configurations for each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I.e. the RRC message contained in the </w:t>
                  </w:r>
                  <w:proofErr w:type="spellStart"/>
                  <w:r>
                    <w:rPr>
                      <w:rFonts w:ascii="Arial" w:eastAsia="MS Mincho" w:hAnsi="Arial"/>
                      <w:szCs w:val="24"/>
                      <w:lang w:eastAsia="en-GB"/>
                    </w:rPr>
                    <w:t>condRRCReconfig</w:t>
                  </w:r>
                  <w:proofErr w:type="spellEnd"/>
                  <w:r>
                    <w:rPr>
                      <w:rFonts w:ascii="Arial" w:eastAsia="MS Mincho" w:hAnsi="Arial"/>
                      <w:szCs w:val="24"/>
                      <w:lang w:eastAsia="en-GB"/>
                    </w:rPr>
                    <w:t xml:space="preserve"> is in MN format, in which the RRC message generated by the candidate SN is encapsulated in a RRC container (e.g. </w:t>
                  </w:r>
                  <w:proofErr w:type="spellStart"/>
                  <w:r>
                    <w:rPr>
                      <w:rFonts w:ascii="Arial" w:eastAsia="MS Mincho" w:hAnsi="Arial"/>
                      <w:szCs w:val="24"/>
                      <w:lang w:eastAsia="en-GB"/>
                    </w:rPr>
                    <w:t>mrdc-SecondaryCellGroup</w:t>
                  </w:r>
                  <w:proofErr w:type="spellEnd"/>
                  <w:r>
                    <w:rPr>
                      <w:rFonts w:ascii="Arial" w:eastAsia="MS Mincho" w:hAnsi="Arial"/>
                      <w:szCs w:val="24"/>
                      <w:lang w:eastAsia="en-GB"/>
                    </w:rPr>
                    <w:t>).</w:t>
                  </w:r>
                </w:p>
                <w:p w14:paraId="6E1B8AA4"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2b: For (NG)EN-DC, reuse the </w:t>
                  </w:r>
                  <w:proofErr w:type="spellStart"/>
                  <w:r>
                    <w:rPr>
                      <w:rFonts w:ascii="Arial" w:eastAsia="MS Mincho" w:hAnsi="Arial"/>
                      <w:szCs w:val="24"/>
                      <w:lang w:eastAsia="en-GB"/>
                    </w:rPr>
                    <w:t>condReconfigurationToApply</w:t>
                  </w:r>
                  <w:proofErr w:type="spellEnd"/>
                  <w:r>
                    <w:rPr>
                      <w:rFonts w:ascii="Arial" w:eastAsia="MS Mincho" w:hAnsi="Arial"/>
                      <w:szCs w:val="24"/>
                      <w:lang w:eastAsia="en-GB"/>
                    </w:rPr>
                    <w:t xml:space="preserve"> field for (NG)EN-DC to contain both MCG and SCG re-configurations for each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I.e. the RRC message contained in the </w:t>
                  </w:r>
                  <w:proofErr w:type="spellStart"/>
                  <w:r>
                    <w:rPr>
                      <w:rFonts w:ascii="Arial" w:eastAsia="MS Mincho" w:hAnsi="Arial"/>
                      <w:szCs w:val="24"/>
                      <w:lang w:eastAsia="en-GB"/>
                    </w:rPr>
                    <w:t>condReconfigurationToApply</w:t>
                  </w:r>
                  <w:proofErr w:type="spellEnd"/>
                  <w:r>
                    <w:rPr>
                      <w:rFonts w:ascii="Arial" w:eastAsia="MS Mincho" w:hAnsi="Arial"/>
                      <w:szCs w:val="24"/>
                      <w:lang w:eastAsia="en-GB"/>
                    </w:rPr>
                    <w:t xml:space="preserve"> is in MN format, in which the RRC message generated by the candidate SN is encapsulated in a RRC container (e.g. nr-</w:t>
                  </w:r>
                  <w:proofErr w:type="spellStart"/>
                  <w:r>
                    <w:rPr>
                      <w:rFonts w:ascii="Arial" w:eastAsia="MS Mincho" w:hAnsi="Arial"/>
                      <w:szCs w:val="24"/>
                      <w:lang w:eastAsia="en-GB"/>
                    </w:rPr>
                    <w:t>SecondaryCellGroupConfig</w:t>
                  </w:r>
                  <w:proofErr w:type="spellEnd"/>
                  <w:r>
                    <w:rPr>
                      <w:rFonts w:ascii="Arial" w:eastAsia="MS Mincho" w:hAnsi="Arial"/>
                      <w:szCs w:val="24"/>
                      <w:lang w:eastAsia="en-GB"/>
                    </w:rPr>
                    <w:t>).</w:t>
                  </w:r>
                </w:p>
                <w:p w14:paraId="31A29F9A"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3: For CPA and MN-initiated CPC, the execution conditions are configured in </w:t>
                  </w:r>
                  <w:proofErr w:type="spellStart"/>
                  <w:r>
                    <w:rPr>
                      <w:rFonts w:ascii="Arial" w:eastAsia="MS Mincho" w:hAnsi="Arial"/>
                      <w:szCs w:val="24"/>
                      <w:lang w:eastAsia="en-GB"/>
                    </w:rPr>
                    <w:t>condExecutionCond</w:t>
                  </w:r>
                  <w:proofErr w:type="spellEnd"/>
                  <w:r>
                    <w:rPr>
                      <w:rFonts w:ascii="Arial" w:eastAsia="MS Mincho" w:hAnsi="Arial"/>
                      <w:szCs w:val="24"/>
                      <w:lang w:eastAsia="en-GB"/>
                    </w:rPr>
                    <w:t xml:space="preserve"> for NR-DC, or </w:t>
                  </w:r>
                  <w:proofErr w:type="spellStart"/>
                  <w:r>
                    <w:rPr>
                      <w:rFonts w:ascii="Arial" w:eastAsia="MS Mincho" w:hAnsi="Arial"/>
                      <w:szCs w:val="24"/>
                      <w:lang w:eastAsia="en-GB"/>
                    </w:rPr>
                    <w:lastRenderedPageBreak/>
                    <w:t>triggerCondition</w:t>
                  </w:r>
                  <w:proofErr w:type="spellEnd"/>
                  <w:r>
                    <w:rPr>
                      <w:rFonts w:ascii="Arial" w:eastAsia="MS Mincho" w:hAnsi="Arial"/>
                      <w:szCs w:val="24"/>
                      <w:lang w:eastAsia="en-GB"/>
                    </w:rPr>
                    <w:t xml:space="preserve"> for (NG)EN-DC and refer to an MCG </w:t>
                  </w:r>
                  <w:proofErr w:type="spellStart"/>
                  <w:r>
                    <w:rPr>
                      <w:rFonts w:ascii="Arial" w:eastAsia="MS Mincho" w:hAnsi="Arial"/>
                      <w:szCs w:val="24"/>
                      <w:lang w:eastAsia="en-GB"/>
                    </w:rPr>
                    <w:t>MeasConfig</w:t>
                  </w:r>
                  <w:proofErr w:type="spellEnd"/>
                  <w:r>
                    <w:rPr>
                      <w:rFonts w:ascii="Arial" w:eastAsia="MS Mincho" w:hAnsi="Arial"/>
                      <w:szCs w:val="24"/>
                      <w:lang w:eastAsia="en-GB"/>
                    </w:rPr>
                    <w:t>.</w:t>
                  </w:r>
                </w:p>
                <w:p w14:paraId="46D1B1AF"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5: For CPA and inter-SN CPC, </w:t>
                  </w:r>
                  <w:proofErr w:type="spellStart"/>
                  <w:r>
                    <w:rPr>
                      <w:rFonts w:ascii="Arial" w:eastAsia="MS Mincho" w:hAnsi="Arial"/>
                      <w:szCs w:val="24"/>
                      <w:lang w:eastAsia="en-GB"/>
                    </w:rPr>
                    <w:t>condReconfigId</w:t>
                  </w:r>
                  <w:proofErr w:type="spellEnd"/>
                  <w:r>
                    <w:rPr>
                      <w:rFonts w:ascii="Arial" w:eastAsia="MS Mincho" w:hAnsi="Arial"/>
                      <w:szCs w:val="24"/>
                      <w:lang w:eastAsia="en-GB"/>
                    </w:rPr>
                    <w:t>/</w:t>
                  </w:r>
                  <w:proofErr w:type="spellStart"/>
                  <w:r>
                    <w:rPr>
                      <w:rFonts w:ascii="Arial" w:eastAsia="MS Mincho" w:hAnsi="Arial"/>
                      <w:szCs w:val="24"/>
                      <w:lang w:eastAsia="en-GB"/>
                    </w:rPr>
                    <w:t>CondReconfigurationId</w:t>
                  </w:r>
                  <w:proofErr w:type="spellEnd"/>
                  <w:r>
                    <w:rPr>
                      <w:rFonts w:ascii="Arial" w:eastAsia="MS Mincho" w:hAnsi="Arial"/>
                      <w:szCs w:val="24"/>
                      <w:lang w:eastAsia="en-GB"/>
                    </w:rPr>
                    <w:t xml:space="preserve"> of the selected target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is included in the RRC </w:t>
                  </w:r>
                  <w:proofErr w:type="spellStart"/>
                  <w:r>
                    <w:rPr>
                      <w:rFonts w:ascii="Arial" w:eastAsia="MS Mincho" w:hAnsi="Arial"/>
                      <w:szCs w:val="24"/>
                      <w:lang w:eastAsia="en-GB"/>
                    </w:rPr>
                    <w:t>Reconfigutation</w:t>
                  </w:r>
                  <w:proofErr w:type="spellEnd"/>
                  <w:r>
                    <w:rPr>
                      <w:rFonts w:ascii="Arial" w:eastAsia="MS Mincho" w:hAnsi="Arial"/>
                      <w:szCs w:val="24"/>
                      <w:lang w:eastAsia="en-GB"/>
                    </w:rPr>
                    <w:t xml:space="preserve"> Complete message to the MN.</w:t>
                  </w:r>
                </w:p>
                <w:p w14:paraId="759A5F23"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6: The existing EUTRA </w:t>
                  </w:r>
                  <w:proofErr w:type="spellStart"/>
                  <w:r>
                    <w:rPr>
                      <w:rFonts w:ascii="Arial" w:eastAsia="MS Mincho" w:hAnsi="Arial"/>
                      <w:szCs w:val="24"/>
                      <w:lang w:eastAsia="en-GB"/>
                    </w:rPr>
                    <w:t>signalling</w:t>
                  </w:r>
                  <w:proofErr w:type="spellEnd"/>
                  <w:r>
                    <w:rPr>
                      <w:rFonts w:ascii="Arial" w:eastAsia="MS Mincho" w:hAnsi="Arial"/>
                      <w:szCs w:val="24"/>
                      <w:lang w:eastAsia="en-GB"/>
                    </w:rPr>
                    <w:t xml:space="preserve"> in </w:t>
                  </w:r>
                  <w:proofErr w:type="spellStart"/>
                  <w:r>
                    <w:rPr>
                      <w:rFonts w:ascii="Arial" w:eastAsia="MS Mincho" w:hAnsi="Arial"/>
                      <w:szCs w:val="24"/>
                      <w:lang w:eastAsia="en-GB"/>
                    </w:rPr>
                    <w:t>ReportConfigInterRAT</w:t>
                  </w:r>
                  <w:proofErr w:type="spellEnd"/>
                  <w:r>
                    <w:rPr>
                      <w:rFonts w:ascii="Arial" w:eastAsia="MS Mincho" w:hAnsi="Arial"/>
                      <w:szCs w:val="24"/>
                      <w:lang w:eastAsia="en-GB"/>
                    </w:rPr>
                    <w:t xml:space="preserve"> is to be modified to support B1 events for CPA and MN initiated CPC in (NG</w:t>
                  </w:r>
                  <w:proofErr w:type="gramStart"/>
                  <w:r>
                    <w:rPr>
                      <w:rFonts w:ascii="Arial" w:eastAsia="MS Mincho" w:hAnsi="Arial"/>
                      <w:szCs w:val="24"/>
                      <w:lang w:eastAsia="en-GB"/>
                    </w:rPr>
                    <w:t>)EN</w:t>
                  </w:r>
                  <w:proofErr w:type="gramEnd"/>
                  <w:r>
                    <w:rPr>
                      <w:rFonts w:ascii="Arial" w:eastAsia="MS Mincho" w:hAnsi="Arial"/>
                      <w:szCs w:val="24"/>
                      <w:lang w:eastAsia="en-GB"/>
                    </w:rPr>
                    <w:t>-DC .</w:t>
                  </w:r>
                </w:p>
                <w:p w14:paraId="3E40B661"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7: The existing NR </w:t>
                  </w:r>
                  <w:proofErr w:type="spellStart"/>
                  <w:r>
                    <w:rPr>
                      <w:rFonts w:ascii="Arial" w:eastAsia="MS Mincho" w:hAnsi="Arial"/>
                      <w:szCs w:val="24"/>
                      <w:lang w:eastAsia="en-GB"/>
                    </w:rPr>
                    <w:t>signalling</w:t>
                  </w:r>
                  <w:proofErr w:type="spellEnd"/>
                  <w:r>
                    <w:rPr>
                      <w:rFonts w:ascii="Arial" w:eastAsia="MS Mincho" w:hAnsi="Arial"/>
                      <w:szCs w:val="24"/>
                      <w:lang w:eastAsia="en-GB"/>
                    </w:rPr>
                    <w:t xml:space="preserve"> in </w:t>
                  </w:r>
                  <w:proofErr w:type="spellStart"/>
                  <w:r>
                    <w:rPr>
                      <w:rFonts w:ascii="Arial" w:eastAsia="MS Mincho" w:hAnsi="Arial"/>
                      <w:szCs w:val="24"/>
                      <w:lang w:eastAsia="en-GB"/>
                    </w:rPr>
                    <w:t>ReportConfigNR</w:t>
                  </w:r>
                  <w:proofErr w:type="spellEnd"/>
                  <w:r>
                    <w:rPr>
                      <w:rFonts w:ascii="Arial" w:eastAsia="MS Mincho" w:hAnsi="Arial"/>
                      <w:szCs w:val="24"/>
                      <w:lang w:eastAsia="en-GB"/>
                    </w:rPr>
                    <w:t xml:space="preserve"> is to be modified to support A4 events for CPA and MN initiated CPC in NR-DC.</w:t>
                  </w:r>
                </w:p>
                <w:p w14:paraId="53A17A08"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12a: A new field (e.g. </w:t>
                  </w:r>
                  <w:proofErr w:type="spellStart"/>
                  <w:r>
                    <w:rPr>
                      <w:rFonts w:ascii="Arial" w:eastAsia="MS Mincho" w:hAnsi="Arial"/>
                      <w:szCs w:val="24"/>
                      <w:lang w:eastAsia="en-GB"/>
                    </w:rPr>
                    <w:t>condExecutionCondSN</w:t>
                  </w:r>
                  <w:proofErr w:type="spellEnd"/>
                  <w:r>
                    <w:rPr>
                      <w:rFonts w:ascii="Arial" w:eastAsia="MS Mincho" w:hAnsi="Arial"/>
                      <w:szCs w:val="24"/>
                      <w:lang w:eastAsia="en-GB"/>
                    </w:rPr>
                    <w:t xml:space="preserve">) in </w:t>
                  </w:r>
                  <w:proofErr w:type="spellStart"/>
                  <w:r>
                    <w:rPr>
                      <w:rFonts w:ascii="Arial" w:eastAsia="MS Mincho" w:hAnsi="Arial"/>
                      <w:szCs w:val="24"/>
                      <w:lang w:eastAsia="en-GB"/>
                    </w:rPr>
                    <w:t>CondReconfigToAddMod</w:t>
                  </w:r>
                  <w:proofErr w:type="spellEnd"/>
                  <w:r>
                    <w:rPr>
                      <w:rFonts w:ascii="Arial" w:eastAsia="MS Mincho" w:hAnsi="Arial"/>
                      <w:szCs w:val="24"/>
                      <w:lang w:eastAsia="en-GB"/>
                    </w:rPr>
                    <w:t xml:space="preserve"> is introduced for NR-DC to indicate that the execution condition refers to the SCG </w:t>
                  </w:r>
                  <w:proofErr w:type="spellStart"/>
                  <w:proofErr w:type="gramStart"/>
                  <w:r>
                    <w:rPr>
                      <w:rFonts w:ascii="Arial" w:eastAsia="MS Mincho" w:hAnsi="Arial"/>
                      <w:szCs w:val="24"/>
                      <w:lang w:eastAsia="en-GB"/>
                    </w:rPr>
                    <w:t>MeasConfig</w:t>
                  </w:r>
                  <w:proofErr w:type="spellEnd"/>
                  <w:r>
                    <w:rPr>
                      <w:rFonts w:ascii="Arial" w:eastAsia="MS Mincho" w:hAnsi="Arial"/>
                      <w:szCs w:val="24"/>
                      <w:lang w:eastAsia="en-GB"/>
                    </w:rPr>
                    <w:t xml:space="preserve"> .</w:t>
                  </w:r>
                  <w:proofErr w:type="gramEnd"/>
                </w:p>
                <w:p w14:paraId="74D37A17" w14:textId="77777777" w:rsidR="004F592F" w:rsidRDefault="00C03C22">
                  <w:pPr>
                    <w:tabs>
                      <w:tab w:val="left" w:pos="1619"/>
                    </w:tabs>
                    <w:spacing w:before="60" w:after="0"/>
                    <w:ind w:left="470" w:hanging="357"/>
                    <w:rPr>
                      <w:rFonts w:ascii="Arial" w:hAnsi="Arial"/>
                      <w:szCs w:val="24"/>
                      <w:lang w:eastAsia="zh-CN"/>
                    </w:rPr>
                  </w:pPr>
                  <w:r>
                    <w:rPr>
                      <w:rFonts w:ascii="Arial" w:eastAsia="MS Mincho" w:hAnsi="Arial"/>
                      <w:szCs w:val="24"/>
                      <w:lang w:eastAsia="en-GB"/>
                    </w:rPr>
                    <w:t xml:space="preserve">12b: A new field (e.g. </w:t>
                  </w:r>
                  <w:proofErr w:type="spellStart"/>
                  <w:r>
                    <w:rPr>
                      <w:rFonts w:ascii="Arial" w:eastAsia="MS Mincho" w:hAnsi="Arial"/>
                      <w:szCs w:val="24"/>
                      <w:lang w:eastAsia="en-GB"/>
                    </w:rPr>
                    <w:t>triggerConditionSN</w:t>
                  </w:r>
                  <w:proofErr w:type="spellEnd"/>
                  <w:r>
                    <w:rPr>
                      <w:rFonts w:ascii="Arial" w:eastAsia="MS Mincho" w:hAnsi="Arial"/>
                      <w:szCs w:val="24"/>
                      <w:lang w:eastAsia="en-GB"/>
                    </w:rPr>
                    <w:t xml:space="preserve">) in </w:t>
                  </w:r>
                  <w:proofErr w:type="spellStart"/>
                  <w:r>
                    <w:rPr>
                      <w:rFonts w:ascii="Arial" w:eastAsia="MS Mincho" w:hAnsi="Arial"/>
                      <w:szCs w:val="24"/>
                      <w:lang w:eastAsia="en-GB"/>
                    </w:rPr>
                    <w:t>CondReconfigurationAddMod</w:t>
                  </w:r>
                  <w:proofErr w:type="spellEnd"/>
                  <w:r>
                    <w:rPr>
                      <w:rFonts w:ascii="Arial" w:eastAsia="MS Mincho" w:hAnsi="Arial"/>
                      <w:szCs w:val="24"/>
                      <w:lang w:eastAsia="en-GB"/>
                    </w:rPr>
                    <w:t xml:space="preserve"> for (NG</w:t>
                  </w:r>
                  <w:proofErr w:type="gramStart"/>
                  <w:r>
                    <w:rPr>
                      <w:rFonts w:ascii="Arial" w:eastAsia="MS Mincho" w:hAnsi="Arial"/>
                      <w:szCs w:val="24"/>
                      <w:lang w:eastAsia="en-GB"/>
                    </w:rPr>
                    <w:t>)EN</w:t>
                  </w:r>
                  <w:proofErr w:type="gramEnd"/>
                  <w:r>
                    <w:rPr>
                      <w:rFonts w:ascii="Arial" w:eastAsia="MS Mincho" w:hAnsi="Arial"/>
                      <w:szCs w:val="24"/>
                      <w:lang w:eastAsia="en-GB"/>
                    </w:rPr>
                    <w:t xml:space="preserve">-DC is introduced to indicate that the execution condition refers to the SCG </w:t>
                  </w:r>
                  <w:proofErr w:type="spellStart"/>
                  <w:r>
                    <w:rPr>
                      <w:rFonts w:ascii="Arial" w:eastAsia="MS Mincho" w:hAnsi="Arial"/>
                      <w:szCs w:val="24"/>
                      <w:lang w:eastAsia="en-GB"/>
                    </w:rPr>
                    <w:t>MeasConfig</w:t>
                  </w:r>
                  <w:proofErr w:type="spellEnd"/>
                  <w:r>
                    <w:rPr>
                      <w:rFonts w:ascii="Arial" w:eastAsia="MS Mincho" w:hAnsi="Arial"/>
                      <w:szCs w:val="24"/>
                      <w:lang w:eastAsia="en-GB"/>
                    </w:rPr>
                    <w:t xml:space="preserve"> .</w:t>
                  </w:r>
                </w:p>
                <w:p w14:paraId="6FFFC7DA"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4: For CPA and inter-SN CPC, upon execution of CPAC, the UE includes the selected target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information in the RRC Reconfiguration Complete message to the MN.</w:t>
                  </w:r>
                </w:p>
                <w:p w14:paraId="42A2EE01"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11: The MN does not need to comprehend the execution condition set by the source SN. The MN can associate the execution condition configuration to an </w:t>
                  </w:r>
                  <w:proofErr w:type="spellStart"/>
                  <w:r>
                    <w:rPr>
                      <w:rFonts w:ascii="Arial" w:eastAsia="MS Mincho" w:hAnsi="Arial"/>
                      <w:szCs w:val="24"/>
                      <w:lang w:eastAsia="en-GB"/>
                    </w:rPr>
                    <w:t>RRCReconfiguration</w:t>
                  </w:r>
                  <w:proofErr w:type="spellEnd"/>
                  <w:r>
                    <w:rPr>
                      <w:rFonts w:ascii="Arial" w:eastAsia="MS Mincho" w:hAnsi="Arial"/>
                      <w:szCs w:val="24"/>
                      <w:lang w:eastAsia="en-GB"/>
                    </w:rPr>
                    <w:t xml:space="preserve"> message provided by the target –SN without comprehending the execution condition set by the source SN.</w:t>
                  </w:r>
                </w:p>
                <w:p w14:paraId="7F918748" w14:textId="77777777" w:rsidR="004F592F" w:rsidRDefault="00C03C22">
                  <w:pPr>
                    <w:tabs>
                      <w:tab w:val="left" w:pos="1619"/>
                    </w:tabs>
                    <w:spacing w:before="60" w:after="0"/>
                    <w:ind w:left="470" w:hanging="357"/>
                    <w:rPr>
                      <w:rFonts w:ascii="Arial" w:eastAsia="MS Mincho" w:hAnsi="Arial"/>
                      <w:szCs w:val="24"/>
                      <w:lang w:eastAsia="en-GB"/>
                    </w:rPr>
                  </w:pPr>
                  <w:r>
                    <w:rPr>
                      <w:rFonts w:ascii="Arial" w:eastAsia="MS Mincho" w:hAnsi="Arial"/>
                      <w:szCs w:val="24"/>
                      <w:lang w:eastAsia="en-GB"/>
                    </w:rPr>
                    <w:t xml:space="preserve">10: The UE shall delete CPC related </w:t>
                  </w:r>
                  <w:proofErr w:type="spellStart"/>
                  <w:r>
                    <w:rPr>
                      <w:rFonts w:ascii="Arial" w:eastAsia="MS Mincho" w:hAnsi="Arial"/>
                      <w:szCs w:val="24"/>
                      <w:lang w:eastAsia="en-GB"/>
                    </w:rPr>
                    <w:t>measConfig</w:t>
                  </w:r>
                  <w:proofErr w:type="spellEnd"/>
                  <w:r>
                    <w:rPr>
                      <w:rFonts w:ascii="Arial" w:eastAsia="MS Mincho" w:hAnsi="Arial"/>
                      <w:szCs w:val="24"/>
                      <w:lang w:eastAsia="en-GB"/>
                    </w:rPr>
                    <w:t xml:space="preserve"> upon successful CPC execution (i.e. after RA completes and UE has sent RRC Reconfiguration Complete to MN).</w:t>
                  </w:r>
                </w:p>
                <w:p w14:paraId="0CFFDD14" w14:textId="77777777" w:rsidR="004F592F" w:rsidRDefault="004F592F">
                  <w:pPr>
                    <w:widowControl w:val="0"/>
                    <w:overflowPunct w:val="0"/>
                    <w:autoSpaceDE w:val="0"/>
                    <w:autoSpaceDN w:val="0"/>
                    <w:adjustRightInd w:val="0"/>
                    <w:spacing w:before="60" w:after="0"/>
                    <w:ind w:left="533"/>
                    <w:jc w:val="both"/>
                    <w:textAlignment w:val="baseline"/>
                    <w:rPr>
                      <w:rFonts w:ascii="Arial" w:eastAsia="MS Mincho" w:hAnsi="Arial"/>
                      <w:b/>
                      <w:szCs w:val="24"/>
                      <w:lang w:eastAsia="en-GB"/>
                    </w:rPr>
                  </w:pPr>
                </w:p>
              </w:tc>
            </w:tr>
          </w:tbl>
          <w:p w14:paraId="45365896" w14:textId="77777777" w:rsidR="004F592F" w:rsidRDefault="004F592F">
            <w:pPr>
              <w:pStyle w:val="CRCoverPage"/>
              <w:rPr>
                <w:ins w:id="10" w:author="CATT" w:date="2021-09-24T14:26:00Z"/>
                <w:lang w:eastAsia="zh-CN"/>
              </w:rPr>
            </w:pPr>
          </w:p>
          <w:p w14:paraId="50F15F10" w14:textId="77777777" w:rsidR="004F592F" w:rsidRDefault="004F592F">
            <w:pPr>
              <w:pStyle w:val="CRCoverPage"/>
              <w:rPr>
                <w:lang w:eastAsia="zh-CN"/>
              </w:rPr>
            </w:pPr>
          </w:p>
        </w:tc>
      </w:tr>
      <w:tr w:rsidR="004F592F" w14:paraId="713C2557" w14:textId="77777777">
        <w:tc>
          <w:tcPr>
            <w:tcW w:w="2694" w:type="dxa"/>
            <w:gridSpan w:val="2"/>
            <w:tcBorders>
              <w:left w:val="single" w:sz="4" w:space="0" w:color="auto"/>
            </w:tcBorders>
          </w:tcPr>
          <w:p w14:paraId="55D2A547" w14:textId="77777777" w:rsidR="004F592F" w:rsidRDefault="004F592F">
            <w:pPr>
              <w:pStyle w:val="CRCoverPage"/>
              <w:spacing w:after="0"/>
              <w:rPr>
                <w:b/>
                <w:i/>
                <w:sz w:val="8"/>
                <w:szCs w:val="8"/>
              </w:rPr>
            </w:pPr>
          </w:p>
        </w:tc>
        <w:tc>
          <w:tcPr>
            <w:tcW w:w="6946" w:type="dxa"/>
            <w:gridSpan w:val="9"/>
            <w:tcBorders>
              <w:right w:val="single" w:sz="4" w:space="0" w:color="auto"/>
            </w:tcBorders>
          </w:tcPr>
          <w:p w14:paraId="0D1B73F5" w14:textId="77777777" w:rsidR="004F592F" w:rsidRDefault="004F592F">
            <w:pPr>
              <w:pStyle w:val="CRCoverPage"/>
              <w:spacing w:after="0"/>
              <w:rPr>
                <w:sz w:val="8"/>
                <w:szCs w:val="8"/>
              </w:rPr>
            </w:pPr>
          </w:p>
        </w:tc>
      </w:tr>
      <w:tr w:rsidR="004F592F" w14:paraId="40FF9D4D" w14:textId="77777777">
        <w:tc>
          <w:tcPr>
            <w:tcW w:w="2694" w:type="dxa"/>
            <w:gridSpan w:val="2"/>
            <w:tcBorders>
              <w:left w:val="single" w:sz="4" w:space="0" w:color="auto"/>
            </w:tcBorders>
          </w:tcPr>
          <w:p w14:paraId="2B71624F" w14:textId="77777777" w:rsidR="004F592F" w:rsidRDefault="00C03C22">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37D53329" w14:textId="77777777" w:rsidR="004F592F" w:rsidRDefault="00C03C22">
            <w:pPr>
              <w:pStyle w:val="CRCoverPage"/>
              <w:spacing w:after="0"/>
              <w:rPr>
                <w:rFonts w:eastAsia="SimSun"/>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SN initiated inter-SN CPC in TS 37.340 based on the endorsed running CR of </w:t>
            </w:r>
            <w:r>
              <w:rPr>
                <w:lang w:eastAsia="zh-CN"/>
              </w:rPr>
              <w:t>R2-2105062</w:t>
            </w:r>
            <w:r>
              <w:rPr>
                <w:rFonts w:hint="eastAsia"/>
                <w:lang w:eastAsia="zh-CN"/>
              </w:rPr>
              <w:t xml:space="preserve"> in RAN2#114e.</w:t>
            </w:r>
          </w:p>
          <w:p w14:paraId="09188A28" w14:textId="77777777" w:rsidR="004F592F" w:rsidRDefault="004F592F">
            <w:pPr>
              <w:pStyle w:val="CRCoverPage"/>
              <w:spacing w:after="0"/>
              <w:rPr>
                <w:b/>
              </w:rPr>
            </w:pPr>
          </w:p>
          <w:p w14:paraId="0D78E758" w14:textId="77777777" w:rsidR="004F592F" w:rsidRDefault="00C03C22">
            <w:pPr>
              <w:pStyle w:val="CRCoverPage"/>
              <w:spacing w:after="0"/>
              <w:rPr>
                <w:b/>
              </w:rPr>
            </w:pPr>
            <w:r>
              <w:rPr>
                <w:b/>
              </w:rPr>
              <w:t>I</w:t>
            </w:r>
            <w:r>
              <w:rPr>
                <w:rFonts w:hint="eastAsia"/>
                <w:b/>
              </w:rPr>
              <w:t>mpact analysis</w:t>
            </w:r>
          </w:p>
          <w:p w14:paraId="724FC108" w14:textId="77777777" w:rsidR="004F592F" w:rsidRDefault="00C03C22">
            <w:pPr>
              <w:pStyle w:val="CRCoverPage"/>
              <w:spacing w:after="0"/>
              <w:rPr>
                <w:u w:val="single"/>
                <w:lang w:eastAsia="zh-CN"/>
              </w:rPr>
            </w:pPr>
            <w:r>
              <w:rPr>
                <w:u w:val="single"/>
                <w:lang w:eastAsia="zh-CN"/>
              </w:rPr>
              <w:t>Impacted 5G architecture options:</w:t>
            </w:r>
          </w:p>
          <w:p w14:paraId="78AD343B" w14:textId="77777777" w:rsidR="004F592F" w:rsidRDefault="00C03C22">
            <w:pPr>
              <w:pStyle w:val="CRCoverPage"/>
              <w:spacing w:after="0"/>
              <w:rPr>
                <w:lang w:eastAsia="zh-CN"/>
              </w:rPr>
            </w:pPr>
            <w:r>
              <w:rPr>
                <w:lang w:eastAsia="zh-CN"/>
              </w:rPr>
              <w:t>(NG)EN-DC, NR-DC</w:t>
            </w:r>
          </w:p>
          <w:p w14:paraId="27B9C408" w14:textId="77777777" w:rsidR="004F592F" w:rsidRDefault="004F592F">
            <w:pPr>
              <w:pStyle w:val="CRCoverPage"/>
              <w:spacing w:after="0"/>
              <w:rPr>
                <w:u w:val="single"/>
              </w:rPr>
            </w:pPr>
          </w:p>
          <w:p w14:paraId="1CA21F7B" w14:textId="77777777" w:rsidR="004F592F" w:rsidRDefault="00C03C22">
            <w:pPr>
              <w:pStyle w:val="CRCoverPage"/>
              <w:spacing w:after="0"/>
            </w:pPr>
            <w:r>
              <w:rPr>
                <w:u w:val="single"/>
              </w:rPr>
              <w:t>Impacted functionality</w:t>
            </w:r>
            <w:r>
              <w:t>:</w:t>
            </w:r>
          </w:p>
          <w:p w14:paraId="129E6A7B" w14:textId="77777777" w:rsidR="004F592F" w:rsidRDefault="00C03C22">
            <w:pPr>
              <w:pStyle w:val="CRCoverPage"/>
              <w:spacing w:after="0"/>
              <w:rPr>
                <w:lang w:eastAsia="zh-CN"/>
              </w:rPr>
            </w:pPr>
            <w:r>
              <w:rPr>
                <w:rFonts w:hint="eastAsia"/>
                <w:lang w:eastAsia="zh-CN"/>
              </w:rPr>
              <w:t>CPC</w:t>
            </w:r>
          </w:p>
          <w:p w14:paraId="6267BE62" w14:textId="77777777" w:rsidR="004F592F" w:rsidRDefault="004F592F">
            <w:pPr>
              <w:pStyle w:val="CRCoverPage"/>
              <w:spacing w:after="0"/>
            </w:pPr>
          </w:p>
        </w:tc>
      </w:tr>
      <w:tr w:rsidR="004F592F" w14:paraId="2B844652" w14:textId="77777777">
        <w:tc>
          <w:tcPr>
            <w:tcW w:w="2694" w:type="dxa"/>
            <w:gridSpan w:val="2"/>
            <w:tcBorders>
              <w:left w:val="single" w:sz="4" w:space="0" w:color="auto"/>
            </w:tcBorders>
          </w:tcPr>
          <w:p w14:paraId="29427BCD" w14:textId="77777777" w:rsidR="004F592F" w:rsidRDefault="004F592F">
            <w:pPr>
              <w:pStyle w:val="CRCoverPage"/>
              <w:spacing w:after="0"/>
              <w:rPr>
                <w:b/>
                <w:i/>
                <w:sz w:val="8"/>
                <w:szCs w:val="8"/>
              </w:rPr>
            </w:pPr>
          </w:p>
        </w:tc>
        <w:tc>
          <w:tcPr>
            <w:tcW w:w="6946" w:type="dxa"/>
            <w:gridSpan w:val="9"/>
            <w:tcBorders>
              <w:right w:val="single" w:sz="4" w:space="0" w:color="auto"/>
            </w:tcBorders>
          </w:tcPr>
          <w:p w14:paraId="76941F5E" w14:textId="77777777" w:rsidR="004F592F" w:rsidRDefault="004F592F">
            <w:pPr>
              <w:pStyle w:val="CRCoverPage"/>
              <w:spacing w:after="0"/>
              <w:rPr>
                <w:sz w:val="8"/>
                <w:szCs w:val="8"/>
              </w:rPr>
            </w:pPr>
          </w:p>
        </w:tc>
      </w:tr>
      <w:tr w:rsidR="004F592F" w14:paraId="1B4E20C0" w14:textId="77777777">
        <w:tc>
          <w:tcPr>
            <w:tcW w:w="2694" w:type="dxa"/>
            <w:gridSpan w:val="2"/>
            <w:tcBorders>
              <w:left w:val="single" w:sz="4" w:space="0" w:color="auto"/>
              <w:bottom w:val="single" w:sz="4" w:space="0" w:color="auto"/>
            </w:tcBorders>
          </w:tcPr>
          <w:p w14:paraId="0C8A844B" w14:textId="77777777" w:rsidR="004F592F" w:rsidRDefault="00C03C22">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901F62E" w14:textId="77777777" w:rsidR="004F592F" w:rsidRDefault="00C03C22">
            <w:pPr>
              <w:pStyle w:val="CRCoverPage"/>
              <w:spacing w:after="0"/>
            </w:pPr>
            <w:r>
              <w:rPr>
                <w:rFonts w:eastAsia="SimSun" w:hint="eastAsia"/>
                <w:iCs/>
                <w:lang w:val="en-US" w:eastAsia="zh-CN"/>
              </w:rPr>
              <w:t>SN initiated inter-SN CPC are not supported.</w:t>
            </w:r>
          </w:p>
        </w:tc>
      </w:tr>
      <w:tr w:rsidR="004F592F" w14:paraId="41EA7DB6" w14:textId="77777777">
        <w:tc>
          <w:tcPr>
            <w:tcW w:w="2694" w:type="dxa"/>
            <w:gridSpan w:val="2"/>
          </w:tcPr>
          <w:p w14:paraId="1F4B17A8" w14:textId="77777777" w:rsidR="004F592F" w:rsidRDefault="004F592F">
            <w:pPr>
              <w:pStyle w:val="CRCoverPage"/>
              <w:spacing w:after="0"/>
              <w:rPr>
                <w:b/>
                <w:i/>
                <w:sz w:val="8"/>
                <w:szCs w:val="8"/>
              </w:rPr>
            </w:pPr>
          </w:p>
        </w:tc>
        <w:tc>
          <w:tcPr>
            <w:tcW w:w="6946" w:type="dxa"/>
            <w:gridSpan w:val="9"/>
          </w:tcPr>
          <w:p w14:paraId="1ED73A76" w14:textId="77777777" w:rsidR="004F592F" w:rsidRDefault="004F592F">
            <w:pPr>
              <w:pStyle w:val="CRCoverPage"/>
              <w:spacing w:after="0"/>
              <w:rPr>
                <w:sz w:val="8"/>
                <w:szCs w:val="8"/>
              </w:rPr>
            </w:pPr>
          </w:p>
        </w:tc>
      </w:tr>
      <w:tr w:rsidR="004F592F" w14:paraId="6B716AAA" w14:textId="77777777">
        <w:tc>
          <w:tcPr>
            <w:tcW w:w="2694" w:type="dxa"/>
            <w:gridSpan w:val="2"/>
            <w:tcBorders>
              <w:top w:val="single" w:sz="4" w:space="0" w:color="auto"/>
              <w:left w:val="single" w:sz="4" w:space="0" w:color="auto"/>
            </w:tcBorders>
          </w:tcPr>
          <w:p w14:paraId="5BE57579" w14:textId="77777777" w:rsidR="004F592F" w:rsidRDefault="00C03C22">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CD8924E" w14:textId="77777777" w:rsidR="004F592F" w:rsidRDefault="00C03C22">
            <w:pPr>
              <w:pStyle w:val="CRCoverPage"/>
              <w:spacing w:after="0"/>
              <w:rPr>
                <w:lang w:eastAsia="zh-CN"/>
              </w:rPr>
            </w:pPr>
            <w:r>
              <w:rPr>
                <w:rFonts w:hint="eastAsia"/>
                <w:lang w:eastAsia="zh-CN"/>
              </w:rPr>
              <w:t>3.1</w:t>
            </w:r>
            <w:r>
              <w:rPr>
                <w:lang w:eastAsia="zh-CN"/>
              </w:rPr>
              <w:t xml:space="preserve">, </w:t>
            </w:r>
            <w:r>
              <w:rPr>
                <w:rFonts w:hint="eastAsia"/>
                <w:lang w:eastAsia="zh-CN"/>
              </w:rPr>
              <w:t xml:space="preserve">3.2, 7.7, </w:t>
            </w:r>
            <w:r>
              <w:rPr>
                <w:lang w:eastAsia="zh-CN"/>
              </w:rPr>
              <w:t>10.2, 10.</w:t>
            </w:r>
            <w:r>
              <w:rPr>
                <w:rFonts w:hint="eastAsia"/>
                <w:lang w:eastAsia="zh-CN"/>
              </w:rPr>
              <w:t>5, 10.6</w:t>
            </w:r>
          </w:p>
        </w:tc>
      </w:tr>
      <w:tr w:rsidR="004F592F" w14:paraId="4519B839" w14:textId="77777777">
        <w:tc>
          <w:tcPr>
            <w:tcW w:w="2694" w:type="dxa"/>
            <w:gridSpan w:val="2"/>
            <w:tcBorders>
              <w:left w:val="single" w:sz="4" w:space="0" w:color="auto"/>
            </w:tcBorders>
          </w:tcPr>
          <w:p w14:paraId="7915DBAA" w14:textId="77777777" w:rsidR="004F592F" w:rsidRDefault="004F592F">
            <w:pPr>
              <w:pStyle w:val="CRCoverPage"/>
              <w:spacing w:after="0"/>
              <w:rPr>
                <w:b/>
                <w:i/>
                <w:sz w:val="8"/>
                <w:szCs w:val="8"/>
              </w:rPr>
            </w:pPr>
          </w:p>
        </w:tc>
        <w:tc>
          <w:tcPr>
            <w:tcW w:w="6946" w:type="dxa"/>
            <w:gridSpan w:val="9"/>
            <w:tcBorders>
              <w:right w:val="single" w:sz="4" w:space="0" w:color="auto"/>
            </w:tcBorders>
          </w:tcPr>
          <w:p w14:paraId="5698F5C7" w14:textId="77777777" w:rsidR="004F592F" w:rsidRDefault="004F592F">
            <w:pPr>
              <w:pStyle w:val="CRCoverPage"/>
              <w:spacing w:after="0"/>
              <w:rPr>
                <w:sz w:val="8"/>
                <w:szCs w:val="8"/>
              </w:rPr>
            </w:pPr>
          </w:p>
        </w:tc>
      </w:tr>
      <w:tr w:rsidR="004F592F" w14:paraId="7AAC874B" w14:textId="77777777">
        <w:tc>
          <w:tcPr>
            <w:tcW w:w="2694" w:type="dxa"/>
            <w:gridSpan w:val="2"/>
            <w:tcBorders>
              <w:left w:val="single" w:sz="4" w:space="0" w:color="auto"/>
            </w:tcBorders>
          </w:tcPr>
          <w:p w14:paraId="06BD2FE3" w14:textId="77777777" w:rsidR="004F592F" w:rsidRDefault="004F592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2E2CE64" w14:textId="77777777" w:rsidR="004F592F" w:rsidRDefault="00C03C22">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148B45" w14:textId="77777777" w:rsidR="004F592F" w:rsidRDefault="00C03C22">
            <w:pPr>
              <w:pStyle w:val="CRCoverPage"/>
              <w:spacing w:after="0"/>
              <w:jc w:val="center"/>
              <w:rPr>
                <w:b/>
                <w:caps/>
              </w:rPr>
            </w:pPr>
            <w:r>
              <w:rPr>
                <w:b/>
                <w:caps/>
              </w:rPr>
              <w:t>N</w:t>
            </w:r>
          </w:p>
        </w:tc>
        <w:tc>
          <w:tcPr>
            <w:tcW w:w="2977" w:type="dxa"/>
            <w:gridSpan w:val="4"/>
          </w:tcPr>
          <w:p w14:paraId="192FD812" w14:textId="77777777" w:rsidR="004F592F" w:rsidRDefault="004F592F">
            <w:pPr>
              <w:pStyle w:val="CRCoverPage"/>
              <w:tabs>
                <w:tab w:val="right" w:pos="2893"/>
              </w:tabs>
              <w:spacing w:after="0"/>
            </w:pPr>
          </w:p>
        </w:tc>
        <w:tc>
          <w:tcPr>
            <w:tcW w:w="3401" w:type="dxa"/>
            <w:gridSpan w:val="3"/>
            <w:tcBorders>
              <w:right w:val="single" w:sz="4" w:space="0" w:color="auto"/>
            </w:tcBorders>
            <w:shd w:val="clear" w:color="FFFF00" w:fill="auto"/>
          </w:tcPr>
          <w:p w14:paraId="5B80E3B5" w14:textId="77777777" w:rsidR="004F592F" w:rsidRDefault="004F592F">
            <w:pPr>
              <w:pStyle w:val="CRCoverPage"/>
              <w:spacing w:after="0"/>
              <w:ind w:left="99"/>
            </w:pPr>
          </w:p>
        </w:tc>
      </w:tr>
      <w:tr w:rsidR="004F592F" w14:paraId="154DCD43" w14:textId="77777777">
        <w:tc>
          <w:tcPr>
            <w:tcW w:w="2694" w:type="dxa"/>
            <w:gridSpan w:val="2"/>
            <w:tcBorders>
              <w:left w:val="single" w:sz="4" w:space="0" w:color="auto"/>
            </w:tcBorders>
          </w:tcPr>
          <w:p w14:paraId="47CF41B4" w14:textId="77777777" w:rsidR="004F592F" w:rsidRDefault="00C03C22">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75188129" w14:textId="77777777" w:rsidR="004F592F" w:rsidRDefault="004F592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1FFBE1" w14:textId="77777777" w:rsidR="004F592F" w:rsidRDefault="00C03C22">
            <w:pPr>
              <w:pStyle w:val="CRCoverPage"/>
              <w:spacing w:after="0"/>
              <w:jc w:val="center"/>
              <w:rPr>
                <w:b/>
                <w:caps/>
              </w:rPr>
            </w:pPr>
            <w:r>
              <w:rPr>
                <w:b/>
                <w:caps/>
              </w:rPr>
              <w:t>X</w:t>
            </w:r>
          </w:p>
        </w:tc>
        <w:tc>
          <w:tcPr>
            <w:tcW w:w="2977" w:type="dxa"/>
            <w:gridSpan w:val="4"/>
          </w:tcPr>
          <w:p w14:paraId="0E0EB57E" w14:textId="77777777" w:rsidR="004F592F" w:rsidRDefault="00C03C22">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5555293" w14:textId="77777777" w:rsidR="004F592F" w:rsidRDefault="00C03C22">
            <w:pPr>
              <w:pStyle w:val="CRCoverPage"/>
              <w:spacing w:after="0"/>
              <w:ind w:left="99"/>
            </w:pPr>
            <w:r>
              <w:t>TS/TR ... CR ...</w:t>
            </w:r>
          </w:p>
        </w:tc>
      </w:tr>
      <w:tr w:rsidR="004F592F" w14:paraId="5E1ABB34" w14:textId="77777777">
        <w:tc>
          <w:tcPr>
            <w:tcW w:w="2694" w:type="dxa"/>
            <w:gridSpan w:val="2"/>
            <w:tcBorders>
              <w:left w:val="single" w:sz="4" w:space="0" w:color="auto"/>
            </w:tcBorders>
          </w:tcPr>
          <w:p w14:paraId="64C8407B" w14:textId="77777777" w:rsidR="004F592F" w:rsidRDefault="00C03C22">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715E90E9" w14:textId="77777777" w:rsidR="004F592F" w:rsidRDefault="004F592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EA3FDE" w14:textId="77777777" w:rsidR="004F592F" w:rsidRDefault="00C03C22">
            <w:pPr>
              <w:pStyle w:val="CRCoverPage"/>
              <w:spacing w:after="0"/>
              <w:jc w:val="center"/>
              <w:rPr>
                <w:b/>
                <w:caps/>
              </w:rPr>
            </w:pPr>
            <w:r>
              <w:rPr>
                <w:b/>
                <w:caps/>
              </w:rPr>
              <w:t>x</w:t>
            </w:r>
          </w:p>
        </w:tc>
        <w:tc>
          <w:tcPr>
            <w:tcW w:w="2977" w:type="dxa"/>
            <w:gridSpan w:val="4"/>
          </w:tcPr>
          <w:p w14:paraId="5CA0FFFD" w14:textId="77777777" w:rsidR="004F592F" w:rsidRDefault="00C03C22">
            <w:pPr>
              <w:pStyle w:val="CRCoverPage"/>
              <w:spacing w:after="0"/>
            </w:pPr>
            <w:r>
              <w:t xml:space="preserve"> Test specifications</w:t>
            </w:r>
          </w:p>
        </w:tc>
        <w:tc>
          <w:tcPr>
            <w:tcW w:w="3401" w:type="dxa"/>
            <w:gridSpan w:val="3"/>
            <w:tcBorders>
              <w:right w:val="single" w:sz="4" w:space="0" w:color="auto"/>
            </w:tcBorders>
            <w:shd w:val="pct30" w:color="FFFF00" w:fill="auto"/>
          </w:tcPr>
          <w:p w14:paraId="27896CAC" w14:textId="77777777" w:rsidR="004F592F" w:rsidRDefault="00C03C22">
            <w:pPr>
              <w:pStyle w:val="CRCoverPage"/>
              <w:spacing w:after="0"/>
              <w:ind w:left="99"/>
            </w:pPr>
            <w:r>
              <w:t xml:space="preserve">TS/TR ... CR ... </w:t>
            </w:r>
          </w:p>
        </w:tc>
      </w:tr>
      <w:tr w:rsidR="004F592F" w14:paraId="48C417F4" w14:textId="77777777">
        <w:tc>
          <w:tcPr>
            <w:tcW w:w="2694" w:type="dxa"/>
            <w:gridSpan w:val="2"/>
            <w:tcBorders>
              <w:left w:val="single" w:sz="4" w:space="0" w:color="auto"/>
            </w:tcBorders>
          </w:tcPr>
          <w:p w14:paraId="428CA6FD" w14:textId="77777777" w:rsidR="004F592F" w:rsidRDefault="00C03C22">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EEFD5F" w14:textId="77777777" w:rsidR="004F592F" w:rsidRDefault="004F592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7AE798" w14:textId="77777777" w:rsidR="004F592F" w:rsidRDefault="00C03C22">
            <w:pPr>
              <w:pStyle w:val="CRCoverPage"/>
              <w:spacing w:after="0"/>
              <w:jc w:val="center"/>
              <w:rPr>
                <w:b/>
                <w:caps/>
              </w:rPr>
            </w:pPr>
            <w:r>
              <w:rPr>
                <w:b/>
                <w:caps/>
              </w:rPr>
              <w:t>x</w:t>
            </w:r>
          </w:p>
        </w:tc>
        <w:tc>
          <w:tcPr>
            <w:tcW w:w="2977" w:type="dxa"/>
            <w:gridSpan w:val="4"/>
          </w:tcPr>
          <w:p w14:paraId="4D13BA5D" w14:textId="77777777" w:rsidR="004F592F" w:rsidRDefault="00C03C22">
            <w:pPr>
              <w:pStyle w:val="CRCoverPage"/>
              <w:spacing w:after="0"/>
            </w:pPr>
            <w:r>
              <w:t xml:space="preserve"> O&amp;M Specifications</w:t>
            </w:r>
          </w:p>
        </w:tc>
        <w:tc>
          <w:tcPr>
            <w:tcW w:w="3401" w:type="dxa"/>
            <w:gridSpan w:val="3"/>
            <w:tcBorders>
              <w:right w:val="single" w:sz="4" w:space="0" w:color="auto"/>
            </w:tcBorders>
            <w:shd w:val="pct30" w:color="FFFF00" w:fill="auto"/>
          </w:tcPr>
          <w:p w14:paraId="08E15D47" w14:textId="77777777" w:rsidR="004F592F" w:rsidRDefault="00C03C22">
            <w:pPr>
              <w:pStyle w:val="CRCoverPage"/>
              <w:spacing w:after="0"/>
              <w:ind w:left="99"/>
            </w:pPr>
            <w:r>
              <w:t xml:space="preserve">TS/TR ... CR ... </w:t>
            </w:r>
          </w:p>
        </w:tc>
      </w:tr>
      <w:tr w:rsidR="004F592F" w14:paraId="61FFFE70" w14:textId="77777777">
        <w:tc>
          <w:tcPr>
            <w:tcW w:w="2694" w:type="dxa"/>
            <w:gridSpan w:val="2"/>
            <w:tcBorders>
              <w:left w:val="single" w:sz="4" w:space="0" w:color="auto"/>
            </w:tcBorders>
          </w:tcPr>
          <w:p w14:paraId="25D7B718" w14:textId="77777777" w:rsidR="004F592F" w:rsidRDefault="004F592F">
            <w:pPr>
              <w:pStyle w:val="CRCoverPage"/>
              <w:spacing w:after="0"/>
              <w:rPr>
                <w:b/>
                <w:i/>
              </w:rPr>
            </w:pPr>
          </w:p>
        </w:tc>
        <w:tc>
          <w:tcPr>
            <w:tcW w:w="6946" w:type="dxa"/>
            <w:gridSpan w:val="9"/>
            <w:tcBorders>
              <w:right w:val="single" w:sz="4" w:space="0" w:color="auto"/>
            </w:tcBorders>
          </w:tcPr>
          <w:p w14:paraId="5F97EA2F" w14:textId="77777777" w:rsidR="004F592F" w:rsidRDefault="004F592F">
            <w:pPr>
              <w:pStyle w:val="CRCoverPage"/>
              <w:spacing w:after="0"/>
            </w:pPr>
          </w:p>
        </w:tc>
      </w:tr>
      <w:tr w:rsidR="004F592F" w14:paraId="030BEDD8" w14:textId="77777777">
        <w:tc>
          <w:tcPr>
            <w:tcW w:w="2694" w:type="dxa"/>
            <w:gridSpan w:val="2"/>
            <w:tcBorders>
              <w:left w:val="single" w:sz="4" w:space="0" w:color="auto"/>
              <w:bottom w:val="single" w:sz="4" w:space="0" w:color="auto"/>
            </w:tcBorders>
          </w:tcPr>
          <w:p w14:paraId="34D10813" w14:textId="77777777" w:rsidR="004F592F" w:rsidRDefault="00C03C22">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2F7E45" w14:textId="77777777" w:rsidR="004F592F" w:rsidRDefault="004F592F">
            <w:pPr>
              <w:pStyle w:val="CRCoverPage"/>
              <w:spacing w:after="0"/>
              <w:rPr>
                <w:lang w:eastAsia="zh-CN"/>
              </w:rPr>
            </w:pPr>
          </w:p>
        </w:tc>
      </w:tr>
      <w:tr w:rsidR="004F592F" w14:paraId="10747CAE" w14:textId="77777777">
        <w:tc>
          <w:tcPr>
            <w:tcW w:w="2694" w:type="dxa"/>
            <w:gridSpan w:val="2"/>
            <w:tcBorders>
              <w:top w:val="single" w:sz="4" w:space="0" w:color="auto"/>
              <w:bottom w:val="single" w:sz="4" w:space="0" w:color="auto"/>
            </w:tcBorders>
          </w:tcPr>
          <w:p w14:paraId="7BB02399" w14:textId="77777777" w:rsidR="004F592F" w:rsidRDefault="004F592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F52A443" w14:textId="77777777" w:rsidR="004F592F" w:rsidRDefault="004F592F">
            <w:pPr>
              <w:pStyle w:val="CRCoverPage"/>
              <w:spacing w:after="0"/>
              <w:ind w:left="100"/>
              <w:rPr>
                <w:sz w:val="8"/>
                <w:szCs w:val="8"/>
              </w:rPr>
            </w:pPr>
          </w:p>
        </w:tc>
      </w:tr>
      <w:tr w:rsidR="004F592F" w14:paraId="222450AB" w14:textId="77777777">
        <w:tc>
          <w:tcPr>
            <w:tcW w:w="2694" w:type="dxa"/>
            <w:gridSpan w:val="2"/>
            <w:tcBorders>
              <w:top w:val="single" w:sz="4" w:space="0" w:color="auto"/>
              <w:left w:val="single" w:sz="4" w:space="0" w:color="auto"/>
              <w:bottom w:val="single" w:sz="4" w:space="0" w:color="auto"/>
            </w:tcBorders>
          </w:tcPr>
          <w:p w14:paraId="5FDFC69F" w14:textId="77777777" w:rsidR="004F592F" w:rsidRDefault="00C03C22">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D3B06F" w14:textId="77777777" w:rsidR="004F592F" w:rsidRDefault="004F592F">
            <w:pPr>
              <w:pStyle w:val="CRCoverPage"/>
              <w:spacing w:after="0"/>
            </w:pPr>
          </w:p>
        </w:tc>
      </w:tr>
    </w:tbl>
    <w:p w14:paraId="66376864" w14:textId="77777777" w:rsidR="004F592F" w:rsidRDefault="004F592F">
      <w:pPr>
        <w:pStyle w:val="CRCoverPage"/>
        <w:spacing w:after="0"/>
        <w:rPr>
          <w:sz w:val="8"/>
          <w:szCs w:val="8"/>
        </w:rPr>
      </w:pPr>
    </w:p>
    <w:p w14:paraId="748F6B40" w14:textId="77777777" w:rsidR="004F592F" w:rsidRDefault="004F592F">
      <w:pPr>
        <w:sectPr w:rsidR="004F592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pgMar w:top="1418" w:right="1134" w:bottom="1134" w:left="1134" w:header="680" w:footer="567" w:gutter="0"/>
          <w:cols w:space="720"/>
        </w:sectPr>
      </w:pPr>
    </w:p>
    <w:p w14:paraId="3D126C6A" w14:textId="77777777" w:rsidR="004F592F" w:rsidRDefault="004F592F">
      <w:pPr>
        <w:overflowPunct w:val="0"/>
        <w:autoSpaceDE w:val="0"/>
        <w:autoSpaceDN w:val="0"/>
        <w:adjustRightInd w:val="0"/>
        <w:textAlignment w:val="baseline"/>
        <w:rPr>
          <w:lang w:eastAsia="zh-CN"/>
        </w:rPr>
      </w:pPr>
      <w:bookmarkStart w:id="11" w:name="_Toc52568292"/>
      <w:bookmarkStart w:id="12" w:name="_Toc29248316"/>
      <w:bookmarkStart w:id="13" w:name="_Toc46492766"/>
      <w:bookmarkStart w:id="14" w:name="_Toc37200900"/>
    </w:p>
    <w:p w14:paraId="06D5E339"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14:paraId="567AA479" w14:textId="77777777" w:rsidR="004F592F" w:rsidRDefault="00C03C22">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5" w:name="_Toc52568286"/>
      <w:bookmarkStart w:id="16" w:name="_Toc60787153"/>
      <w:bookmarkStart w:id="17" w:name="_Toc29248311"/>
      <w:bookmarkStart w:id="18" w:name="_Toc52568287"/>
      <w:bookmarkStart w:id="19" w:name="_Toc46492761"/>
      <w:bookmarkStart w:id="20" w:name="_Toc37200895"/>
      <w:bookmarkStart w:id="21" w:name="_Toc37200944"/>
      <w:bookmarkStart w:id="22" w:name="_Toc46492810"/>
      <w:bookmarkStart w:id="23" w:name="_Toc29248357"/>
      <w:bookmarkStart w:id="24" w:name="_Toc52568336"/>
      <w:r>
        <w:rPr>
          <w:rFonts w:ascii="Arial" w:eastAsia="Times New Roman" w:hAnsi="Arial"/>
          <w:sz w:val="36"/>
          <w:lang w:eastAsia="ja-JP"/>
        </w:rPr>
        <w:t>3</w:t>
      </w:r>
      <w:r>
        <w:rPr>
          <w:rFonts w:ascii="Arial" w:eastAsia="Times New Roman" w:hAnsi="Arial"/>
          <w:sz w:val="36"/>
          <w:lang w:eastAsia="ja-JP"/>
        </w:rPr>
        <w:tab/>
        <w:t>Definitions, symbols and abbreviations</w:t>
      </w:r>
      <w:bookmarkEnd w:id="15"/>
      <w:bookmarkEnd w:id="16"/>
    </w:p>
    <w:p w14:paraId="3A049A96"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5" w:name="_Toc60787154"/>
      <w:r>
        <w:rPr>
          <w:rFonts w:ascii="Arial" w:eastAsia="Times New Roman" w:hAnsi="Arial"/>
          <w:sz w:val="32"/>
          <w:lang w:eastAsia="ja-JP"/>
        </w:rPr>
        <w:t>3.1</w:t>
      </w:r>
      <w:r>
        <w:rPr>
          <w:rFonts w:ascii="Arial" w:eastAsia="Times New Roman" w:hAnsi="Arial"/>
          <w:sz w:val="32"/>
          <w:lang w:eastAsia="ja-JP"/>
        </w:rPr>
        <w:tab/>
        <w:t>Definitions</w:t>
      </w:r>
      <w:bookmarkEnd w:id="25"/>
    </w:p>
    <w:p w14:paraId="5DAB4428"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14:paraId="0E62A04E"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DengXian" w:eastAsia="DengXian" w:hAnsi="DengXian"/>
          <w:lang w:eastAsia="zh-CN"/>
        </w:rPr>
        <w:t>.</w:t>
      </w:r>
    </w:p>
    <w:p w14:paraId="78AC87C8" w14:textId="77777777" w:rsidR="004F592F" w:rsidRDefault="00C03C22">
      <w:pPr>
        <w:overflowPunct w:val="0"/>
        <w:autoSpaceDE w:val="0"/>
        <w:autoSpaceDN w:val="0"/>
        <w:adjustRightInd w:val="0"/>
        <w:textAlignment w:val="baseline"/>
        <w:rPr>
          <w:ins w:id="26" w:author="ZTE" w:date="2021-10-08T16:59:00Z"/>
        </w:rPr>
      </w:pPr>
      <w:ins w:id="27" w:author="CATT" w:date="2021-09-27T15:28:00Z">
        <w:r>
          <w:rPr>
            <w:rFonts w:eastAsia="Times New Roman"/>
            <w:b/>
            <w:lang w:eastAsia="zh-CN"/>
          </w:rPr>
          <w:t xml:space="preserve">Conditional </w:t>
        </w:r>
        <w:proofErr w:type="spellStart"/>
        <w:r>
          <w:rPr>
            <w:rFonts w:eastAsia="Times New Roman"/>
            <w:b/>
            <w:lang w:eastAsia="zh-CN"/>
          </w:rPr>
          <w:t>PSCell</w:t>
        </w:r>
        <w:proofErr w:type="spellEnd"/>
        <w:r>
          <w:rPr>
            <w:rFonts w:hint="eastAsia"/>
            <w:b/>
            <w:lang w:eastAsia="zh-CN"/>
          </w:rPr>
          <w:t xml:space="preserve"> Addition</w:t>
        </w:r>
        <w:r>
          <w:rPr>
            <w:b/>
            <w:lang w:eastAsia="zh-CN"/>
          </w:rPr>
          <w:t xml:space="preserve">: </w:t>
        </w:r>
        <w:r>
          <w:t xml:space="preserve">a </w:t>
        </w:r>
        <w:proofErr w:type="spellStart"/>
        <w:r>
          <w:t>PSCell</w:t>
        </w:r>
        <w:proofErr w:type="spellEnd"/>
        <w:r>
          <w:t xml:space="preserve"> </w:t>
        </w:r>
        <w:r>
          <w:rPr>
            <w:rFonts w:hint="eastAsia"/>
            <w:lang w:eastAsia="zh-CN"/>
          </w:rPr>
          <w:t>addition</w:t>
        </w:r>
        <w:r>
          <w:t xml:space="preserve"> procedure that is executed only </w:t>
        </w:r>
        <w:commentRangeStart w:id="28"/>
        <w:r>
          <w:t xml:space="preserve">when </w:t>
        </w:r>
        <w:proofErr w:type="spellStart"/>
        <w:r>
          <w:t>PSCell</w:t>
        </w:r>
        <w:proofErr w:type="spellEnd"/>
        <w:r>
          <w:t xml:space="preserve"> execution condition</w:t>
        </w:r>
      </w:ins>
      <w:commentRangeEnd w:id="28"/>
      <w:r w:rsidR="00A3226F">
        <w:rPr>
          <w:rStyle w:val="afe"/>
        </w:rPr>
        <w:commentReference w:id="28"/>
      </w:r>
      <w:ins w:id="29" w:author="CATT" w:date="2021-09-27T15:28:00Z">
        <w:r>
          <w:t>(s) are met.</w:t>
        </w:r>
      </w:ins>
    </w:p>
    <w:p w14:paraId="0DE1ED62" w14:textId="77777777" w:rsidR="004F592F" w:rsidRDefault="004F592F">
      <w:pPr>
        <w:overflowPunct w:val="0"/>
        <w:autoSpaceDE w:val="0"/>
        <w:autoSpaceDN w:val="0"/>
        <w:adjustRightInd w:val="0"/>
        <w:textAlignment w:val="baseline"/>
        <w:rPr>
          <w:del w:id="30" w:author="CATT" w:date="2021-09-27T15:28:00Z"/>
          <w:lang w:eastAsia="zh-CN"/>
        </w:rPr>
      </w:pPr>
    </w:p>
    <w:p w14:paraId="2F5C8778" w14:textId="77777777" w:rsidR="004F592F" w:rsidRDefault="00C03C22">
      <w:pPr>
        <w:overflowPunct w:val="0"/>
        <w:autoSpaceDE w:val="0"/>
        <w:autoSpaceDN w:val="0"/>
        <w:adjustRightInd w:val="0"/>
        <w:textAlignment w:val="baseline"/>
        <w:rPr>
          <w:lang w:eastAsia="zh-CN"/>
        </w:rPr>
      </w:pPr>
      <w:r>
        <w:rPr>
          <w:rFonts w:eastAsia="Times New Roman"/>
          <w:b/>
          <w:lang w:eastAsia="zh-CN"/>
        </w:rPr>
        <w:t xml:space="preserve">Conditional </w:t>
      </w:r>
      <w:proofErr w:type="spellStart"/>
      <w:r>
        <w:rPr>
          <w:rFonts w:eastAsia="Times New Roman"/>
          <w:b/>
          <w:lang w:eastAsia="zh-CN"/>
        </w:rPr>
        <w:t>PSCell</w:t>
      </w:r>
      <w:proofErr w:type="spellEnd"/>
      <w:r>
        <w:rPr>
          <w:rFonts w:eastAsia="Times New Roman"/>
          <w:b/>
          <w:lang w:eastAsia="zh-CN"/>
        </w:rPr>
        <w:t xml:space="preserve"> Change: </w:t>
      </w:r>
      <w:r>
        <w:rPr>
          <w:rFonts w:eastAsia="Times New Roman"/>
          <w:lang w:eastAsia="ja-JP"/>
        </w:rPr>
        <w:t xml:space="preserve">a </w:t>
      </w:r>
      <w:proofErr w:type="spellStart"/>
      <w:r>
        <w:rPr>
          <w:rFonts w:eastAsia="Times New Roman"/>
          <w:lang w:eastAsia="ja-JP"/>
        </w:rPr>
        <w:t>PSCell</w:t>
      </w:r>
      <w:proofErr w:type="spellEnd"/>
      <w:r>
        <w:rPr>
          <w:rFonts w:eastAsia="Times New Roman"/>
          <w:lang w:eastAsia="ja-JP"/>
        </w:rPr>
        <w:t xml:space="preserve"> change procedure that is executed only when </w:t>
      </w:r>
      <w:proofErr w:type="spellStart"/>
      <w:r>
        <w:rPr>
          <w:rFonts w:eastAsia="Times New Roman"/>
          <w:lang w:eastAsia="ja-JP"/>
        </w:rPr>
        <w:t>PSCell</w:t>
      </w:r>
      <w:proofErr w:type="spellEnd"/>
      <w:r>
        <w:rPr>
          <w:rFonts w:eastAsia="Times New Roman"/>
          <w:lang w:eastAsia="ja-JP"/>
        </w:rPr>
        <w:t xml:space="preserve"> execution condition(s) are met.</w:t>
      </w:r>
    </w:p>
    <w:p w14:paraId="0BC5C94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En-</w:t>
      </w:r>
      <w:proofErr w:type="spellStart"/>
      <w:r>
        <w:rPr>
          <w:rFonts w:eastAsia="Times New Roman"/>
          <w:b/>
          <w:lang w:eastAsia="ja-JP"/>
        </w:rPr>
        <w:t>gNB</w:t>
      </w:r>
      <w:proofErr w:type="spellEnd"/>
      <w:r>
        <w:rPr>
          <w:rFonts w:eastAsia="Times New Roman"/>
          <w:b/>
          <w:lang w:eastAsia="ja-JP"/>
        </w:rPr>
        <w:t xml:space="preserve">: </w:t>
      </w:r>
      <w:r>
        <w:rPr>
          <w:rFonts w:eastAsia="Times New Roman"/>
          <w:lang w:eastAsia="ja-JP"/>
        </w:rPr>
        <w:t>node providing NR user plane and control plane protocol terminations towards the UE, and acting as Secondary Node in EN-DC.</w:t>
      </w:r>
    </w:p>
    <w:p w14:paraId="3DC79BF5"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procedure where the UE sends an MCG Failure Information message to the MN via the SCG upon the detection of a radio link failure on the MCG.</w:t>
      </w:r>
    </w:p>
    <w:p w14:paraId="2DB6E6D0"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w:t>
      </w:r>
      <w:proofErr w:type="spellStart"/>
      <w:r>
        <w:rPr>
          <w:rFonts w:eastAsia="Times New Roman"/>
          <w:lang w:eastAsia="ja-JP"/>
        </w:rPr>
        <w:t>gNB</w:t>
      </w:r>
      <w:proofErr w:type="spellEnd"/>
      <w:r>
        <w:rPr>
          <w:rFonts w:eastAsia="Times New Roman"/>
          <w:lang w:eastAsia="ja-JP"/>
        </w:rPr>
        <w:t xml:space="preserve"> that provides network access to UEs via a network of backhaul and access links.</w:t>
      </w:r>
    </w:p>
    <w:p w14:paraId="5CC1871D"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 xml:space="preserve">IAB-node function that terminates the </w:t>
      </w:r>
      <w:proofErr w:type="spellStart"/>
      <w:r>
        <w:rPr>
          <w:rFonts w:eastAsia="Times New Roman"/>
          <w:lang w:eastAsia="ja-JP"/>
        </w:rPr>
        <w:t>Uu</w:t>
      </w:r>
      <w:proofErr w:type="spellEnd"/>
      <w:r>
        <w:rPr>
          <w:rFonts w:eastAsia="Times New Roman"/>
          <w:lang w:eastAsia="ja-JP"/>
        </w:rPr>
        <w:t xml:space="preserve"> interface to the parent node using the procedures and behaviours specified for UEs unless stated otherwise.</w:t>
      </w:r>
    </w:p>
    <w:p w14:paraId="07693D4E"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does not support backhauling via E-UTRA.</w:t>
      </w:r>
    </w:p>
    <w:p w14:paraId="6B617DAD"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t xml:space="preserve">in MR-DC, a group of serving cells associated with the Master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14:paraId="161F335C"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xml:space="preserve">: in MR-DC, the radio access node that provides the control plane connection to the core network. It may be a Master </w:t>
      </w:r>
      <w:proofErr w:type="spellStart"/>
      <w:r>
        <w:rPr>
          <w:rFonts w:eastAsia="Times New Roman"/>
          <w:lang w:eastAsia="ja-JP"/>
        </w:rPr>
        <w:t>eNB</w:t>
      </w:r>
      <w:proofErr w:type="spellEnd"/>
      <w:r>
        <w:rPr>
          <w:rFonts w:eastAsia="Times New Roman"/>
          <w:lang w:eastAsia="ja-JP"/>
        </w:rPr>
        <w:t xml:space="preserve"> (in EN-DC), a Master </w:t>
      </w:r>
      <w:proofErr w:type="spellStart"/>
      <w:r>
        <w:rPr>
          <w:rFonts w:eastAsia="Times New Roman"/>
          <w:lang w:eastAsia="ja-JP"/>
        </w:rPr>
        <w:t>ng-eNB</w:t>
      </w:r>
      <w:proofErr w:type="spellEnd"/>
      <w:r>
        <w:rPr>
          <w:rFonts w:eastAsia="Times New Roman"/>
          <w:lang w:eastAsia="ja-JP"/>
        </w:rPr>
        <w:t xml:space="preserve"> (in NGEN-DC) or a Master </w:t>
      </w:r>
      <w:proofErr w:type="spellStart"/>
      <w:r>
        <w:rPr>
          <w:rFonts w:eastAsia="Times New Roman"/>
          <w:lang w:eastAsia="ja-JP"/>
        </w:rPr>
        <w:t>gNB</w:t>
      </w:r>
      <w:proofErr w:type="spellEnd"/>
      <w:r>
        <w:rPr>
          <w:rFonts w:eastAsia="Times New Roman"/>
          <w:lang w:eastAsia="ja-JP"/>
        </w:rPr>
        <w:t xml:space="preserve"> (in NR-DC and NE-DC).</w:t>
      </w:r>
    </w:p>
    <w:p w14:paraId="46021E46"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14:paraId="5A5032B4"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14:paraId="51B603F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between the MN and the UE.</w:t>
      </w:r>
    </w:p>
    <w:p w14:paraId="4EC3467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14:paraId="3473295C" w14:textId="77777777" w:rsidR="004F592F" w:rsidRDefault="00C03C22">
      <w:pPr>
        <w:overflowPunct w:val="0"/>
        <w:autoSpaceDE w:val="0"/>
        <w:autoSpaceDN w:val="0"/>
        <w:adjustRightInd w:val="0"/>
        <w:textAlignment w:val="baseline"/>
        <w:rPr>
          <w:rFonts w:eastAsia="맑은 고딕"/>
          <w:lang w:eastAsia="ko-KR"/>
        </w:rPr>
      </w:pPr>
      <w:r>
        <w:rPr>
          <w:rFonts w:eastAsia="Times New Roman"/>
          <w:b/>
          <w:bCs/>
          <w:lang w:eastAsia="ja-JP"/>
        </w:rPr>
        <w:t>Ng-</w:t>
      </w:r>
      <w:proofErr w:type="spellStart"/>
      <w:r>
        <w:rPr>
          <w:rFonts w:eastAsia="Times New Roman"/>
          <w:b/>
          <w:bCs/>
          <w:lang w:eastAsia="ja-JP"/>
        </w:rPr>
        <w:t>eNB</w:t>
      </w:r>
      <w:proofErr w:type="spellEnd"/>
      <w:r>
        <w:rPr>
          <w:rFonts w:eastAsia="Times New Roman"/>
          <w:lang w:eastAsia="ja-JP"/>
        </w:rPr>
        <w:t>: as defined in TS 38.300 [3].</w:t>
      </w:r>
    </w:p>
    <w:p w14:paraId="41067800"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맑은 고딕"/>
          <w:lang w:eastAsia="ko-KR"/>
        </w:rPr>
        <w:t xml:space="preserve"> </w:t>
      </w:r>
      <w:r>
        <w:rPr>
          <w:rFonts w:eastAsia="Times New Roman"/>
          <w:lang w:eastAsia="ja-JP"/>
        </w:rPr>
        <w:t>AS functionality enabling at least V2X Communication as defined in TS 23.287 [18], between two or more nearby UEs, using NR technology but not traversing any network node</w:t>
      </w:r>
      <w:r>
        <w:rPr>
          <w:rFonts w:eastAsia="맑은 고딕"/>
          <w:lang w:eastAsia="ko-KR"/>
        </w:rPr>
        <w:t>.</w:t>
      </w:r>
    </w:p>
    <w:p w14:paraId="30368014" w14:textId="77777777" w:rsidR="004F592F" w:rsidRDefault="00C03C22">
      <w:pPr>
        <w:overflowPunct w:val="0"/>
        <w:autoSpaceDE w:val="0"/>
        <w:autoSpaceDN w:val="0"/>
        <w:adjustRightInd w:val="0"/>
        <w:textAlignment w:val="baseline"/>
        <w:rPr>
          <w:rFonts w:eastAsia="Yu Mincho"/>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14:paraId="35DC3E35" w14:textId="77777777" w:rsidR="004F592F" w:rsidRDefault="00C03C22">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master cell group.</w:t>
      </w:r>
    </w:p>
    <w:p w14:paraId="5D4B40E8" w14:textId="77777777" w:rsidR="004F592F" w:rsidRDefault="00C03C22">
      <w:pPr>
        <w:overflowPunct w:val="0"/>
        <w:autoSpaceDE w:val="0"/>
        <w:autoSpaceDN w:val="0"/>
        <w:adjustRightInd w:val="0"/>
        <w:textAlignment w:val="baseline"/>
        <w:rPr>
          <w:rFonts w:eastAsia="Times New Roman"/>
          <w:lang w:eastAsia="ja-JP"/>
        </w:rPr>
      </w:pPr>
      <w:proofErr w:type="spellStart"/>
      <w:r>
        <w:rPr>
          <w:rFonts w:eastAsia="Times New Roman"/>
          <w:b/>
          <w:lang w:eastAsia="ja-JP"/>
        </w:rPr>
        <w:lastRenderedPageBreak/>
        <w:t>PSCell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secondary cell group.</w:t>
      </w:r>
    </w:p>
    <w:p w14:paraId="2B05F354"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RLC bearer:</w:t>
      </w:r>
      <w:r>
        <w:rPr>
          <w:rFonts w:eastAsia="Times New Roman"/>
          <w:lang w:eastAsia="ja-JP"/>
        </w:rPr>
        <w:t xml:space="preserve"> RLC and MAC logical channel configuration of a radio bearer in one cell group.</w:t>
      </w:r>
    </w:p>
    <w:p w14:paraId="1E549856"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xml:space="preserve">: in MR-DC, a group of serving cells associated with the Secondary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PSCell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14:paraId="2E64E546"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in MR-DC, the radio access node, with no control plane connection to the core network, providing additional resources to the UE. It may be an en-</w:t>
      </w:r>
      <w:proofErr w:type="spellStart"/>
      <w:r>
        <w:rPr>
          <w:rFonts w:eastAsia="Times New Roman"/>
          <w:lang w:eastAsia="ja-JP"/>
        </w:rPr>
        <w:t>gNB</w:t>
      </w:r>
      <w:proofErr w:type="spellEnd"/>
      <w:r>
        <w:rPr>
          <w:rFonts w:eastAsia="Times New Roman"/>
          <w:lang w:eastAsia="ja-JP"/>
        </w:rPr>
        <w:t xml:space="preserve"> (in EN-DC), a Secondary </w:t>
      </w:r>
      <w:proofErr w:type="spellStart"/>
      <w:r>
        <w:rPr>
          <w:rFonts w:eastAsia="Times New Roman"/>
          <w:lang w:eastAsia="ja-JP"/>
        </w:rPr>
        <w:t>ng-eNB</w:t>
      </w:r>
      <w:proofErr w:type="spellEnd"/>
      <w:r>
        <w:rPr>
          <w:rFonts w:eastAsia="Times New Roman"/>
          <w:lang w:eastAsia="ja-JP"/>
        </w:rPr>
        <w:t xml:space="preserve"> (in NE-DC) or a Secondary </w:t>
      </w:r>
      <w:proofErr w:type="spellStart"/>
      <w:r>
        <w:rPr>
          <w:rFonts w:eastAsia="Times New Roman"/>
          <w:lang w:eastAsia="ja-JP"/>
        </w:rPr>
        <w:t>gNB</w:t>
      </w:r>
      <w:proofErr w:type="spellEnd"/>
      <w:r>
        <w:rPr>
          <w:rFonts w:eastAsia="Times New Roman"/>
          <w:lang w:eastAsia="ja-JP"/>
        </w:rPr>
        <w:t xml:space="preserve"> (in NR-DC and NGEN-DC).</w:t>
      </w:r>
    </w:p>
    <w:p w14:paraId="6FBC7396"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2BAB346F"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is located in the SN.</w:t>
      </w:r>
    </w:p>
    <w:p w14:paraId="62075260" w14:textId="77777777" w:rsidR="004F592F" w:rsidRDefault="00C03C22">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SpCell</w:t>
      </w:r>
      <w:proofErr w:type="spellEnd"/>
      <w:r>
        <w:rPr>
          <w:rFonts w:eastAsia="Times New Roman"/>
          <w:lang w:eastAsia="ja-JP"/>
        </w:rPr>
        <w:t>: primary cell of a master or secondary cell group.</w:t>
      </w:r>
    </w:p>
    <w:p w14:paraId="4DF014BA"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NGEN-DC and NR-DC, a direct SRB between the SN and the UE.</w:t>
      </w:r>
    </w:p>
    <w:p w14:paraId="0E57F3F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14:paraId="5F37471C"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QoS Flows are served by more than one SDAP entities in the NG-RAN.</w:t>
      </w:r>
    </w:p>
    <w:p w14:paraId="66AFEB1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bearers both in MCG and SCG.</w:t>
      </w:r>
    </w:p>
    <w:p w14:paraId="05DABD1B" w14:textId="77777777" w:rsidR="004F592F" w:rsidRDefault="00C03C22">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in MR-DC with 5GC, encompasses radio network resources and radio access resources related to either one or more PDU sessions, one or more QoS flows, one or more DRBs, or any combination thereof.</w:t>
      </w:r>
    </w:p>
    <w:p w14:paraId="33956FEE"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14:paraId="06F3BD01"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1" w:name="_Toc60787155"/>
      <w:r>
        <w:rPr>
          <w:rFonts w:ascii="Arial" w:eastAsia="Times New Roman" w:hAnsi="Arial"/>
          <w:sz w:val="32"/>
          <w:lang w:eastAsia="ja-JP"/>
        </w:rPr>
        <w:t>3.2</w:t>
      </w:r>
      <w:r>
        <w:rPr>
          <w:rFonts w:ascii="Arial" w:eastAsia="Times New Roman" w:hAnsi="Arial"/>
          <w:sz w:val="32"/>
          <w:lang w:eastAsia="ja-JP"/>
        </w:rPr>
        <w:tab/>
        <w:t>Abbreviations</w:t>
      </w:r>
      <w:bookmarkEnd w:id="31"/>
    </w:p>
    <w:p w14:paraId="4FA6840A" w14:textId="77777777" w:rsidR="004F592F" w:rsidRDefault="00C03C22">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14:paraId="422441B5"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SimSun"/>
          <w:lang w:eastAsia="zh-CN"/>
        </w:rPr>
        <w:t>CHO</w:t>
      </w:r>
      <w:r>
        <w:rPr>
          <w:rFonts w:eastAsia="SimSun"/>
          <w:lang w:eastAsia="zh-CN"/>
        </w:rPr>
        <w:tab/>
      </w:r>
      <w:r>
        <w:rPr>
          <w:rFonts w:eastAsia="Times New Roman"/>
          <w:lang w:eastAsia="ja-JP"/>
        </w:rPr>
        <w:t>Conditional Handover</w:t>
      </w:r>
    </w:p>
    <w:p w14:paraId="03F9A0F0"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t>Cross Link Interference</w:t>
      </w:r>
    </w:p>
    <w:p w14:paraId="1A9FC50C" w14:textId="77777777" w:rsidR="004F592F" w:rsidRDefault="00C03C22">
      <w:pPr>
        <w:keepLines/>
        <w:overflowPunct w:val="0"/>
        <w:autoSpaceDE w:val="0"/>
        <w:autoSpaceDN w:val="0"/>
        <w:adjustRightInd w:val="0"/>
        <w:spacing w:after="0"/>
        <w:ind w:left="1702" w:hanging="1418"/>
        <w:textAlignment w:val="baseline"/>
        <w:rPr>
          <w:lang w:eastAsia="zh-CN"/>
        </w:rPr>
      </w:pPr>
      <w:ins w:id="32"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7E571720"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t xml:space="preserve">Conditional </w:t>
      </w:r>
      <w:proofErr w:type="spellStart"/>
      <w:r>
        <w:rPr>
          <w:rFonts w:eastAsia="Times New Roman"/>
          <w:lang w:eastAsia="ja-JP"/>
        </w:rPr>
        <w:t>PSCell</w:t>
      </w:r>
      <w:proofErr w:type="spellEnd"/>
      <w:r>
        <w:rPr>
          <w:rFonts w:eastAsia="Times New Roman"/>
          <w:lang w:eastAsia="ja-JP"/>
        </w:rPr>
        <w:t xml:space="preserve"> Change</w:t>
      </w:r>
    </w:p>
    <w:p w14:paraId="6E1F288C" w14:textId="77777777" w:rsidR="004F592F" w:rsidRDefault="00C03C22">
      <w:pPr>
        <w:keepLines/>
        <w:overflowPunct w:val="0"/>
        <w:autoSpaceDE w:val="0"/>
        <w:autoSpaceDN w:val="0"/>
        <w:adjustRightInd w:val="0"/>
        <w:spacing w:after="0"/>
        <w:ind w:left="1702" w:hanging="1418"/>
        <w:textAlignment w:val="baseline"/>
        <w:rPr>
          <w:rFonts w:eastAsia="SimSun"/>
          <w:lang w:eastAsia="zh-CN"/>
        </w:rPr>
      </w:pPr>
      <w:r>
        <w:rPr>
          <w:rFonts w:eastAsia="SimSun"/>
          <w:lang w:eastAsia="zh-CN"/>
        </w:rPr>
        <w:t>DAPS</w:t>
      </w:r>
      <w:r>
        <w:rPr>
          <w:rFonts w:eastAsia="SimSun"/>
          <w:lang w:eastAsia="zh-CN"/>
        </w:rPr>
        <w:tab/>
      </w:r>
      <w:r>
        <w:rPr>
          <w:rFonts w:eastAsia="Times New Roman"/>
          <w:lang w:eastAsia="ja-JP"/>
        </w:rPr>
        <w:t>Dual Active Protocol Stack</w:t>
      </w:r>
    </w:p>
    <w:p w14:paraId="3C6381DD"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t>Intra-E-UTRA Dual Connectivity</w:t>
      </w:r>
    </w:p>
    <w:p w14:paraId="5079D0A1"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t>DCI with CRC scrambled by PS-RNTI</w:t>
      </w:r>
    </w:p>
    <w:p w14:paraId="6C45860E"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t>E-UTRA-NR Dual Connectivity</w:t>
      </w:r>
    </w:p>
    <w:p w14:paraId="4234B18F"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t>Integrated Access and Backhaul</w:t>
      </w:r>
    </w:p>
    <w:p w14:paraId="7A8C9921"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t>Master Cell Group</w:t>
      </w:r>
    </w:p>
    <w:p w14:paraId="7EDB938D"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t>Master Node</w:t>
      </w:r>
    </w:p>
    <w:p w14:paraId="48B87F22"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t>Multi-Radio Dual Connectivity</w:t>
      </w:r>
    </w:p>
    <w:p w14:paraId="68F21F61"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t>NR-E-UTRA Dual Connectivity</w:t>
      </w:r>
    </w:p>
    <w:p w14:paraId="2BAAB8E3"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t>NG-RAN E-UTRA-NR Dual Connectivity</w:t>
      </w:r>
    </w:p>
    <w:p w14:paraId="4F839E7A"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t>NR-NR Dual Connectivity</w:t>
      </w:r>
    </w:p>
    <w:p w14:paraId="07638923"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t>Secondary Cell Group</w:t>
      </w:r>
    </w:p>
    <w:p w14:paraId="1090BCE3"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t>SS/PBCH block Measurement Timing Configuration</w:t>
      </w:r>
    </w:p>
    <w:p w14:paraId="1BAB1AA5" w14:textId="77777777" w:rsidR="004F592F" w:rsidRDefault="00C03C22">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t>Secondary Node</w:t>
      </w:r>
    </w:p>
    <w:p w14:paraId="0E29FF0A" w14:textId="77777777" w:rsidR="004F592F" w:rsidRDefault="00C03C22">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t>Vehicle-to-Everything</w:t>
      </w:r>
      <w:bookmarkEnd w:id="17"/>
      <w:bookmarkEnd w:id="18"/>
      <w:bookmarkEnd w:id="19"/>
      <w:bookmarkEnd w:id="20"/>
    </w:p>
    <w:p w14:paraId="7C29E6F7"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33" w:name="OLE_LINK4"/>
      <w:bookmarkStart w:id="34" w:name="OLE_LINK3"/>
      <w:r>
        <w:rPr>
          <w:rFonts w:eastAsia="SimSun" w:hint="eastAsia"/>
          <w:bCs/>
          <w:i/>
          <w:sz w:val="22"/>
          <w:szCs w:val="22"/>
          <w:lang w:val="en-US" w:eastAsia="zh-CN"/>
        </w:rPr>
        <w:lastRenderedPageBreak/>
        <w:t>NEXT</w:t>
      </w:r>
      <w:r>
        <w:rPr>
          <w:rFonts w:eastAsia="Calibri"/>
          <w:bCs/>
          <w:i/>
          <w:sz w:val="22"/>
          <w:szCs w:val="22"/>
          <w:lang w:val="en-US" w:eastAsia="ko-KR"/>
        </w:rPr>
        <w:t xml:space="preserve"> CHANGE</w:t>
      </w:r>
    </w:p>
    <w:p w14:paraId="6E8E84BE"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5" w:name="_Toc76648146"/>
      <w:bookmarkStart w:id="36" w:name="_Toc46492797"/>
      <w:bookmarkStart w:id="37" w:name="_Toc29248346"/>
      <w:bookmarkStart w:id="38" w:name="_Toc60787190"/>
      <w:bookmarkStart w:id="39" w:name="_Toc37200931"/>
      <w:bookmarkStart w:id="40" w:name="_Toc52568323"/>
      <w:bookmarkEnd w:id="33"/>
      <w:bookmarkEnd w:id="34"/>
      <w:r>
        <w:rPr>
          <w:rFonts w:ascii="Arial" w:eastAsia="Times New Roman" w:hAnsi="Arial"/>
          <w:sz w:val="32"/>
          <w:lang w:eastAsia="ja-JP"/>
        </w:rPr>
        <w:t>7.7</w:t>
      </w:r>
      <w:r>
        <w:rPr>
          <w:rFonts w:ascii="Arial" w:eastAsia="Times New Roman" w:hAnsi="Arial"/>
          <w:sz w:val="32"/>
          <w:lang w:eastAsia="ja-JP"/>
        </w:rPr>
        <w:tab/>
        <w:t>SCG/MCG failure handling</w:t>
      </w:r>
      <w:bookmarkEnd w:id="35"/>
    </w:p>
    <w:p w14:paraId="6C876654"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14:paraId="216DA7B8"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If radio link failure is detected for MCG, and fast MCG link recovery is configured, the UE triggers fast MCG link recovery. Otherwise, the UE initiates the RRC connection re-establishment procedure. During the execution of CPC</w:t>
      </w:r>
      <w:ins w:id="41" w:author="CATT" w:date="2021-09-27T15:28:00Z">
        <w:r>
          <w:rPr>
            <w:rFonts w:hint="eastAsia"/>
            <w:lang w:eastAsia="zh-CN"/>
          </w:rPr>
          <w:t>/CPA</w:t>
        </w:r>
      </w:ins>
      <w:r>
        <w:rPr>
          <w:rFonts w:eastAsia="Times New Roman"/>
          <w:lang w:eastAsia="ja-JP"/>
        </w:rPr>
        <w:t>, if radio link failure is detected for MCG, the UE initiates the RRC connection re-establishment procedure.</w:t>
      </w:r>
    </w:p>
    <w:p w14:paraId="06C7F36C"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During fast MCG link recovery, the UE suspends MCG transmissions for all radio bearers and reports the failure with </w:t>
      </w:r>
      <w:proofErr w:type="spellStart"/>
      <w:r>
        <w:rPr>
          <w:rFonts w:eastAsia="Times New Roman"/>
          <w:i/>
          <w:lang w:eastAsia="ja-JP"/>
        </w:rPr>
        <w:t>MCGFailureInformation</w:t>
      </w:r>
      <w:proofErr w:type="spellEnd"/>
      <w:r>
        <w:rPr>
          <w:rFonts w:eastAsia="Times New Roman"/>
          <w:lang w:eastAsia="ja-JP"/>
        </w:rPr>
        <w:t xml:space="preserve"> message to the MN via the SCG, using the SCG leg of split SRB1 or SRB3.</w:t>
      </w:r>
    </w:p>
    <w:p w14:paraId="3FD224D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proofErr w:type="spellStart"/>
      <w:r>
        <w:rPr>
          <w:rFonts w:eastAsia="Times New Roman"/>
          <w:i/>
          <w:lang w:eastAsia="ja-JP"/>
        </w:rPr>
        <w:t>MCGFailureInformation</w:t>
      </w:r>
      <w:proofErr w:type="spellEnd"/>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rFonts w:eastAsia="Times New Roman"/>
          <w:i/>
          <w:lang w:eastAsia="ja-JP"/>
        </w:rPr>
        <w:t>RRC</w:t>
      </w:r>
      <w:r>
        <w:rPr>
          <w:rFonts w:eastAsia="SimSun"/>
          <w:i/>
          <w:lang w:eastAsia="zh-CN"/>
        </w:rPr>
        <w:t>Re</w:t>
      </w:r>
      <w:r>
        <w:rPr>
          <w:rFonts w:eastAsia="Times New Roman"/>
          <w:i/>
          <w:lang w:eastAsia="ja-JP"/>
        </w:rPr>
        <w:t>configuration</w:t>
      </w:r>
      <w:proofErr w:type="spellEnd"/>
      <w:r>
        <w:rPr>
          <w:rFonts w:eastAsia="Times New Roman"/>
          <w:lang w:eastAsia="ja-JP"/>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 or </w:t>
      </w:r>
      <w:proofErr w:type="spellStart"/>
      <w:r>
        <w:rPr>
          <w:rFonts w:eastAsia="Times New Roman"/>
          <w:i/>
          <w:lang w:eastAsia="ja-JP"/>
        </w:rPr>
        <w:t>RRC</w:t>
      </w:r>
      <w:r>
        <w:rPr>
          <w:rFonts w:eastAsia="SimSun"/>
          <w:i/>
          <w:lang w:eastAsia="zh-CN"/>
        </w:rPr>
        <w:t>R</w:t>
      </w:r>
      <w:r>
        <w:rPr>
          <w:rFonts w:eastAsia="Times New Roman"/>
          <w:i/>
          <w:lang w:eastAsia="zh-CN"/>
        </w:rPr>
        <w:t>elease</w:t>
      </w:r>
      <w:proofErr w:type="spellEnd"/>
      <w:r>
        <w:rPr>
          <w:rFonts w:eastAsia="Times New Roman"/>
          <w:lang w:eastAsia="ja-JP"/>
        </w:rPr>
        <w:t xml:space="preserve"> message within a certain time after fast MCG link recovery was initiated.</w:t>
      </w:r>
    </w:p>
    <w:p w14:paraId="7BDC2531"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proofErr w:type="spellStart"/>
      <w:r>
        <w:rPr>
          <w:rFonts w:eastAsia="Times New Roman"/>
          <w:i/>
          <w:lang w:eastAsia="ja-JP"/>
        </w:rPr>
        <w:t>MCGFailureInformation</w:t>
      </w:r>
      <w:proofErr w:type="spellEnd"/>
      <w:r>
        <w:rPr>
          <w:rFonts w:eastAsia="Times New Roman"/>
          <w:lang w:eastAsia="ja-JP"/>
        </w:rPr>
        <w:t xml:space="preserve"> message</w:t>
      </w:r>
      <w:r>
        <w:rPr>
          <w:rFonts w:eastAsia="Times New Roman"/>
          <w:lang w:eastAsia="zh-CN"/>
        </w:rPr>
        <w:t xml:space="preserve">, the MN can send </w:t>
      </w:r>
      <w:proofErr w:type="spellStart"/>
      <w:r>
        <w:rPr>
          <w:rFonts w:eastAsia="Times New Roman"/>
          <w:i/>
          <w:lang w:eastAsia="zh-CN"/>
        </w:rPr>
        <w:t>RRCReconfiguration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or </w:t>
      </w:r>
      <w:proofErr w:type="spellStart"/>
      <w:r>
        <w:rPr>
          <w:rFonts w:eastAsia="Times New Roman"/>
          <w:i/>
          <w:lang w:eastAsia="ja-JP"/>
        </w:rPr>
        <w:t>RRC</w:t>
      </w:r>
      <w:r>
        <w:rPr>
          <w:rFonts w:eastAsia="SimSun"/>
          <w:i/>
          <w:lang w:eastAsia="zh-CN"/>
        </w:rPr>
        <w:t>R</w:t>
      </w:r>
      <w:r>
        <w:rPr>
          <w:rFonts w:eastAsia="Times New Roman"/>
          <w:i/>
          <w:lang w:eastAsia="zh-CN"/>
        </w:rPr>
        <w:t>elease</w:t>
      </w:r>
      <w:proofErr w:type="spellEnd"/>
      <w:r>
        <w:rPr>
          <w:rFonts w:eastAsia="Times New Roman"/>
          <w:lang w:eastAsia="zh-CN"/>
        </w:rPr>
        <w:t xml:space="preserve"> message to the UE, </w:t>
      </w:r>
      <w:r>
        <w:rPr>
          <w:rFonts w:eastAsia="Times New Roman"/>
          <w:lang w:eastAsia="ja-JP"/>
        </w:rPr>
        <w:t xml:space="preserve">using the SCG leg of split SRB1 or SRB3. Upon receiving an </w:t>
      </w:r>
      <w:proofErr w:type="spellStart"/>
      <w:r>
        <w:rPr>
          <w:rFonts w:eastAsia="Times New Roman"/>
          <w:i/>
          <w:lang w:eastAsia="ja-JP"/>
        </w:rPr>
        <w:t>RRC</w:t>
      </w:r>
      <w:r>
        <w:rPr>
          <w:rFonts w:eastAsia="SimSun"/>
          <w:i/>
          <w:lang w:eastAsia="zh-CN"/>
        </w:rPr>
        <w:t>R</w:t>
      </w:r>
      <w:r>
        <w:rPr>
          <w:rFonts w:eastAsia="Times New Roman"/>
          <w:i/>
          <w:lang w:eastAsia="ja-JP"/>
        </w:rPr>
        <w:t>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or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proofErr w:type="spellStart"/>
      <w:r>
        <w:rPr>
          <w:rFonts w:eastAsia="Times New Roman"/>
          <w:i/>
          <w:lang w:eastAsia="ja-JP"/>
        </w:rPr>
        <w:t>RRC</w:t>
      </w:r>
      <w:r>
        <w:rPr>
          <w:rFonts w:eastAsia="SimSun"/>
          <w:i/>
          <w:lang w:eastAsia="zh-CN"/>
        </w:rPr>
        <w:t>R</w:t>
      </w:r>
      <w:r>
        <w:rPr>
          <w:rFonts w:eastAsia="Times New Roman"/>
          <w:i/>
          <w:lang w:eastAsia="zh-CN"/>
        </w:rPr>
        <w:t>elease</w:t>
      </w:r>
      <w:proofErr w:type="spellEnd"/>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14:paraId="478BC7E1"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14:paraId="587FDEF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The following SCG failure cases are supported:</w:t>
      </w:r>
    </w:p>
    <w:p w14:paraId="3C99E74D"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SCG RLF;</w:t>
      </w:r>
    </w:p>
    <w:p w14:paraId="774B3D93"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SimSun"/>
          <w:lang w:eastAsia="zh-CN"/>
        </w:rPr>
        <w:t>addition/</w:t>
      </w:r>
      <w:r>
        <w:rPr>
          <w:rFonts w:eastAsia="Times New Roman"/>
          <w:lang w:eastAsia="ja-JP"/>
        </w:rPr>
        <w:t>change failure;</w:t>
      </w:r>
    </w:p>
    <w:p w14:paraId="1C8630FB"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
    <w:p w14:paraId="6311DB5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failure (on SRB3);</w:t>
      </w:r>
    </w:p>
    <w:p w14:paraId="3F18370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For EN-DC, NGEN-DC and NR-DC, consistent UL LBT failure on </w:t>
      </w:r>
      <w:proofErr w:type="spellStart"/>
      <w:r>
        <w:rPr>
          <w:rFonts w:eastAsia="Times New Roman"/>
          <w:lang w:eastAsia="ja-JP"/>
        </w:rPr>
        <w:t>PSCell</w:t>
      </w:r>
      <w:proofErr w:type="spellEnd"/>
      <w:r>
        <w:rPr>
          <w:rFonts w:eastAsia="Times New Roman"/>
          <w:lang w:eastAsia="ja-JP"/>
        </w:rPr>
        <w:t>;</w:t>
      </w:r>
    </w:p>
    <w:p w14:paraId="1F03D7A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IAB-MT, reception of a BH RLF indication from SCG;</w:t>
      </w:r>
    </w:p>
    <w:p w14:paraId="71748F1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CPC execution failure.</w:t>
      </w:r>
    </w:p>
    <w:p w14:paraId="1FA2170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Upon SCG failure, if MCG transmissions of radio bearers are not suspended, the UE suspends SCG transmissions for all radio bearers and reports the </w:t>
      </w:r>
      <w:proofErr w:type="spellStart"/>
      <w:r>
        <w:rPr>
          <w:rFonts w:eastAsia="SimSun"/>
          <w:i/>
          <w:iCs/>
          <w:lang w:eastAsia="zh-CN"/>
        </w:rPr>
        <w:t>SCGFailureInformation</w:t>
      </w:r>
      <w:proofErr w:type="spellEnd"/>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14:paraId="285A783B"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14:paraId="31C33F9C"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2A6C04C9"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 xml:space="preserve">UE may not continue measurements based on configuration from the SN after SCG failure in certain cases (e.g. UE cannot maintain the timing of </w:t>
      </w:r>
      <w:proofErr w:type="spellStart"/>
      <w:r>
        <w:rPr>
          <w:rFonts w:eastAsia="Times New Roman"/>
          <w:lang w:eastAsia="ja-JP"/>
        </w:rPr>
        <w:t>PSCell</w:t>
      </w:r>
      <w:proofErr w:type="spellEnd"/>
      <w:r>
        <w:rPr>
          <w:rFonts w:eastAsia="Times New Roman"/>
          <w:lang w:eastAsia="ja-JP"/>
        </w:rPr>
        <w:t>).</w:t>
      </w:r>
    </w:p>
    <w:p w14:paraId="0D0066F1"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lastRenderedPageBreak/>
        <w:t xml:space="preserve">The UE includes in the </w:t>
      </w:r>
      <w:proofErr w:type="spellStart"/>
      <w:r>
        <w:rPr>
          <w:rFonts w:eastAsia="SimSun"/>
          <w:i/>
          <w:iCs/>
          <w:lang w:eastAsia="zh-CN"/>
        </w:rPr>
        <w:t>SCGFailureInformation</w:t>
      </w:r>
      <w:proofErr w:type="spellEnd"/>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proofErr w:type="spellStart"/>
      <w:r>
        <w:rPr>
          <w:rFonts w:eastAsia="SimSun"/>
          <w:i/>
          <w:iCs/>
          <w:lang w:eastAsia="zh-CN"/>
        </w:rPr>
        <w:t>SCGFailureInformation</w:t>
      </w:r>
      <w:proofErr w:type="spellEnd"/>
      <w:r>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14:paraId="6379EFCF"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In case of CPC, upon transmission of the </w:t>
      </w:r>
      <w:proofErr w:type="spellStart"/>
      <w:r>
        <w:rPr>
          <w:rFonts w:eastAsia="SimSun"/>
          <w:i/>
          <w:iCs/>
          <w:lang w:eastAsia="zh-CN"/>
        </w:rPr>
        <w:t>SCGFailureInformation</w:t>
      </w:r>
      <w:proofErr w:type="spellEnd"/>
      <w:r>
        <w:rPr>
          <w:rFonts w:eastAsia="Times New Roman"/>
          <w:lang w:eastAsia="ja-JP"/>
        </w:rPr>
        <w:t xml:space="preserve"> message to the MN, the UE stops evaluating the CPC execution condition. The UE is not required to continue measurements for candidate </w:t>
      </w:r>
      <w:proofErr w:type="spellStart"/>
      <w:r>
        <w:rPr>
          <w:rFonts w:eastAsia="Times New Roman"/>
          <w:lang w:eastAsia="ja-JP"/>
        </w:rPr>
        <w:t>PSCell</w:t>
      </w:r>
      <w:proofErr w:type="spellEnd"/>
      <w:r>
        <w:rPr>
          <w:rFonts w:eastAsia="Times New Roman"/>
          <w:lang w:eastAsia="ja-JP"/>
        </w:rPr>
        <w:t xml:space="preserve">(s) for execution condition upon transmission of the </w:t>
      </w:r>
      <w:proofErr w:type="spellStart"/>
      <w:r>
        <w:rPr>
          <w:rFonts w:eastAsia="SimSun"/>
          <w:i/>
          <w:iCs/>
          <w:lang w:eastAsia="zh-CN"/>
        </w:rPr>
        <w:t>SCGFailureInformation</w:t>
      </w:r>
      <w:proofErr w:type="spellEnd"/>
      <w:r>
        <w:rPr>
          <w:rFonts w:eastAsia="Times New Roman"/>
          <w:lang w:eastAsia="ja-JP"/>
        </w:rPr>
        <w:t xml:space="preserve"> message to the MN.</w:t>
      </w:r>
    </w:p>
    <w:bookmarkEnd w:id="36"/>
    <w:bookmarkEnd w:id="37"/>
    <w:bookmarkEnd w:id="38"/>
    <w:bookmarkEnd w:id="39"/>
    <w:bookmarkEnd w:id="40"/>
    <w:p w14:paraId="57F1C43F"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NEXT</w:t>
      </w:r>
      <w:r>
        <w:rPr>
          <w:rFonts w:eastAsia="Calibri"/>
          <w:bCs/>
          <w:i/>
          <w:sz w:val="22"/>
          <w:szCs w:val="22"/>
          <w:lang w:val="en-US" w:eastAsia="ko-KR"/>
        </w:rPr>
        <w:t xml:space="preserve"> CHANGE</w:t>
      </w:r>
    </w:p>
    <w:p w14:paraId="71027BE0"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42" w:name="_Toc60787203"/>
      <w:r>
        <w:rPr>
          <w:rFonts w:ascii="Arial" w:eastAsia="Times New Roman" w:hAnsi="Arial"/>
          <w:sz w:val="32"/>
          <w:lang w:eastAsia="ja-JP"/>
        </w:rPr>
        <w:t>10.2</w:t>
      </w:r>
      <w:r>
        <w:rPr>
          <w:rFonts w:ascii="Arial" w:eastAsia="Times New Roman" w:hAnsi="Arial"/>
          <w:sz w:val="32"/>
          <w:lang w:eastAsia="ja-JP"/>
        </w:rPr>
        <w:tab/>
        <w:t>Secondary Node Addition</w:t>
      </w:r>
      <w:bookmarkEnd w:id="42"/>
    </w:p>
    <w:p w14:paraId="07573C29" w14:textId="77777777" w:rsidR="004F592F" w:rsidRDefault="00C03C2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3" w:name="_Toc60787204"/>
      <w:r>
        <w:rPr>
          <w:rFonts w:ascii="Arial" w:eastAsia="Times New Roman" w:hAnsi="Arial"/>
          <w:sz w:val="28"/>
          <w:lang w:eastAsia="ja-JP"/>
        </w:rPr>
        <w:t>10.2.1</w:t>
      </w:r>
      <w:r>
        <w:rPr>
          <w:rFonts w:ascii="Arial" w:eastAsia="Times New Roman" w:hAnsi="Arial"/>
          <w:sz w:val="28"/>
          <w:lang w:eastAsia="ja-JP"/>
        </w:rPr>
        <w:tab/>
      </w:r>
      <w:commentRangeStart w:id="44"/>
      <w:commentRangeStart w:id="45"/>
      <w:r>
        <w:rPr>
          <w:rFonts w:ascii="Arial" w:eastAsia="Times New Roman" w:hAnsi="Arial"/>
          <w:sz w:val="28"/>
          <w:lang w:eastAsia="ja-JP"/>
        </w:rPr>
        <w:t>EN-DC</w:t>
      </w:r>
      <w:commentRangeEnd w:id="44"/>
      <w:r>
        <w:rPr>
          <w:rStyle w:val="afe"/>
        </w:rPr>
        <w:commentReference w:id="44"/>
      </w:r>
      <w:bookmarkEnd w:id="43"/>
      <w:commentRangeEnd w:id="45"/>
      <w:r>
        <w:commentReference w:id="45"/>
      </w:r>
    </w:p>
    <w:p w14:paraId="0CBAA288" w14:textId="77777777" w:rsidR="004F592F" w:rsidRDefault="00C03C22">
      <w:pPr>
        <w:overflowPunct w:val="0"/>
        <w:autoSpaceDE w:val="0"/>
        <w:autoSpaceDN w:val="0"/>
        <w:adjustRightInd w:val="0"/>
        <w:textAlignment w:val="baseline"/>
        <w:rPr>
          <w:lang w:eastAsia="zh-CN"/>
        </w:rPr>
      </w:pPr>
      <w:r>
        <w:rPr>
          <w:rFonts w:eastAsia="Times New Roman"/>
          <w:lang w:eastAsia="ja-JP"/>
        </w:rP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commentRangeStart w:id="46"/>
      <w:ins w:id="47" w:author="CATT" w:date="2021-09-27T15:29:00Z">
        <w:r>
          <w:rPr>
            <w:rFonts w:eastAsia="Times New Roman"/>
            <w:lang w:eastAsia="ja-JP"/>
          </w:rPr>
          <w:t>In case of CP</w:t>
        </w:r>
        <w:r>
          <w:rPr>
            <w:rFonts w:eastAsia="Times New Roman" w:hint="eastAsia"/>
            <w:lang w:eastAsia="ja-JP"/>
          </w:rPr>
          <w:t>A</w:t>
        </w:r>
        <w:r>
          <w:rPr>
            <w:rFonts w:eastAsia="Times New Roman"/>
            <w:lang w:eastAsia="ja-JP"/>
          </w:rPr>
          <w:t xml:space="preserve">, this procedure is </w:t>
        </w:r>
        <w:commentRangeStart w:id="48"/>
        <w:r>
          <w:rPr>
            <w:rFonts w:eastAsia="Times New Roman"/>
            <w:lang w:eastAsia="ja-JP"/>
          </w:rPr>
          <w:t>used to configure</w:t>
        </w:r>
        <w:r>
          <w:rPr>
            <w:rFonts w:eastAsia="Times New Roman" w:hint="eastAsia"/>
            <w:lang w:eastAsia="ja-JP"/>
          </w:rPr>
          <w:t xml:space="preserve"> </w:t>
        </w:r>
        <w:r>
          <w:rPr>
            <w:rFonts w:eastAsia="Times New Roman"/>
            <w:lang w:eastAsia="ja-JP"/>
          </w:rPr>
          <w:t>CP</w:t>
        </w:r>
        <w:r>
          <w:rPr>
            <w:rFonts w:eastAsia="Times New Roman" w:hint="eastAsia"/>
            <w:lang w:eastAsia="ja-JP"/>
          </w:rPr>
          <w:t>A</w:t>
        </w:r>
        <w:r>
          <w:rPr>
            <w:rFonts w:eastAsia="Times New Roman"/>
            <w:lang w:eastAsia="ja-JP"/>
          </w:rPr>
          <w:t xml:space="preserve"> configuration</w:t>
        </w:r>
      </w:ins>
      <w:commentRangeEnd w:id="48"/>
      <w:r w:rsidR="00D123A6">
        <w:rPr>
          <w:rStyle w:val="afe"/>
        </w:rPr>
        <w:commentReference w:id="48"/>
      </w:r>
      <w:ins w:id="49" w:author="CATT" w:date="2021-09-27T15:29:00Z">
        <w:r>
          <w:rPr>
            <w:rFonts w:eastAsia="Times New Roman"/>
            <w:lang w:eastAsia="ja-JP"/>
          </w:rPr>
          <w:t xml:space="preserve">. </w:t>
        </w:r>
      </w:ins>
      <w:commentRangeEnd w:id="46"/>
      <w:r>
        <w:rPr>
          <w:rStyle w:val="afe"/>
        </w:rPr>
        <w:commentReference w:id="46"/>
      </w:r>
      <w:r>
        <w:rPr>
          <w:rFonts w:eastAsia="Times New Roman"/>
          <w:lang w:eastAsia="ja-JP"/>
        </w:rPr>
        <w:t>Figure 10.2.1-1 shows the Secondary Node Addition procedure.</w:t>
      </w:r>
    </w:p>
    <w:p w14:paraId="0596028B" w14:textId="77777777" w:rsidR="004F592F" w:rsidRDefault="00C03C22">
      <w:pPr>
        <w:pStyle w:val="TH"/>
        <w:rPr>
          <w:lang w:eastAsia="zh-CN"/>
        </w:rPr>
      </w:pPr>
      <w:r>
        <w:lastRenderedPageBreak/>
        <w:fldChar w:fldCharType="begin"/>
      </w:r>
      <w:r>
        <w:fldChar w:fldCharType="end"/>
      </w:r>
      <w:ins w:id="50" w:author="CATT" w:date="2021-09-27T15:34:00Z">
        <w:r>
          <w:object w:dxaOrig="9618" w:dyaOrig="6072" w14:anchorId="5516A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pt;height:303.4pt" o:ole="">
              <v:imagedata r:id="rId20" o:title=""/>
            </v:shape>
            <o:OLEObject Type="Embed" ProgID="Visio.Drawing.11" ShapeID="_x0000_i1025" DrawAspect="Content" ObjectID="_1695650560" r:id="rId21"/>
          </w:object>
        </w:r>
      </w:ins>
      <w:del w:id="51" w:author="CATT" w:date="2021-09-27T15:34:00Z">
        <w:r>
          <w:object w:dxaOrig="8626" w:dyaOrig="4999" w14:anchorId="4BA474DC">
            <v:shape id="_x0000_i1026" type="#_x0000_t75" style="width:431.15pt;height:249.7pt" o:ole="">
              <v:imagedata r:id="rId22" o:title=""/>
            </v:shape>
            <o:OLEObject Type="Embed" ProgID="Visio.Drawing.11" ShapeID="_x0000_i1026" DrawAspect="Content" ObjectID="_1695650561" r:id="rId23"/>
          </w:object>
        </w:r>
      </w:del>
    </w:p>
    <w:p w14:paraId="1F816392" w14:textId="77777777" w:rsidR="004F592F" w:rsidRDefault="00C03C22">
      <w:pPr>
        <w:pStyle w:val="TF"/>
      </w:pPr>
      <w:r>
        <w:t>Figure 10.2.1-1: Secondary Node Addition procedure</w:t>
      </w:r>
    </w:p>
    <w:p w14:paraId="41D58A51"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w:t>
      </w:r>
      <w:r>
        <w:rPr>
          <w:rFonts w:eastAsia="Times New Roman"/>
          <w:lang w:eastAsia="ja-JP"/>
        </w:rPr>
        <w:lastRenderedPageBreak/>
        <w:t>information for MN terminated bearers. In case of SN terminated split bearers the MN provides the maximum QoS level that it can support. The SN may reject the request.</w:t>
      </w:r>
    </w:p>
    <w:p w14:paraId="38281AB2" w14:textId="77777777" w:rsidR="004F592F" w:rsidRDefault="00C03C22">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7594ED43"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6D5F11EE"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w:t>
      </w:r>
      <w:proofErr w:type="spellStart"/>
      <w:r>
        <w:rPr>
          <w:rFonts w:eastAsia="Times New Roman"/>
          <w:lang w:eastAsia="zh-CN"/>
        </w:rPr>
        <w:t>PSCell</w:t>
      </w:r>
      <w:proofErr w:type="spellEnd"/>
      <w:r>
        <w:rPr>
          <w:rFonts w:eastAsia="Times New Roman"/>
          <w:lang w:eastAsia="zh-CN"/>
        </w:rPr>
        <w:t xml:space="preserve"> and other SCG </w:t>
      </w:r>
      <w:proofErr w:type="spellStart"/>
      <w:r>
        <w:rPr>
          <w:rFonts w:eastAsia="Times New Roman"/>
          <w:lang w:eastAsia="zh-CN"/>
        </w:rPr>
        <w:t>SCells</w:t>
      </w:r>
      <w:proofErr w:type="spellEnd"/>
      <w:r>
        <w:rPr>
          <w:rFonts w:eastAsia="Times New Roman"/>
          <w:lang w:eastAsia="zh-CN"/>
        </w:rPr>
        <w:t xml:space="preserve">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proofErr w:type="spellStart"/>
      <w:r>
        <w:rPr>
          <w:rFonts w:eastAsia="Times New Roman"/>
          <w:i/>
          <w:lang w:eastAsia="ja-JP"/>
        </w:rPr>
        <w:t>SgNB</w:t>
      </w:r>
      <w:proofErr w:type="spellEnd"/>
      <w:r>
        <w:rPr>
          <w:rFonts w:eastAsia="Times New Roman"/>
          <w:i/>
          <w:lang w:eastAsia="ja-JP"/>
        </w:rPr>
        <w:t xml:space="preserve">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14:paraId="733FDB8F" w14:textId="77777777" w:rsidR="004F592F" w:rsidRDefault="00C03C22">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3:</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73D6DFC7" w14:textId="77777777" w:rsidR="004F592F" w:rsidRDefault="00C03C22">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transmission of user plane data may take place after step 2.</w:t>
      </w:r>
    </w:p>
    <w:p w14:paraId="1553C59D"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 xml:space="preserve">In case of SN terminated </w:t>
      </w:r>
      <w:proofErr w:type="gramStart"/>
      <w:r>
        <w:rPr>
          <w:rFonts w:eastAsia="Times New Roman"/>
          <w:lang w:eastAsia="ja-JP"/>
        </w:rPr>
        <w:t>bearers ,</w:t>
      </w:r>
      <w:proofErr w:type="gramEnd"/>
      <w:r>
        <w:rPr>
          <w:rFonts w:eastAsia="Times New Roman"/>
          <w:lang w:eastAsia="ja-JP"/>
        </w:rPr>
        <w:t xml:space="preserve"> data forwarding and the SN Status Transfer may take place after step 2.</w:t>
      </w:r>
    </w:p>
    <w:p w14:paraId="49D0D64D"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proofErr w:type="spellStart"/>
      <w:r>
        <w:rPr>
          <w:rFonts w:eastAsia="Times New Roman"/>
          <w:i/>
          <w:lang w:eastAsia="ja-JP"/>
        </w:rPr>
        <w:t>RRCConnectionReconfiguration</w:t>
      </w:r>
      <w:proofErr w:type="spellEnd"/>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ins w:id="52" w:author="CATT" w:date="2021-09-27T15:29:00Z">
        <w:r>
          <w:rPr>
            <w:lang w:eastAsia="zh-CN"/>
          </w:rPr>
          <w:t xml:space="preserve"> I</w:t>
        </w:r>
        <w:r>
          <w:rPr>
            <w:rFonts w:hint="eastAsia"/>
            <w:lang w:eastAsia="zh-CN"/>
          </w:rPr>
          <w:t xml:space="preserve">n case of CPA, </w:t>
        </w:r>
        <w:r>
          <w:t xml:space="preserve">the MN generates the </w:t>
        </w:r>
        <w:del w:id="53" w:author="Ericsson" w:date="2021-10-07T20:11:00Z">
          <w:r>
            <w:delText>conditional</w:delText>
          </w:r>
        </w:del>
        <w:r>
          <w:t xml:space="preserve"> </w:t>
        </w:r>
        <w:commentRangeStart w:id="54"/>
        <w:commentRangeStart w:id="55"/>
        <w:proofErr w:type="spellStart"/>
        <w:r>
          <w:rPr>
            <w:i/>
          </w:rPr>
          <w:t>RRCConnectionReconfiguration</w:t>
        </w:r>
      </w:ins>
      <w:commentRangeEnd w:id="54"/>
      <w:proofErr w:type="spellEnd"/>
      <w:r>
        <w:rPr>
          <w:rStyle w:val="afe"/>
        </w:rPr>
        <w:commentReference w:id="54"/>
      </w:r>
      <w:commentRangeEnd w:id="55"/>
      <w:r>
        <w:commentReference w:id="55"/>
      </w:r>
      <w:ins w:id="56" w:author="CATT" w:date="2021-09-27T15:29:00Z">
        <w:r>
          <w:t xml:space="preserve"> </w:t>
        </w:r>
        <w:r>
          <w:rPr>
            <w:rFonts w:hint="eastAsia"/>
            <w:lang w:eastAsia="zh-CN"/>
          </w:rPr>
          <w:t xml:space="preserve">message </w:t>
        </w:r>
      </w:ins>
      <w:ins w:id="57" w:author="Ericsson" w:date="2021-10-07T20:11:00Z">
        <w:r>
          <w:rPr>
            <w:lang w:eastAsia="zh-CN"/>
          </w:rPr>
          <w:t xml:space="preserve">that includes </w:t>
        </w:r>
        <w:proofErr w:type="spellStart"/>
        <w:r>
          <w:rPr>
            <w:i/>
            <w:lang w:eastAsia="zh-CN"/>
          </w:rPr>
          <w:t>conditionalRe</w:t>
        </w:r>
      </w:ins>
      <w:ins w:id="58" w:author="Ericsson" w:date="2021-10-07T20:12:00Z">
        <w:r>
          <w:rPr>
            <w:i/>
            <w:lang w:eastAsia="zh-CN"/>
          </w:rPr>
          <w:t>configuration</w:t>
        </w:r>
        <w:proofErr w:type="spellEnd"/>
        <w:r>
          <w:rPr>
            <w:lang w:eastAsia="zh-CN"/>
          </w:rPr>
          <w:t xml:space="preserve"> </w:t>
        </w:r>
      </w:ins>
      <w:proofErr w:type="spellStart"/>
      <w:ins w:id="59" w:author="CATT" w:date="2021-09-27T15:29:00Z">
        <w:r>
          <w:t>containg</w:t>
        </w:r>
        <w:proofErr w:type="spellEnd"/>
        <w:r>
          <w:t xml:space="preserve"> the candidate </w:t>
        </w:r>
        <w:proofErr w:type="spellStart"/>
        <w:r>
          <w:t>PSCell</w:t>
        </w:r>
        <w:proofErr w:type="spellEnd"/>
        <w:r>
          <w:t xml:space="preserve"> configuration </w:t>
        </w:r>
      </w:ins>
      <w:ins w:id="60" w:author="Ericsson" w:date="2021-10-07T20:12:00Z">
        <w:r>
          <w:t xml:space="preserve">in </w:t>
        </w:r>
        <w:proofErr w:type="spellStart"/>
        <w:r>
          <w:rPr>
            <w:i/>
          </w:rPr>
          <w:t>RRCReconfiguration</w:t>
        </w:r>
        <w:proofErr w:type="spellEnd"/>
        <w:r>
          <w:t xml:space="preserve"> </w:t>
        </w:r>
      </w:ins>
      <w:ins w:id="61" w:author="CATT" w:date="2021-09-27T15:29:00Z">
        <w:r>
          <w:t>received from the candidate SN and the MN configuration</w:t>
        </w:r>
        <w:r>
          <w:rPr>
            <w:rFonts w:hint="eastAsia"/>
            <w:lang w:eastAsia="zh-CN"/>
          </w:rPr>
          <w:t>,</w:t>
        </w:r>
        <w:r>
          <w:t xml:space="preserve"> and sets the execution condition for each candidate </w:t>
        </w:r>
        <w:proofErr w:type="spellStart"/>
        <w:r>
          <w:t>PSCell</w:t>
        </w:r>
        <w:proofErr w:type="spellEnd"/>
        <w:r>
          <w:rPr>
            <w:rFonts w:hint="eastAsia"/>
            <w:lang w:eastAsia="zh-CN"/>
          </w:rPr>
          <w:t>. T</w:t>
        </w:r>
        <w:r>
          <w:t>he MN</w:t>
        </w:r>
      </w:ins>
      <w:ins w:id="62" w:author="ZTE" w:date="2021-10-08T17:07:00Z">
        <w:r>
          <w:rPr>
            <w:rFonts w:hint="eastAsia"/>
            <w:lang w:val="en-US" w:eastAsia="zh-CN"/>
          </w:rPr>
          <w:t xml:space="preserve"> </w:t>
        </w:r>
      </w:ins>
      <w:ins w:id="63" w:author="CATT" w:date="2021-09-27T15:29:00Z">
        <w:del w:id="64" w:author="Ericsson" w:date="2021-10-07T20:08:00Z">
          <w:r>
            <w:delText xml:space="preserve"> indicates</w:delText>
          </w:r>
        </w:del>
      </w:ins>
      <w:ins w:id="65" w:author="Ericsson" w:date="2021-10-07T20:08:00Z">
        <w:r>
          <w:t>provides</w:t>
        </w:r>
      </w:ins>
      <w:ins w:id="66" w:author="CATT" w:date="2021-09-27T15:29:00Z">
        <w:r>
          <w:t xml:space="preserve"> the CP</w:t>
        </w:r>
        <w:r>
          <w:rPr>
            <w:rFonts w:hint="eastAsia"/>
            <w:lang w:eastAsia="zh-CN"/>
          </w:rPr>
          <w:t>A</w:t>
        </w:r>
        <w:r>
          <w:t xml:space="preserve"> configuration</w:t>
        </w:r>
        <w:r>
          <w:rPr>
            <w:rFonts w:hint="eastAsia"/>
            <w:lang w:eastAsia="zh-CN"/>
          </w:rPr>
          <w:t xml:space="preserve"> (including the conditional </w:t>
        </w:r>
        <w:proofErr w:type="spellStart"/>
        <w:r>
          <w:rPr>
            <w:i/>
          </w:rPr>
          <w:t>RRCConnectionReconfiguration</w:t>
        </w:r>
        <w:proofErr w:type="spellEnd"/>
        <w:r>
          <w:rPr>
            <w:rFonts w:hint="eastAsia"/>
            <w:lang w:eastAsia="zh-CN"/>
          </w:rPr>
          <w:t xml:space="preserve"> message and the associated execution condition)</w:t>
        </w:r>
        <w:r>
          <w:t xml:space="preserve"> to the UE in the </w:t>
        </w:r>
        <w:proofErr w:type="spellStart"/>
        <w:r>
          <w:rPr>
            <w:i/>
          </w:rPr>
          <w:t>RRCConnectionReconfiguration</w:t>
        </w:r>
        <w:proofErr w:type="spellEnd"/>
        <w:r>
          <w:t xml:space="preserve"> message </w:t>
        </w:r>
        <w:commentRangeStart w:id="67"/>
        <w:r>
          <w:t xml:space="preserve">which can also </w:t>
        </w:r>
        <w:proofErr w:type="spellStart"/>
        <w:r>
          <w:t>inc</w:t>
        </w:r>
      </w:ins>
      <w:proofErr w:type="spellEnd"/>
      <w:ins w:id="68" w:author="ZTE" w:date="2021-10-08T17:06:00Z">
        <w:r>
          <w:rPr>
            <w:rFonts w:hint="eastAsia"/>
            <w:lang w:val="en-US" w:eastAsia="zh-CN"/>
          </w:rPr>
          <w:t>l</w:t>
        </w:r>
      </w:ins>
      <w:proofErr w:type="spellStart"/>
      <w:ins w:id="69" w:author="CATT" w:date="2021-09-27T15:29:00Z">
        <w:r>
          <w:t>ude</w:t>
        </w:r>
        <w:proofErr w:type="spellEnd"/>
        <w:r>
          <w:t xml:space="preserve"> the new confi</w:t>
        </w:r>
        <w:del w:id="70" w:author="Ericsson" w:date="2021-10-07T20:08:00Z">
          <w:r>
            <w:delText>r</w:delText>
          </w:r>
        </w:del>
      </w:ins>
      <w:ins w:id="71" w:author="Ericsson" w:date="2021-10-07T20:08:00Z">
        <w:r>
          <w:t>g</w:t>
        </w:r>
      </w:ins>
      <w:ins w:id="72" w:author="CATT" w:date="2021-09-27T15:29:00Z">
        <w:r>
          <w:t>u</w:t>
        </w:r>
      </w:ins>
      <w:ins w:id="73" w:author="Ericsson" w:date="2021-10-07T20:08:00Z">
        <w:r>
          <w:t>r</w:t>
        </w:r>
      </w:ins>
      <w:ins w:id="74" w:author="CATT" w:date="2021-09-27T15:29:00Z">
        <w:r>
          <w:t>ation of MN</w:t>
        </w:r>
      </w:ins>
      <w:commentRangeEnd w:id="67"/>
      <w:r w:rsidR="00EA0C61">
        <w:rPr>
          <w:rStyle w:val="afe"/>
        </w:rPr>
        <w:commentReference w:id="67"/>
      </w:r>
      <w:ins w:id="75" w:author="CATT" w:date="2021-09-27T15:29:00Z">
        <w:r>
          <w:rPr>
            <w:rFonts w:hint="eastAsia"/>
            <w:lang w:eastAsia="zh-CN"/>
          </w:rPr>
          <w:t>.</w:t>
        </w:r>
      </w:ins>
    </w:p>
    <w:p w14:paraId="2225AA6F"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proofErr w:type="spellStart"/>
      <w:r>
        <w:rPr>
          <w:rFonts w:eastAsia="Times New Roman"/>
          <w:i/>
          <w:lang w:eastAsia="ja-JP"/>
        </w:rPr>
        <w:t>RRCConnectionReconfigurationComplete</w:t>
      </w:r>
      <w:proofErr w:type="spellEnd"/>
      <w:r>
        <w:rPr>
          <w:rFonts w:eastAsia="Times New Roman"/>
          <w:lang w:eastAsia="ja-JP"/>
        </w:rPr>
        <w:t xml:space="preserve"> message, including a NR RRC response message, if needed.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ins w:id="76" w:author="CATT" w:date="2021-09-27T15:29:00Z">
        <w:r>
          <w:t xml:space="preserve"> In case of CPA, the </w:t>
        </w:r>
        <w:commentRangeStart w:id="77"/>
        <w:r>
          <w:t xml:space="preserve">UE applies the new configuration </w:t>
        </w:r>
      </w:ins>
      <w:commentRangeEnd w:id="77"/>
      <w:r w:rsidR="00EA0C61">
        <w:rPr>
          <w:rStyle w:val="afe"/>
        </w:rPr>
        <w:commentReference w:id="77"/>
      </w:r>
      <w:commentRangeStart w:id="78"/>
      <w:commentRangeStart w:id="79"/>
      <w:ins w:id="80" w:author="CATT" w:date="2021-09-27T15:29:00Z">
        <w:r>
          <w:t xml:space="preserve">not including the CPA configuration </w:t>
        </w:r>
      </w:ins>
      <w:commentRangeEnd w:id="78"/>
      <w:r>
        <w:rPr>
          <w:rStyle w:val="afe"/>
        </w:rPr>
        <w:commentReference w:id="78"/>
      </w:r>
      <w:commentRangeEnd w:id="79"/>
      <w:r>
        <w:commentReference w:id="79"/>
      </w:r>
      <w:ins w:id="81" w:author="CATT" w:date="2021-09-27T15:29:00Z">
        <w:r>
          <w:t xml:space="preserve">and replies to MN with </w:t>
        </w:r>
        <w:proofErr w:type="spellStart"/>
        <w:r>
          <w:rPr>
            <w:i/>
          </w:rPr>
          <w:t>RRCConnectionReconfigurationComplete</w:t>
        </w:r>
        <w:proofErr w:type="spellEnd"/>
        <w:r>
          <w:rPr>
            <w:i/>
          </w:rPr>
          <w:t xml:space="preserve"> </w:t>
        </w:r>
        <w:r>
          <w:t>message, without NR RRC response message.</w:t>
        </w:r>
      </w:ins>
    </w:p>
    <w:p w14:paraId="6498BE7B" w14:textId="77777777" w:rsidR="004F592F" w:rsidRDefault="00C03C22">
      <w:pPr>
        <w:pStyle w:val="B10"/>
        <w:rPr>
          <w:rFonts w:eastAsia="SimSun"/>
          <w:lang w:eastAsia="zh-CN"/>
        </w:rPr>
      </w:pPr>
      <w:ins w:id="82" w:author="CATT" w:date="2021-09-27T15:29:00Z">
        <w:r>
          <w:rPr>
            <w:rFonts w:hint="eastAsia"/>
            <w:lang w:eastAsia="zh-CN"/>
          </w:rPr>
          <w:t>4</w:t>
        </w:r>
        <w:r>
          <w:rPr>
            <w:lang w:eastAsia="zh-CN"/>
          </w:rPr>
          <w:t>a.</w:t>
        </w:r>
        <w:r>
          <w:t xml:space="preserve"> In case of CPA, t</w:t>
        </w:r>
        <w:r>
          <w:rPr>
            <w:lang w:eastAsia="zh-CN"/>
          </w:rPr>
          <w:t xml:space="preserve">he </w:t>
        </w:r>
        <w:r>
          <w:t>UE starts evaluating the C</w:t>
        </w:r>
        <w:r>
          <w:rPr>
            <w:lang w:eastAsia="zh-CN"/>
          </w:rPr>
          <w:t>P</w:t>
        </w:r>
        <w:r>
          <w:rPr>
            <w:rFonts w:hint="eastAsia"/>
            <w:lang w:eastAsia="zh-CN"/>
          </w:rPr>
          <w:t>A</w:t>
        </w:r>
        <w:r>
          <w:t xml:space="preserve"> execution conditions for</w:t>
        </w:r>
        <w:r>
          <w:rPr>
            <w:lang w:eastAsia="zh-CN"/>
          </w:rPr>
          <w:t xml:space="preserve"> </w:t>
        </w:r>
        <w:r>
          <w:t xml:space="preserve">candidate </w:t>
        </w:r>
        <w:proofErr w:type="spellStart"/>
        <w:r>
          <w:rPr>
            <w:lang w:eastAsia="zh-CN"/>
          </w:rPr>
          <w:t>PSC</w:t>
        </w:r>
        <w:r>
          <w:t>ell</w:t>
        </w:r>
        <w:proofErr w:type="spellEnd"/>
        <w:r>
          <w:t>(s) after receiving C</w:t>
        </w:r>
        <w:r>
          <w:rPr>
            <w:lang w:eastAsia="zh-CN"/>
          </w:rPr>
          <w:t>PA</w:t>
        </w:r>
        <w:r>
          <w:t xml:space="preserve"> configuration. If at least one C</w:t>
        </w:r>
        <w:r>
          <w:rPr>
            <w:lang w:eastAsia="zh-CN"/>
          </w:rPr>
          <w:t>P</w:t>
        </w:r>
        <w:r>
          <w:rPr>
            <w:rFonts w:hint="eastAsia"/>
            <w:lang w:eastAsia="zh-CN"/>
          </w:rPr>
          <w:t>A</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A</w:t>
        </w:r>
        <w:r>
          <w:t xml:space="preserve"> execution condition, the UE applies the stored corresponding configuration for the selected candidate </w:t>
        </w:r>
        <w:proofErr w:type="spellStart"/>
        <w:r>
          <w:rPr>
            <w:lang w:eastAsia="zh-CN"/>
          </w:rPr>
          <w:t>PSC</w:t>
        </w:r>
        <w:r>
          <w:t>ell</w:t>
        </w:r>
        <w:proofErr w:type="spellEnd"/>
        <w:r>
          <w:t xml:space="preserve"> and synchronises to </w:t>
        </w:r>
        <w:proofErr w:type="spellStart"/>
        <w:r>
          <w:t>th</w:t>
        </w:r>
        <w:proofErr w:type="spellEnd"/>
        <w:del w:id="83" w:author="ZTE" w:date="2021-10-08T17:12:00Z">
          <w:r>
            <w:rPr>
              <w:lang w:val="en-US"/>
            </w:rPr>
            <w:delText>at</w:delText>
          </w:r>
        </w:del>
      </w:ins>
      <w:ins w:id="84" w:author="ZTE" w:date="2021-10-08T17:12:00Z">
        <w:r>
          <w:rPr>
            <w:rFonts w:hint="eastAsia"/>
            <w:lang w:val="en-US" w:eastAsia="zh-CN"/>
          </w:rPr>
          <w:t>e</w:t>
        </w:r>
      </w:ins>
      <w:ins w:id="85" w:author="CATT" w:date="2021-09-27T15:29:00Z">
        <w:r>
          <w:t xml:space="preserve"> candidate </w:t>
        </w:r>
        <w:proofErr w:type="spellStart"/>
        <w:r>
          <w:rPr>
            <w:lang w:eastAsia="zh-CN"/>
          </w:rPr>
          <w:t>PSC</w:t>
        </w:r>
        <w:r>
          <w:t>ell</w:t>
        </w:r>
        <w:proofErr w:type="spellEnd"/>
        <w:r>
          <w:t xml:space="preserve">. The UE completes the </w:t>
        </w:r>
        <w:r>
          <w:rPr>
            <w:lang w:eastAsia="zh-CN"/>
          </w:rPr>
          <w:t>CP</w:t>
        </w:r>
        <w:r>
          <w:rPr>
            <w:rFonts w:hint="eastAsia"/>
            <w:lang w:eastAsia="zh-CN"/>
          </w:rPr>
          <w:t>A</w:t>
        </w:r>
        <w:r>
          <w:rPr>
            <w:lang w:eastAsia="zh-CN"/>
          </w:rPr>
          <w:t xml:space="preserve"> execution </w:t>
        </w:r>
        <w:r>
          <w:t xml:space="preserve">procedure by sending </w:t>
        </w:r>
        <w:r>
          <w:rPr>
            <w:lang w:eastAsia="zh-CN"/>
          </w:rPr>
          <w:t xml:space="preserve">an </w:t>
        </w:r>
        <w:proofErr w:type="spellStart"/>
        <w:r>
          <w:rPr>
            <w:rFonts w:eastAsia="PMingLiU"/>
            <w:i/>
            <w:lang w:eastAsia="zh-TW"/>
          </w:rPr>
          <w:t>RRC</w:t>
        </w:r>
        <w:r>
          <w:rPr>
            <w:rFonts w:hint="eastAsia"/>
            <w:i/>
            <w:lang w:eastAsia="zh-CN"/>
          </w:rPr>
          <w:t>Connection</w:t>
        </w:r>
        <w:r>
          <w:rPr>
            <w:rFonts w:eastAsia="PMingLiU"/>
            <w:i/>
            <w:lang w:eastAsia="zh-TW"/>
          </w:rPr>
          <w:t>ReconfigurationComplete</w:t>
        </w:r>
        <w:proofErr w:type="spellEnd"/>
        <w:r>
          <w:rPr>
            <w:lang w:eastAsia="zh-CN"/>
          </w:rPr>
          <w:t xml:space="preserve"> </w:t>
        </w:r>
        <w:r>
          <w:t>message</w:t>
        </w:r>
        <w:r>
          <w:rPr>
            <w:rFonts w:hint="eastAsia"/>
            <w:lang w:eastAsia="zh-CN"/>
          </w:rPr>
          <w:t xml:space="preserve">, including </w:t>
        </w:r>
        <w:r>
          <w:t xml:space="preserve">a NR RRC </w:t>
        </w:r>
        <w:proofErr w:type="spellStart"/>
        <w:r>
          <w:rPr>
            <w:rFonts w:eastAsia="PMingLiU"/>
            <w:i/>
            <w:lang w:eastAsia="zh-TW"/>
          </w:rPr>
          <w:t>RRCReconfigurationComplete</w:t>
        </w:r>
        <w:proofErr w:type="spellEnd"/>
        <w:r>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t xml:space="preserve"> </w:t>
        </w:r>
        <w:r>
          <w:rPr>
            <w:rFonts w:hint="eastAsia"/>
            <w:lang w:eastAsia="zh-CN"/>
          </w:rPr>
          <w:t xml:space="preserve">and the </w:t>
        </w:r>
        <w:commentRangeStart w:id="86"/>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w:t>
        </w:r>
      </w:ins>
      <w:commentRangeEnd w:id="86"/>
      <w:r w:rsidR="00076675">
        <w:rPr>
          <w:rStyle w:val="afe"/>
        </w:rPr>
        <w:commentReference w:id="86"/>
      </w:r>
      <w:ins w:id="87" w:author="CATT" w:date="2021-09-27T15:29:00Z">
        <w:r>
          <w:rPr>
            <w:rFonts w:hint="eastAsia"/>
            <w:lang w:eastAsia="zh-CN"/>
          </w:rPr>
          <w:t xml:space="preserve"> information t</w:t>
        </w:r>
        <w:r>
          <w:t xml:space="preserve">o the </w:t>
        </w:r>
        <w:r>
          <w:rPr>
            <w:rFonts w:hint="eastAsia"/>
            <w:lang w:eastAsia="zh-CN"/>
          </w:rPr>
          <w:t>MN</w:t>
        </w:r>
        <w:r>
          <w:rPr>
            <w:lang w:eastAsia="zh-CN"/>
          </w:rPr>
          <w:t>.</w:t>
        </w:r>
      </w:ins>
    </w:p>
    <w:p w14:paraId="52D0687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proofErr w:type="spellStart"/>
      <w:r>
        <w:rPr>
          <w:rFonts w:eastAsia="Times New Roman"/>
          <w:i/>
          <w:lang w:eastAsia="ja-JP"/>
        </w:rPr>
        <w:t>SgNB</w:t>
      </w:r>
      <w:proofErr w:type="spellEnd"/>
      <w:r>
        <w:rPr>
          <w:rFonts w:eastAsia="Times New Roman"/>
          <w:i/>
          <w:lang w:eastAsia="ja-JP"/>
        </w:rPr>
        <w:t xml:space="preserve"> </w:t>
      </w:r>
      <w:proofErr w:type="spellStart"/>
      <w:r>
        <w:rPr>
          <w:rFonts w:eastAsia="Times New Roman"/>
          <w:i/>
          <w:lang w:eastAsia="ja-JP"/>
        </w:rPr>
        <w:t>ReconfigurationComplete</w:t>
      </w:r>
      <w:proofErr w:type="spellEnd"/>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14:paraId="2043CF9B"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w:t>
      </w:r>
      <w:proofErr w:type="spellStart"/>
      <w:r>
        <w:rPr>
          <w:rFonts w:eastAsia="Times New Roman"/>
          <w:lang w:eastAsia="ja-JP"/>
        </w:rPr>
        <w:t>PSCell</w:t>
      </w:r>
      <w:proofErr w:type="spellEnd"/>
      <w:r>
        <w:rPr>
          <w:rFonts w:eastAsia="Times New Roman"/>
          <w:lang w:eastAsia="ja-JP"/>
        </w:rPr>
        <w:t xml:space="preserve"> of the SN. The order the UE sends the </w:t>
      </w:r>
      <w:proofErr w:type="spellStart"/>
      <w:r>
        <w:rPr>
          <w:rFonts w:eastAsia="Times New Roman"/>
          <w:i/>
          <w:lang w:eastAsia="ja-JP"/>
        </w:rPr>
        <w:t>RRCConnectionReconfigurationComplete</w:t>
      </w:r>
      <w:proofErr w:type="spellEnd"/>
      <w:r>
        <w:rPr>
          <w:rFonts w:eastAsia="Times New Roman"/>
          <w:lang w:eastAsia="ja-JP"/>
        </w:rPr>
        <w:t xml:space="preserve"> message and performs the </w:t>
      </w:r>
      <w:r>
        <w:rPr>
          <w:rFonts w:eastAsia="Times New Roman"/>
          <w:lang w:eastAsia="ja-JP"/>
        </w:rPr>
        <w:lastRenderedPageBreak/>
        <w:t>Random Access procedure towards the SCG is not defined. The successful RA procedure towards the SCG is not required for a successful completion of the RRC</w:t>
      </w:r>
      <w:r>
        <w:rPr>
          <w:rFonts w:eastAsia="맑은 고딕"/>
          <w:lang w:eastAsia="ko-KR"/>
        </w:rPr>
        <w:t xml:space="preserve"> </w:t>
      </w:r>
      <w:r>
        <w:rPr>
          <w:rFonts w:eastAsia="Times New Roman"/>
          <w:lang w:eastAsia="ja-JP"/>
        </w:rPr>
        <w:t>Connection</w:t>
      </w:r>
      <w:r>
        <w:rPr>
          <w:rFonts w:eastAsia="맑은 고딕"/>
          <w:lang w:eastAsia="ko-KR"/>
        </w:rPr>
        <w:t xml:space="preserve"> </w:t>
      </w:r>
      <w:r>
        <w:rPr>
          <w:rFonts w:eastAsia="Times New Roman"/>
          <w:lang w:eastAsia="ja-JP"/>
        </w:rPr>
        <w:t>Reconfiguration procedure.</w:t>
      </w:r>
    </w:p>
    <w:p w14:paraId="64804041"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272DDA60"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14:paraId="251F69C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t>If applicable, the update of the UP path towards the EPC is performed.</w:t>
      </w:r>
    </w:p>
    <w:p w14:paraId="41297CB0" w14:textId="77777777" w:rsidR="004F592F" w:rsidRDefault="00C03C2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88" w:name="_Toc60787205"/>
      <w:r>
        <w:rPr>
          <w:rFonts w:ascii="Arial" w:eastAsia="Times New Roman" w:hAnsi="Arial"/>
          <w:sz w:val="28"/>
          <w:lang w:eastAsia="zh-CN"/>
        </w:rPr>
        <w:t>10.2.2</w:t>
      </w:r>
      <w:r>
        <w:rPr>
          <w:rFonts w:ascii="Arial" w:eastAsia="Times New Roman" w:hAnsi="Arial"/>
          <w:sz w:val="28"/>
          <w:lang w:eastAsia="zh-CN"/>
        </w:rPr>
        <w:tab/>
      </w:r>
      <w:commentRangeStart w:id="89"/>
      <w:commentRangeStart w:id="90"/>
      <w:r>
        <w:rPr>
          <w:rFonts w:ascii="Arial" w:eastAsia="Times New Roman" w:hAnsi="Arial"/>
          <w:sz w:val="28"/>
          <w:lang w:eastAsia="zh-CN"/>
        </w:rPr>
        <w:t>MR-DC with 5GC</w:t>
      </w:r>
      <w:commentRangeEnd w:id="89"/>
      <w:r>
        <w:rPr>
          <w:rStyle w:val="afe"/>
        </w:rPr>
        <w:commentReference w:id="89"/>
      </w:r>
      <w:bookmarkEnd w:id="88"/>
      <w:commentRangeEnd w:id="90"/>
      <w:r w:rsidR="00F20C88">
        <w:rPr>
          <w:rStyle w:val="afe"/>
        </w:rPr>
        <w:commentReference w:id="90"/>
      </w:r>
    </w:p>
    <w:p w14:paraId="1971AFCB"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91" w:author="CATT" w:date="2021-09-27T15:30:00Z">
        <w:r>
          <w:rPr>
            <w:rFonts w:eastAsia="Times New Roman"/>
            <w:lang w:eastAsia="ja-JP"/>
          </w:rPr>
          <w:t>In case of CP</w:t>
        </w:r>
        <w:r>
          <w:rPr>
            <w:rFonts w:eastAsia="Times New Roman" w:hint="eastAsia"/>
            <w:lang w:eastAsia="ja-JP"/>
          </w:rPr>
          <w:t>A</w:t>
        </w:r>
        <w:r>
          <w:rPr>
            <w:rFonts w:eastAsia="Times New Roman"/>
            <w:lang w:eastAsia="ja-JP"/>
          </w:rPr>
          <w:t>, this procedure is used to configure</w:t>
        </w:r>
        <w:r>
          <w:rPr>
            <w:rFonts w:eastAsia="Times New Roman" w:hint="eastAsia"/>
            <w:lang w:eastAsia="ja-JP"/>
          </w:rPr>
          <w:t xml:space="preserve"> </w:t>
        </w:r>
        <w:r>
          <w:rPr>
            <w:rFonts w:eastAsia="Times New Roman"/>
            <w:lang w:eastAsia="ja-JP"/>
          </w:rPr>
          <w:t>CP</w:t>
        </w:r>
        <w:r>
          <w:rPr>
            <w:rFonts w:eastAsia="Times New Roman" w:hint="eastAsia"/>
            <w:lang w:eastAsia="ja-JP"/>
          </w:rPr>
          <w:t>A</w:t>
        </w:r>
        <w:r>
          <w:rPr>
            <w:rFonts w:eastAsia="Times New Roman"/>
            <w:lang w:eastAsia="ja-JP"/>
          </w:rPr>
          <w:t xml:space="preserve"> configuration. The CP</w:t>
        </w:r>
        <w:r>
          <w:rPr>
            <w:rFonts w:eastAsia="Times New Roman" w:hint="eastAsia"/>
            <w:lang w:eastAsia="ja-JP"/>
          </w:rPr>
          <w:t>A</w:t>
        </w:r>
        <w:r>
          <w:rPr>
            <w:rFonts w:eastAsia="Times New Roman"/>
            <w:lang w:eastAsia="ja-JP"/>
          </w:rPr>
          <w:t xml:space="preserve"> configuration cannot be used to configure NE-DC.</w:t>
        </w:r>
        <w:r>
          <w:rPr>
            <w:rFonts w:hint="eastAsia"/>
            <w:lang w:eastAsia="zh-CN"/>
          </w:rPr>
          <w:t xml:space="preserve"> </w:t>
        </w:r>
      </w:ins>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14:paraId="3971CCE6" w14:textId="77777777" w:rsidR="004F592F" w:rsidRDefault="00C03C22">
      <w:pPr>
        <w:pStyle w:val="TH"/>
        <w:rPr>
          <w:lang w:eastAsia="zh-CN"/>
        </w:rPr>
      </w:pPr>
      <w:r>
        <w:lastRenderedPageBreak/>
        <w:fldChar w:fldCharType="begin"/>
      </w:r>
      <w:r>
        <w:fldChar w:fldCharType="end"/>
      </w:r>
      <w:ins w:id="92" w:author="CATT" w:date="2021-09-27T15:35:00Z">
        <w:r>
          <w:object w:dxaOrig="9618" w:dyaOrig="6235" w14:anchorId="5472DA8B">
            <v:shape id="_x0000_i1027" type="#_x0000_t75" style="width:480.7pt;height:312.15pt" o:ole="">
              <v:imagedata r:id="rId24" o:title=""/>
            </v:shape>
            <o:OLEObject Type="Embed" ProgID="Visio.Drawing.11" ShapeID="_x0000_i1027" DrawAspect="Content" ObjectID="_1695650562" r:id="rId25"/>
          </w:object>
        </w:r>
      </w:ins>
      <w:del w:id="93" w:author="CATT" w:date="2021-09-27T15:35:00Z">
        <w:r>
          <w:object w:dxaOrig="8640" w:dyaOrig="5094" w14:anchorId="62D515B0">
            <v:shape id="_x0000_i1028" type="#_x0000_t75" style="width:6in;height:255.1pt" o:ole="">
              <v:imagedata r:id="rId26" o:title=""/>
              <o:lock v:ext="edit" aspectratio="f"/>
            </v:shape>
            <o:OLEObject Type="Embed" ProgID="Visio.Drawing.11" ShapeID="_x0000_i1028" DrawAspect="Content" ObjectID="_1695650563" r:id="rId27"/>
          </w:object>
        </w:r>
      </w:del>
    </w:p>
    <w:p w14:paraId="64C4FB61" w14:textId="77777777" w:rsidR="004F592F" w:rsidRDefault="00C03C22">
      <w:pPr>
        <w:pStyle w:val="TF"/>
      </w:pPr>
      <w:r>
        <w:t xml:space="preserve">Figure </w:t>
      </w:r>
      <w:r>
        <w:rPr>
          <w:lang w:eastAsia="zh-CN"/>
        </w:rPr>
        <w:t>10.2.2</w:t>
      </w:r>
      <w:r>
        <w:t>-</w:t>
      </w:r>
      <w:r>
        <w:rPr>
          <w:lang w:eastAsia="zh-CN"/>
        </w:rPr>
        <w:t>1</w:t>
      </w:r>
      <w:r>
        <w:t>: S</w:t>
      </w:r>
      <w:r>
        <w:rPr>
          <w:lang w:eastAsia="zh-CN"/>
        </w:rPr>
        <w:t>N</w:t>
      </w:r>
      <w:r>
        <w:t xml:space="preserve"> Addition procedure</w:t>
      </w:r>
    </w:p>
    <w:p w14:paraId="73EC9E96"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p>
    <w:p w14:paraId="578CE55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ab/>
        <w:t xml:space="preserve">For MN terminated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MN provides </w:t>
      </w:r>
      <w:proofErr w:type="spellStart"/>
      <w:r>
        <w:rPr>
          <w:rFonts w:eastAsia="Times New Roman"/>
          <w:lang w:eastAsia="ja-JP"/>
        </w:rPr>
        <w:t>Xn</w:t>
      </w:r>
      <w:proofErr w:type="spellEnd"/>
      <w:r>
        <w:rPr>
          <w:rFonts w:eastAsia="Times New Roman"/>
          <w:lang w:eastAsia="ja-JP"/>
        </w:rPr>
        <w:t xml:space="preserve">-U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14:paraId="53471664"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SN terminated bearer options that require </w:t>
      </w:r>
      <w:proofErr w:type="spellStart"/>
      <w:r>
        <w:rPr>
          <w:rFonts w:eastAsia="Times New Roman"/>
          <w:lang w:eastAsia="ja-JP"/>
        </w:rPr>
        <w:t>Xn</w:t>
      </w:r>
      <w:proofErr w:type="spellEnd"/>
      <w:r>
        <w:rPr>
          <w:rFonts w:eastAsia="Times New Roman"/>
          <w:lang w:eastAsia="ja-JP"/>
        </w:rPr>
        <w:t>-U resources between the MN and the SN, the MN provides in step 1 a list of QoS flows per PDU Sessions for which SCG resources are requested to be setup upon which the SN decides how to map QoS flows to DRB.</w:t>
      </w:r>
    </w:p>
    <w:p w14:paraId="6932E7B9" w14:textId="77777777" w:rsidR="004F592F" w:rsidRDefault="00C03C22">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14:paraId="60F0858A" w14:textId="77777777" w:rsidR="004F592F" w:rsidRDefault="00C03C22">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14:paraId="063FD71A" w14:textId="77777777" w:rsidR="004F592F" w:rsidRDefault="00C03C22">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 xml:space="preserve">decides for the </w:t>
      </w:r>
      <w:proofErr w:type="spellStart"/>
      <w:r>
        <w:rPr>
          <w:rFonts w:eastAsia="Times New Roman"/>
          <w:lang w:eastAsia="zh-CN"/>
        </w:rPr>
        <w:t>PSCell</w:t>
      </w:r>
      <w:proofErr w:type="spellEnd"/>
      <w:r>
        <w:rPr>
          <w:rFonts w:eastAsia="Times New Roman"/>
          <w:lang w:eastAsia="zh-CN"/>
        </w:rPr>
        <w:t xml:space="preserve"> and other SCG </w:t>
      </w:r>
      <w:proofErr w:type="spellStart"/>
      <w:r>
        <w:rPr>
          <w:rFonts w:eastAsia="Times New Roman"/>
          <w:lang w:eastAsia="zh-CN"/>
        </w:rPr>
        <w:t>SCells</w:t>
      </w:r>
      <w:proofErr w:type="spellEnd"/>
      <w:r>
        <w:rPr>
          <w:rFonts w:eastAsia="Times New Roman"/>
          <w:lang w:eastAsia="zh-CN"/>
        </w:rPr>
        <w:t xml:space="preserve">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In case of bearer options that require </w:t>
      </w:r>
      <w:proofErr w:type="spellStart"/>
      <w:r>
        <w:rPr>
          <w:rFonts w:eastAsia="Times New Roman"/>
          <w:lang w:eastAsia="ja-JP"/>
        </w:rPr>
        <w:t>Xn</w:t>
      </w:r>
      <w:proofErr w:type="spellEnd"/>
      <w:r>
        <w:rPr>
          <w:rFonts w:eastAsia="Times New Roman"/>
          <w:lang w:eastAsia="ja-JP"/>
        </w:rPr>
        <w:t xml:space="preserve">-U resources between the MN and the SN, the SN provides </w:t>
      </w:r>
      <w:proofErr w:type="spellStart"/>
      <w:r>
        <w:rPr>
          <w:rFonts w:eastAsia="Times New Roman"/>
          <w:lang w:eastAsia="ja-JP"/>
        </w:rPr>
        <w:t>Xn</w:t>
      </w:r>
      <w:proofErr w:type="spellEnd"/>
      <w:r>
        <w:rPr>
          <w:rFonts w:eastAsia="Times New Roman"/>
          <w:lang w:eastAsia="ja-JP"/>
        </w:rPr>
        <w:t xml:space="preserve">-U TNL address information for the respective DRB, </w:t>
      </w:r>
      <w:proofErr w:type="spellStart"/>
      <w:r>
        <w:rPr>
          <w:rFonts w:eastAsia="Times New Roman"/>
          <w:lang w:eastAsia="ja-JP"/>
        </w:rPr>
        <w:t>Xn</w:t>
      </w:r>
      <w:proofErr w:type="spellEnd"/>
      <w:r>
        <w:rPr>
          <w:rFonts w:eastAsia="Times New Roman"/>
          <w:lang w:eastAsia="ja-JP"/>
        </w:rPr>
        <w:t xml:space="preserve">-U UL TNL address information for SN terminated bearers, </w:t>
      </w:r>
      <w:proofErr w:type="spellStart"/>
      <w:r>
        <w:rPr>
          <w:rFonts w:eastAsia="Times New Roman"/>
          <w:lang w:eastAsia="ja-JP"/>
        </w:rPr>
        <w:t>Xn</w:t>
      </w:r>
      <w:proofErr w:type="spellEnd"/>
      <w:r>
        <w:rPr>
          <w:rFonts w:eastAsia="Times New Roman"/>
          <w:lang w:eastAsia="ja-JP"/>
        </w:rPr>
        <w:t>-U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14:paraId="5A2BBD5C" w14:textId="77777777" w:rsidR="004F592F" w:rsidRDefault="00C03C22">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14:paraId="5B0C661C"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In case of SN terminated bearers, data forwarding and the SN Status Transfer may take place after step 2.</w:t>
      </w:r>
    </w:p>
    <w:p w14:paraId="05B62B66"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 xml:space="preserve">For MN terminated bearers for which PDCP duplication with CA is configured in NR SCG side, the MN allocates up to 4 separate </w:t>
      </w:r>
      <w:proofErr w:type="spellStart"/>
      <w:r>
        <w:rPr>
          <w:rFonts w:eastAsia="Times New Roman"/>
          <w:lang w:eastAsia="ja-JP"/>
        </w:rPr>
        <w:t>Xn</w:t>
      </w:r>
      <w:proofErr w:type="spellEnd"/>
      <w:r>
        <w:rPr>
          <w:rFonts w:eastAsia="Times New Roman"/>
          <w:lang w:eastAsia="ja-JP"/>
        </w:rPr>
        <w:t>-U bearers and the SN provides a logical channel ID for primary or split secondary path to the MN.</w:t>
      </w:r>
    </w:p>
    <w:p w14:paraId="38AB98C2" w14:textId="77777777" w:rsidR="004F592F" w:rsidRDefault="00C03C22">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 xml:space="preserve">For SN terminated bearers for which PDCP duplication with CA is configured in NR MCG side, the SN allocates up to 4 separate </w:t>
      </w:r>
      <w:proofErr w:type="spellStart"/>
      <w:r>
        <w:rPr>
          <w:rFonts w:eastAsia="Times New Roman"/>
          <w:lang w:eastAsia="ja-JP"/>
        </w:rPr>
        <w:t>Xn</w:t>
      </w:r>
      <w:proofErr w:type="spellEnd"/>
      <w:r>
        <w:rPr>
          <w:rFonts w:eastAsia="Times New Roman"/>
          <w:lang w:eastAsia="ja-JP"/>
        </w:rPr>
        <w:t>-U bearers and the MN provides a logical channel ID for primary or split secondary path to the SN via an additional MN-initiated SN modification procedure.</w:t>
      </w:r>
    </w:p>
    <w:p w14:paraId="2A1026DD"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w:t>
      </w:r>
      <w:proofErr w:type="spellStart"/>
      <w:r>
        <w:rPr>
          <w:rFonts w:eastAsia="Times New Roman"/>
          <w:lang w:eastAsia="ja-JP"/>
        </w:rPr>
        <w:t>Xn</w:t>
      </w:r>
      <w:proofErr w:type="spellEnd"/>
      <w:r>
        <w:rPr>
          <w:rFonts w:eastAsia="Times New Roman"/>
          <w:lang w:eastAsia="ja-JP"/>
        </w:rPr>
        <w:t xml:space="preserve">-U DL TNL address information in the </w:t>
      </w:r>
      <w:proofErr w:type="spellStart"/>
      <w:r>
        <w:rPr>
          <w:rFonts w:eastAsia="Times New Roman"/>
          <w:i/>
          <w:lang w:eastAsia="ja-JP"/>
        </w:rPr>
        <w:t>Xn</w:t>
      </w:r>
      <w:proofErr w:type="spellEnd"/>
      <w:r>
        <w:rPr>
          <w:rFonts w:eastAsia="Times New Roman"/>
          <w:i/>
          <w:lang w:eastAsia="ja-JP"/>
        </w:rPr>
        <w:t>-U Address Indication</w:t>
      </w:r>
      <w:r>
        <w:rPr>
          <w:rFonts w:eastAsia="Times New Roman"/>
          <w:lang w:eastAsia="ja-JP"/>
        </w:rPr>
        <w:t xml:space="preserve"> message.</w:t>
      </w:r>
    </w:p>
    <w:p w14:paraId="48AFC4B3"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ins w:id="94" w:author="CATT" w:date="2021-09-27T15:30:00Z">
        <w:r>
          <w:rPr>
            <w:lang w:eastAsia="zh-CN"/>
          </w:rPr>
          <w:t xml:space="preserve"> I</w:t>
        </w:r>
        <w:r>
          <w:rPr>
            <w:rFonts w:hint="eastAsia"/>
            <w:lang w:eastAsia="zh-CN"/>
          </w:rPr>
          <w:t xml:space="preserve">n case of CPA, </w:t>
        </w:r>
        <w:r>
          <w:t xml:space="preserve">the MN generates the conditional </w:t>
        </w:r>
        <w:r>
          <w:rPr>
            <w:rFonts w:hint="eastAsia"/>
            <w:lang w:eastAsia="zh-CN"/>
          </w:rPr>
          <w:t xml:space="preserve">MN </w:t>
        </w:r>
        <w:r>
          <w:t>RRC</w:t>
        </w:r>
        <w:r>
          <w:rPr>
            <w:rFonts w:hint="eastAsia"/>
            <w:lang w:eastAsia="zh-CN"/>
          </w:rPr>
          <w:t xml:space="preserve"> r</w:t>
        </w:r>
        <w:r>
          <w:t xml:space="preserve">econfiguration </w:t>
        </w:r>
        <w:r>
          <w:rPr>
            <w:rFonts w:hint="eastAsia"/>
            <w:lang w:eastAsia="zh-CN"/>
          </w:rPr>
          <w:t xml:space="preserve">message </w:t>
        </w:r>
        <w:r>
          <w:t>contain</w:t>
        </w:r>
      </w:ins>
      <w:ins w:id="95" w:author="ZTE" w:date="2021-10-08T17:16:00Z">
        <w:r>
          <w:rPr>
            <w:rFonts w:hint="eastAsia"/>
            <w:lang w:val="en-US" w:eastAsia="zh-CN"/>
          </w:rPr>
          <w:t>in</w:t>
        </w:r>
      </w:ins>
      <w:ins w:id="96" w:author="CATT" w:date="2021-09-27T15:30:00Z">
        <w:r>
          <w:t xml:space="preserve">g the candidate </w:t>
        </w:r>
        <w:proofErr w:type="spellStart"/>
        <w:r>
          <w:t>PSCell</w:t>
        </w:r>
        <w:proofErr w:type="spellEnd"/>
        <w:r>
          <w:t xml:space="preserve"> configuration received from the candidate SN and the MN configuration</w:t>
        </w:r>
        <w:r>
          <w:rPr>
            <w:rFonts w:hint="eastAsia"/>
            <w:lang w:eastAsia="zh-CN"/>
          </w:rPr>
          <w:t>,</w:t>
        </w:r>
        <w:r>
          <w:t xml:space="preserve"> and sets the execution condition for each candidate </w:t>
        </w:r>
        <w:proofErr w:type="spellStart"/>
        <w:r>
          <w:t>PSCell</w:t>
        </w:r>
        <w:proofErr w:type="spellEnd"/>
        <w:r>
          <w:rPr>
            <w:rFonts w:hint="eastAsia"/>
            <w:lang w:eastAsia="zh-CN"/>
          </w:rPr>
          <w:t>. T</w:t>
        </w:r>
        <w:r>
          <w:t>he MN indicates the CP</w:t>
        </w:r>
        <w:r>
          <w:rPr>
            <w:rFonts w:hint="eastAsia"/>
            <w:lang w:eastAsia="zh-CN"/>
          </w:rPr>
          <w:t>A</w:t>
        </w:r>
        <w:r>
          <w:t xml:space="preserve"> configuration</w:t>
        </w:r>
        <w:r>
          <w:rPr>
            <w:rFonts w:hint="eastAsia"/>
            <w:lang w:eastAsia="zh-CN"/>
          </w:rPr>
          <w:t xml:space="preserve"> (including the conditional MN RRC reconfiguration message and the associated execution condition)</w:t>
        </w:r>
        <w:r>
          <w:t xml:space="preserve"> to the UE in the MN RRC reconfiguration message which </w:t>
        </w:r>
        <w:commentRangeStart w:id="97"/>
        <w:r>
          <w:t xml:space="preserve">can also </w:t>
        </w:r>
        <w:proofErr w:type="spellStart"/>
        <w:r>
          <w:t>inc</w:t>
        </w:r>
      </w:ins>
      <w:proofErr w:type="spellEnd"/>
      <w:ins w:id="98" w:author="ZTE" w:date="2021-10-08T17:16:00Z">
        <w:r>
          <w:rPr>
            <w:rFonts w:hint="eastAsia"/>
            <w:lang w:val="en-US" w:eastAsia="zh-CN"/>
          </w:rPr>
          <w:t>l</w:t>
        </w:r>
      </w:ins>
      <w:proofErr w:type="spellStart"/>
      <w:ins w:id="99" w:author="CATT" w:date="2021-09-27T15:30:00Z">
        <w:r>
          <w:t>ude</w:t>
        </w:r>
        <w:proofErr w:type="spellEnd"/>
        <w:r>
          <w:t xml:space="preserve"> the new </w:t>
        </w:r>
        <w:proofErr w:type="spellStart"/>
        <w:r>
          <w:t>confi</w:t>
        </w:r>
        <w:proofErr w:type="spellEnd"/>
        <w:del w:id="100" w:author="ZTE" w:date="2021-10-08T17:16:00Z">
          <w:r>
            <w:rPr>
              <w:lang w:val="en-US"/>
            </w:rPr>
            <w:delText>r</w:delText>
          </w:r>
        </w:del>
      </w:ins>
      <w:ins w:id="101" w:author="ZTE" w:date="2021-10-08T17:16:00Z">
        <w:r>
          <w:rPr>
            <w:rFonts w:hint="eastAsia"/>
            <w:lang w:val="en-US" w:eastAsia="zh-CN"/>
          </w:rPr>
          <w:t>g</w:t>
        </w:r>
      </w:ins>
      <w:ins w:id="102" w:author="CATT" w:date="2021-09-27T15:30:00Z">
        <w:r>
          <w:t>u</w:t>
        </w:r>
      </w:ins>
      <w:ins w:id="103" w:author="ZTE" w:date="2021-10-08T17:17:00Z">
        <w:r>
          <w:rPr>
            <w:rFonts w:hint="eastAsia"/>
            <w:lang w:val="en-US" w:eastAsia="zh-CN"/>
          </w:rPr>
          <w:t>r</w:t>
        </w:r>
      </w:ins>
      <w:proofErr w:type="spellStart"/>
      <w:ins w:id="104" w:author="CATT" w:date="2021-09-27T15:30:00Z">
        <w:r>
          <w:t>ation</w:t>
        </w:r>
        <w:proofErr w:type="spellEnd"/>
        <w:r>
          <w:t xml:space="preserve"> of MN</w:t>
        </w:r>
        <w:r>
          <w:rPr>
            <w:rFonts w:hint="eastAsia"/>
            <w:lang w:eastAsia="zh-CN"/>
          </w:rPr>
          <w:t>.</w:t>
        </w:r>
      </w:ins>
      <w:commentRangeEnd w:id="97"/>
      <w:r w:rsidR="00F20C88">
        <w:rPr>
          <w:rStyle w:val="afe"/>
        </w:rPr>
        <w:commentReference w:id="97"/>
      </w:r>
    </w:p>
    <w:p w14:paraId="1A19EDC2"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id="105" w:author="CATT" w:date="2021-09-27T15:30:00Z">
        <w:r>
          <w:t xml:space="preserve"> In case of CPA, the </w:t>
        </w:r>
        <w:commentRangeStart w:id="106"/>
        <w:r>
          <w:t xml:space="preserve">UE applies the new configuration </w:t>
        </w:r>
      </w:ins>
      <w:commentRangeEnd w:id="106"/>
      <w:r w:rsidR="00F20C88">
        <w:rPr>
          <w:rStyle w:val="afe"/>
        </w:rPr>
        <w:commentReference w:id="106"/>
      </w:r>
      <w:commentRangeStart w:id="107"/>
      <w:ins w:id="108" w:author="CATT" w:date="2021-09-27T15:30:00Z">
        <w:r>
          <w:t>not including the CPA configuration</w:t>
        </w:r>
      </w:ins>
      <w:commentRangeEnd w:id="107"/>
      <w:r>
        <w:commentReference w:id="107"/>
      </w:r>
      <w:ins w:id="109" w:author="CATT" w:date="2021-09-27T15:30:00Z">
        <w:r>
          <w:t xml:space="preserve"> and replies to MN with MN RRC reconfiguration </w:t>
        </w:r>
        <w:proofErr w:type="spellStart"/>
        <w:r>
          <w:t>complet</w:t>
        </w:r>
        <w:proofErr w:type="spellEnd"/>
        <w:r>
          <w:t xml:space="preserve"> message, without NR SN RRC response message.</w:t>
        </w:r>
      </w:ins>
    </w:p>
    <w:p w14:paraId="221B2660" w14:textId="77777777" w:rsidR="004F592F" w:rsidRDefault="00C03C22">
      <w:pPr>
        <w:pStyle w:val="B10"/>
        <w:rPr>
          <w:rFonts w:eastAsia="SimSun"/>
          <w:lang w:eastAsia="zh-CN"/>
        </w:rPr>
      </w:pPr>
      <w:ins w:id="110" w:author="CATT" w:date="2021-09-27T15:30:00Z">
        <w:r>
          <w:rPr>
            <w:rFonts w:hint="eastAsia"/>
            <w:lang w:eastAsia="zh-CN"/>
          </w:rPr>
          <w:t>4</w:t>
        </w:r>
        <w:r>
          <w:rPr>
            <w:lang w:eastAsia="zh-CN"/>
          </w:rPr>
          <w:t>a.</w:t>
        </w:r>
        <w:r>
          <w:rPr>
            <w:rFonts w:hint="eastAsia"/>
            <w:lang w:eastAsia="zh-CN"/>
          </w:rPr>
          <w:t xml:space="preserve"> </w:t>
        </w:r>
        <w:r>
          <w:rPr>
            <w:lang w:eastAsia="zh-CN"/>
          </w:rPr>
          <w:t xml:space="preserve">In case of CPA, the </w:t>
        </w:r>
        <w:r>
          <w:t>UE starts evaluating the C</w:t>
        </w:r>
        <w:r>
          <w:rPr>
            <w:lang w:eastAsia="zh-CN"/>
          </w:rPr>
          <w:t>P</w:t>
        </w:r>
        <w:r>
          <w:rPr>
            <w:rFonts w:hint="eastAsia"/>
            <w:lang w:eastAsia="zh-CN"/>
          </w:rPr>
          <w:t>A</w:t>
        </w:r>
        <w:r>
          <w:t xml:space="preserve"> execution conditions for</w:t>
        </w:r>
        <w:r>
          <w:rPr>
            <w:lang w:eastAsia="zh-CN"/>
          </w:rPr>
          <w:t xml:space="preserve"> </w:t>
        </w:r>
        <w:r>
          <w:t xml:space="preserve">candidate </w:t>
        </w:r>
        <w:proofErr w:type="spellStart"/>
        <w:r>
          <w:rPr>
            <w:lang w:eastAsia="zh-CN"/>
          </w:rPr>
          <w:t>PSC</w:t>
        </w:r>
        <w:r>
          <w:t>ell</w:t>
        </w:r>
        <w:proofErr w:type="spellEnd"/>
        <w:r>
          <w:t>(s) after receiving C</w:t>
        </w:r>
        <w:r>
          <w:rPr>
            <w:lang w:eastAsia="zh-CN"/>
          </w:rPr>
          <w:t>PA</w:t>
        </w:r>
        <w:r>
          <w:t xml:space="preserve"> configuration. If at least one C</w:t>
        </w:r>
        <w:r>
          <w:rPr>
            <w:lang w:eastAsia="zh-CN"/>
          </w:rPr>
          <w:t>P</w:t>
        </w:r>
        <w:r>
          <w:rPr>
            <w:rFonts w:hint="eastAsia"/>
            <w:lang w:eastAsia="zh-CN"/>
          </w:rPr>
          <w:t>A</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A</w:t>
        </w:r>
        <w:r>
          <w:t xml:space="preserve"> execution condition, </w:t>
        </w:r>
        <w:r>
          <w:lastRenderedPageBreak/>
          <w:t xml:space="preserve">the UE applies the stored corresponding configuration for the selected candidate </w:t>
        </w:r>
        <w:proofErr w:type="spellStart"/>
        <w:r>
          <w:rPr>
            <w:lang w:eastAsia="zh-CN"/>
          </w:rPr>
          <w:t>PSC</w:t>
        </w:r>
        <w:r>
          <w:t>ell</w:t>
        </w:r>
        <w:proofErr w:type="spellEnd"/>
        <w:r>
          <w:t xml:space="preserve"> and synchronises to that candidate </w:t>
        </w:r>
        <w:proofErr w:type="spellStart"/>
        <w:r>
          <w:rPr>
            <w:lang w:eastAsia="zh-CN"/>
          </w:rPr>
          <w:t>PSC</w:t>
        </w:r>
        <w:r>
          <w:t>ell</w:t>
        </w:r>
        <w:proofErr w:type="spellEnd"/>
        <w:r>
          <w:t xml:space="preserve">. The UE completes the </w:t>
        </w:r>
        <w:r>
          <w:rPr>
            <w:lang w:eastAsia="zh-CN"/>
          </w:rPr>
          <w:t>CP</w:t>
        </w:r>
        <w:r>
          <w:rPr>
            <w:rFonts w:hint="eastAsia"/>
            <w:lang w:eastAsia="zh-CN"/>
          </w:rPr>
          <w:t>A</w:t>
        </w:r>
        <w:r>
          <w:rPr>
            <w:lang w:eastAsia="zh-CN"/>
          </w:rPr>
          <w:t xml:space="preserve"> execution </w:t>
        </w:r>
        <w:r>
          <w:t xml:space="preserve">procedure by sending </w:t>
        </w:r>
        <w:r>
          <w:rPr>
            <w:lang w:eastAsia="zh-CN"/>
          </w:rPr>
          <w:t xml:space="preserve">an </w:t>
        </w:r>
        <w:r>
          <w:rPr>
            <w:rFonts w:hint="eastAsia"/>
            <w:lang w:eastAsia="zh-CN"/>
          </w:rPr>
          <w:t xml:space="preserve">MN </w:t>
        </w:r>
        <w:r>
          <w:rPr>
            <w:rFonts w:eastAsia="PMingLiU"/>
            <w:lang w:eastAsia="zh-TW"/>
          </w:rPr>
          <w:t>RRC</w:t>
        </w:r>
        <w:r>
          <w:rPr>
            <w:rFonts w:hint="eastAsia"/>
            <w:lang w:eastAsia="zh-CN"/>
          </w:rPr>
          <w:t xml:space="preserve"> r</w:t>
        </w:r>
        <w:r>
          <w:rPr>
            <w:rFonts w:eastAsia="PMingLiU"/>
            <w:lang w:eastAsia="zh-TW"/>
          </w:rPr>
          <w:t>econfiguration</w:t>
        </w:r>
        <w:r>
          <w:rPr>
            <w:rFonts w:hint="eastAsia"/>
            <w:lang w:eastAsia="zh-CN"/>
          </w:rPr>
          <w:t xml:space="preserve"> c</w:t>
        </w:r>
        <w:r>
          <w:rPr>
            <w:rFonts w:eastAsia="PMingLiU"/>
            <w:lang w:eastAsia="zh-TW"/>
          </w:rPr>
          <w:t>omplete</w:t>
        </w:r>
        <w:r>
          <w:rPr>
            <w:lang w:eastAsia="zh-CN"/>
          </w:rPr>
          <w:t xml:space="preserve"> </w:t>
        </w:r>
        <w:r>
          <w:t>message</w:t>
        </w:r>
        <w:r>
          <w:rPr>
            <w:rFonts w:hint="eastAsia"/>
            <w:lang w:eastAsia="zh-CN"/>
          </w:rPr>
          <w:t>, including</w:t>
        </w:r>
        <w:r>
          <w:t xml:space="preserve"> a NR RRC </w:t>
        </w:r>
        <w:proofErr w:type="spellStart"/>
        <w:r>
          <w:rPr>
            <w:rFonts w:eastAsia="PMingLiU"/>
            <w:i/>
            <w:lang w:eastAsia="zh-TW"/>
          </w:rPr>
          <w:t>RRCReconfigurationComplete</w:t>
        </w:r>
        <w:proofErr w:type="spellEnd"/>
        <w:r>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t xml:space="preserve"> </w:t>
        </w:r>
        <w:r>
          <w:rPr>
            <w:rFonts w:hint="eastAsia"/>
            <w:lang w:eastAsia="zh-CN"/>
          </w:rPr>
          <w:t xml:space="preserve">and the </w:t>
        </w:r>
        <w:commentRangeStart w:id="111"/>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 </w:t>
        </w:r>
      </w:ins>
      <w:commentRangeEnd w:id="111"/>
      <w:r w:rsidR="00F20C88">
        <w:rPr>
          <w:rStyle w:val="afe"/>
        </w:rPr>
        <w:commentReference w:id="111"/>
      </w:r>
      <w:ins w:id="112" w:author="CATT" w:date="2021-09-27T15:30:00Z">
        <w:r>
          <w:rPr>
            <w:rFonts w:hint="eastAsia"/>
            <w:lang w:eastAsia="zh-CN"/>
          </w:rPr>
          <w:t>information t</w:t>
        </w:r>
        <w:r>
          <w:t xml:space="preserve">o the </w:t>
        </w:r>
        <w:r>
          <w:rPr>
            <w:rFonts w:hint="eastAsia"/>
            <w:lang w:eastAsia="zh-CN"/>
          </w:rPr>
          <w:t>MN</w:t>
        </w:r>
        <w:r>
          <w:rPr>
            <w:lang w:eastAsia="zh-CN"/>
          </w:rPr>
          <w:t>.</w:t>
        </w:r>
      </w:ins>
    </w:p>
    <w:p w14:paraId="069BF2E4" w14:textId="77777777" w:rsidR="004F592F" w:rsidRDefault="00C03C22">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14:paraId="27C1C948"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w:t>
      </w:r>
      <w:proofErr w:type="spellStart"/>
      <w:r>
        <w:rPr>
          <w:rFonts w:eastAsia="Times New Roman"/>
          <w:lang w:eastAsia="ja-JP"/>
        </w:rPr>
        <w:t>PSCell</w:t>
      </w:r>
      <w:proofErr w:type="spellEnd"/>
      <w:r>
        <w:rPr>
          <w:rFonts w:eastAsia="Times New Roman"/>
          <w:lang w:eastAsia="ja-JP"/>
        </w:rPr>
        <w:t xml:space="preserve">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맑은 고딕"/>
          <w:lang w:eastAsia="ko-KR"/>
        </w:rPr>
        <w:t xml:space="preserve"> </w:t>
      </w:r>
      <w:r>
        <w:rPr>
          <w:rFonts w:eastAsia="Times New Roman"/>
          <w:lang w:eastAsia="ja-JP"/>
        </w:rPr>
        <w:t>Connection</w:t>
      </w:r>
      <w:r>
        <w:rPr>
          <w:rFonts w:eastAsia="맑은 고딕"/>
          <w:lang w:eastAsia="ko-KR"/>
        </w:rPr>
        <w:t xml:space="preserve"> </w:t>
      </w:r>
      <w:r>
        <w:rPr>
          <w:rFonts w:eastAsia="Times New Roman"/>
          <w:lang w:eastAsia="ja-JP"/>
        </w:rPr>
        <w:t>Reconfiguration procedure.</w:t>
      </w:r>
    </w:p>
    <w:p w14:paraId="50538853"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2FA1C8B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14:paraId="6C9D27C2" w14:textId="77777777" w:rsidR="004F592F" w:rsidRDefault="00C03C22">
      <w:pPr>
        <w:rPr>
          <w:lang w:eastAsia="zh-CN"/>
        </w:rPr>
      </w:pPr>
      <w:r>
        <w:rPr>
          <w:rFonts w:eastAsia="Times New Roman"/>
          <w:lang w:eastAsia="ja-JP"/>
        </w:rPr>
        <w:t>9-12.</w:t>
      </w:r>
      <w:r>
        <w:rPr>
          <w:rFonts w:eastAsia="Times New Roman"/>
          <w:lang w:eastAsia="ja-JP"/>
        </w:rPr>
        <w:tab/>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bookmarkEnd w:id="21"/>
      <w:bookmarkEnd w:id="22"/>
      <w:bookmarkEnd w:id="23"/>
      <w:bookmarkEnd w:id="24"/>
    </w:p>
    <w:p w14:paraId="640B282C"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113" w:name="OLE_LINK27"/>
      <w:bookmarkStart w:id="114" w:name="OLE_LINK28"/>
      <w:r>
        <w:rPr>
          <w:rFonts w:eastAsia="SimSun" w:hint="eastAsia"/>
          <w:bCs/>
          <w:i/>
          <w:sz w:val="22"/>
          <w:szCs w:val="22"/>
          <w:lang w:val="en-US" w:eastAsia="zh-CN"/>
        </w:rPr>
        <w:t>NEXT</w:t>
      </w:r>
      <w:bookmarkEnd w:id="113"/>
      <w:bookmarkEnd w:id="114"/>
      <w:r>
        <w:rPr>
          <w:rFonts w:eastAsia="Calibri"/>
          <w:bCs/>
          <w:i/>
          <w:sz w:val="22"/>
          <w:szCs w:val="22"/>
          <w:lang w:val="en-US" w:eastAsia="ko-KR"/>
        </w:rPr>
        <w:t xml:space="preserve"> CHANGE</w:t>
      </w:r>
    </w:p>
    <w:p w14:paraId="1B111300"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115" w:name="_Toc60787212"/>
      <w:bookmarkStart w:id="116" w:name="_Toc29248366"/>
      <w:bookmarkStart w:id="117" w:name="_Toc37200953"/>
      <w:bookmarkStart w:id="118" w:name="_Toc46492819"/>
      <w:bookmarkStart w:id="119" w:name="_Toc52568345"/>
      <w:r>
        <w:rPr>
          <w:rFonts w:ascii="Arial" w:eastAsia="Times New Roman" w:hAnsi="Arial"/>
          <w:sz w:val="32"/>
          <w:lang w:eastAsia="zh-CN"/>
        </w:rPr>
        <w:t>10.5</w:t>
      </w:r>
      <w:r>
        <w:rPr>
          <w:rFonts w:ascii="Arial" w:eastAsia="Times New Roman" w:hAnsi="Arial"/>
          <w:sz w:val="32"/>
          <w:lang w:eastAsia="zh-CN"/>
        </w:rPr>
        <w:tab/>
        <w:t>Secondary Node Change (MN/SN initiated)</w:t>
      </w:r>
      <w:bookmarkEnd w:id="115"/>
    </w:p>
    <w:p w14:paraId="7912B9DE" w14:textId="77777777" w:rsidR="004F592F" w:rsidRDefault="00C03C2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120" w:name="_Toc29248367"/>
      <w:bookmarkStart w:id="121" w:name="_Toc52568346"/>
      <w:bookmarkStart w:id="122" w:name="_Toc46492820"/>
      <w:bookmarkStart w:id="123" w:name="_Toc37200954"/>
      <w:bookmarkStart w:id="124" w:name="_Toc76648169"/>
      <w:bookmarkStart w:id="125" w:name="_Toc60787213"/>
      <w:r>
        <w:rPr>
          <w:rFonts w:ascii="Arial" w:eastAsia="Times New Roman" w:hAnsi="Arial"/>
          <w:sz w:val="28"/>
          <w:lang w:eastAsia="ja-JP"/>
        </w:rPr>
        <w:t>10.5.1</w:t>
      </w:r>
      <w:r>
        <w:rPr>
          <w:rFonts w:ascii="Arial" w:eastAsia="Times New Roman" w:hAnsi="Arial"/>
          <w:sz w:val="28"/>
          <w:lang w:eastAsia="ja-JP"/>
        </w:rPr>
        <w:tab/>
      </w:r>
      <w:commentRangeStart w:id="126"/>
      <w:r>
        <w:rPr>
          <w:rFonts w:ascii="Arial" w:eastAsia="Times New Roman" w:hAnsi="Arial"/>
          <w:sz w:val="28"/>
          <w:lang w:eastAsia="ja-JP"/>
        </w:rPr>
        <w:t>EN-DC</w:t>
      </w:r>
      <w:commentRangeEnd w:id="126"/>
      <w:r>
        <w:rPr>
          <w:rStyle w:val="afe"/>
        </w:rPr>
        <w:commentReference w:id="126"/>
      </w:r>
      <w:bookmarkEnd w:id="120"/>
      <w:bookmarkEnd w:id="121"/>
      <w:bookmarkEnd w:id="122"/>
      <w:bookmarkEnd w:id="123"/>
      <w:bookmarkEnd w:id="124"/>
    </w:p>
    <w:p w14:paraId="41C138ED"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ins w:id="127" w:author="CATT" w:date="2021-09-27T15:30:00Z">
        <w:r>
          <w:t xml:space="preserve"> </w:t>
        </w:r>
        <w:commentRangeStart w:id="128"/>
        <w:r>
          <w:t>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w:t>
        </w:r>
        <w:r>
          <w:rPr>
            <w:rFonts w:hint="eastAsia"/>
            <w:lang w:eastAsia="zh-CN"/>
          </w:rPr>
          <w:t xml:space="preserve">either </w:t>
        </w:r>
        <w:r>
          <w:t>by 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w:t>
        </w:r>
        <w:commentRangeStart w:id="129"/>
        <w:r>
          <w:rPr>
            <w:lang w:eastAsia="zh-CN"/>
          </w:rPr>
          <w:t>configuration.</w:t>
        </w:r>
      </w:ins>
      <w:commentRangeEnd w:id="128"/>
      <w:r>
        <w:rPr>
          <w:rStyle w:val="afe"/>
        </w:rPr>
        <w:commentReference w:id="128"/>
      </w:r>
      <w:commentRangeEnd w:id="129"/>
      <w:r w:rsidR="00F20C88">
        <w:rPr>
          <w:rStyle w:val="afe"/>
        </w:rPr>
        <w:commentReference w:id="129"/>
      </w:r>
    </w:p>
    <w:p w14:paraId="38726BCD"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Inter-RAT SN change procedure with single RRC reconfiguration is not supported in this version of the protocol (i.e. no transition from EN-DC to DC).</w:t>
      </w:r>
    </w:p>
    <w:p w14:paraId="189E61F4"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0F209640" w14:textId="77777777" w:rsidR="004F592F" w:rsidRDefault="00C03C22">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ins w:id="130" w:author="CATT" w:date="2021-09-28T13:30:00Z">
        <w:r>
          <w:rPr>
            <w:rFonts w:eastAsia="Times New Roman"/>
            <w:b/>
            <w:lang w:eastAsia="ja-JP"/>
          </w:rPr>
          <w:t>/ MN initiated conditional SN Change</w:t>
        </w:r>
      </w:ins>
    </w:p>
    <w:p w14:paraId="7030C919" w14:textId="77777777" w:rsidR="004F592F" w:rsidRDefault="00C03C22">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ins w:id="131" w:author="CATT" w:date="2021-09-27T15:35:00Z">
        <w:r>
          <w:object w:dxaOrig="9632" w:dyaOrig="5896" w14:anchorId="23ABBFAE">
            <v:shape id="_x0000_i1029" type="#_x0000_t75" style="width:481.55pt;height:294.65pt" o:ole="">
              <v:imagedata r:id="rId28" o:title=""/>
            </v:shape>
            <o:OLEObject Type="Embed" ProgID="Visio.Drawing.11" ShapeID="_x0000_i1029" DrawAspect="Content" ObjectID="_1695650564" r:id="rId29"/>
          </w:object>
        </w:r>
      </w:ins>
      <w:del w:id="132" w:author="CATT" w:date="2021-09-27T15:35:00Z">
        <w:r>
          <w:rPr>
            <w:rFonts w:ascii="Arial" w:eastAsia="Times New Roman" w:hAnsi="Arial"/>
            <w:b/>
            <w:lang w:eastAsia="ja-JP"/>
          </w:rPr>
          <w:object w:dxaOrig="8626" w:dyaOrig="5026" w14:anchorId="008AC0E3">
            <v:shape id="_x0000_i1030" type="#_x0000_t75" style="width:431.15pt;height:251.4pt" o:ole="">
              <v:imagedata r:id="rId30" o:title=""/>
            </v:shape>
            <o:OLEObject Type="Embed" ProgID="Visio.Drawing.11" ShapeID="_x0000_i1030" DrawAspect="Content" ObjectID="_1695650565" r:id="rId31"/>
          </w:object>
        </w:r>
      </w:del>
    </w:p>
    <w:p w14:paraId="06FE6A7C" w14:textId="77777777" w:rsidR="004F592F" w:rsidRDefault="00C03C22">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w:t>
      </w:r>
      <w:ins w:id="133" w:author="CATT" w:date="2021-09-29T14:37:00Z">
        <w:r>
          <w:rPr>
            <w:rFonts w:ascii="Arial" w:eastAsia="Times New Roman" w:hAnsi="Arial"/>
            <w:b/>
            <w:lang w:eastAsia="ja-JP"/>
          </w:rPr>
          <w:t xml:space="preserve"> </w:t>
        </w:r>
      </w:ins>
      <w:r>
        <w:rPr>
          <w:rFonts w:ascii="Arial" w:eastAsia="Times New Roman" w:hAnsi="Arial"/>
          <w:b/>
          <w:lang w:eastAsia="ja-JP"/>
        </w:rPr>
        <w:t>SN Change</w:t>
      </w:r>
      <w:ins w:id="134" w:author="CATT" w:date="2021-09-29T14:37:00Z">
        <w:r>
          <w:rPr>
            <w:rFonts w:ascii="Arial" w:eastAsia="Times New Roman" w:hAnsi="Arial"/>
            <w:b/>
            <w:lang w:eastAsia="ja-JP"/>
          </w:rPr>
          <w:t>/ Conditional SN Change</w:t>
        </w:r>
      </w:ins>
      <w:r>
        <w:rPr>
          <w:rFonts w:ascii="Arial" w:eastAsia="Times New Roman" w:hAnsi="Arial"/>
          <w:b/>
          <w:lang w:eastAsia="ja-JP"/>
        </w:rPr>
        <w:t xml:space="preserve"> – MN initiated</w:t>
      </w:r>
    </w:p>
    <w:p w14:paraId="6947DDC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14:paraId="0514071E"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t xml:space="preserve">The MN initiates the SN change by requesting the target 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6C61CBFC"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The MN may trigger the MN-initiated SN Modification procedure (to the source SN) to retrieve the current SCG configuration before step 1.</w:t>
      </w:r>
    </w:p>
    <w:p w14:paraId="7EDB6453" w14:textId="77777777" w:rsidR="004F592F" w:rsidRDefault="00C03C22">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lastRenderedPageBreak/>
        <w:t>NOTE 2a: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41A4C601"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 xml:space="preserve">If the allocation of target SN resources was successful, the </w:t>
      </w:r>
      <w:commentRangeStart w:id="135"/>
      <w:r>
        <w:rPr>
          <w:rFonts w:eastAsia="Times New Roman"/>
          <w:lang w:eastAsia="ja-JP"/>
        </w:rPr>
        <w:t>MN initiates the release</w:t>
      </w:r>
      <w:commentRangeEnd w:id="135"/>
      <w:r>
        <w:rPr>
          <w:rStyle w:val="afe"/>
        </w:rPr>
        <w:commentReference w:id="135"/>
      </w:r>
      <w:r>
        <w:rPr>
          <w:rFonts w:eastAsia="Times New Roman"/>
          <w:lang w:eastAsia="ja-JP"/>
        </w:rPr>
        <w:t xml:space="preserv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proofErr w:type="spellStart"/>
      <w:r>
        <w:rPr>
          <w:rFonts w:eastAsia="Times New Roman"/>
          <w:i/>
          <w:lang w:eastAsia="ja-JP"/>
        </w:rPr>
        <w:t>SgNB</w:t>
      </w:r>
      <w:proofErr w:type="spellEnd"/>
      <w:r>
        <w:rPr>
          <w:rFonts w:eastAsia="Times New Roman"/>
          <w:i/>
          <w:lang w:eastAsia="ja-JP"/>
        </w:rPr>
        <w:t xml:space="preserve"> Release Request</w:t>
      </w:r>
      <w:r>
        <w:rPr>
          <w:rFonts w:eastAsia="Times New Roman"/>
          <w:lang w:eastAsia="ja-JP"/>
        </w:rPr>
        <w:t xml:space="preserve"> message triggers the source SN to stop providing user data to the UE and, if applicable, to start data forwarding.</w:t>
      </w:r>
    </w:p>
    <w:p w14:paraId="461EE0CA" w14:textId="77777777" w:rsidR="004F592F" w:rsidRDefault="00C03C22">
      <w:pPr>
        <w:overflowPunct w:val="0"/>
        <w:autoSpaceDE w:val="0"/>
        <w:autoSpaceDN w:val="0"/>
        <w:adjustRightInd w:val="0"/>
        <w:ind w:left="568" w:hanging="284"/>
        <w:textAlignment w:val="baseline"/>
        <w:rPr>
          <w:ins w:id="136" w:author="CATT" w:date="2021-09-26T09:33:00Z"/>
          <w:lang w:eastAsia="zh-CN"/>
        </w:rPr>
      </w:pPr>
      <w:ins w:id="137" w:author="CATT" w:date="2021-09-29T16:50:00Z">
        <w:r>
          <w:rPr>
            <w:rFonts w:hint="eastAsia"/>
            <w:lang w:eastAsia="zh-CN"/>
          </w:rPr>
          <w:t>Editor</w:t>
        </w:r>
      </w:ins>
      <w:ins w:id="138" w:author="CATT" w:date="2021-09-29T14:38:00Z">
        <w:r>
          <w:rPr>
            <w:lang w:eastAsia="zh-CN"/>
          </w:rPr>
          <w:t>’s</w:t>
        </w:r>
      </w:ins>
      <w:ins w:id="139" w:author="CATT" w:date="2021-09-29T16:50:00Z">
        <w:r>
          <w:rPr>
            <w:rFonts w:hint="eastAsia"/>
            <w:lang w:eastAsia="zh-CN"/>
          </w:rPr>
          <w:t xml:space="preserve"> Note</w:t>
        </w:r>
      </w:ins>
      <w:ins w:id="140" w:author="CATT" w:date="2021-09-26T09:33:00Z">
        <w:r>
          <w:rPr>
            <w:rFonts w:hint="eastAsia"/>
            <w:lang w:eastAsia="zh-CN"/>
          </w:rPr>
          <w:t xml:space="preserve">: </w:t>
        </w:r>
      </w:ins>
      <w:ins w:id="141" w:author="CATT" w:date="2021-09-26T09:34:00Z">
        <w:r>
          <w:rPr>
            <w:rFonts w:hint="eastAsia"/>
            <w:lang w:eastAsia="zh-CN"/>
          </w:rPr>
          <w:t>In case of CPC</w:t>
        </w:r>
      </w:ins>
      <w:ins w:id="142" w:author="CATT" w:date="2021-09-26T18:23:00Z">
        <w:r>
          <w:rPr>
            <w:rFonts w:hint="eastAsia"/>
            <w:lang w:eastAsia="zh-CN"/>
          </w:rPr>
          <w:t xml:space="preserve">, whether </w:t>
        </w:r>
      </w:ins>
      <w:ins w:id="143" w:author="CATT" w:date="2021-09-26T14:35:00Z">
        <w:r>
          <w:rPr>
            <w:rFonts w:hint="eastAsia"/>
            <w:lang w:eastAsia="zh-CN"/>
          </w:rPr>
          <w:t>a</w:t>
        </w:r>
      </w:ins>
      <w:ins w:id="144" w:author="CATT" w:date="2021-09-26T09:33:00Z">
        <w:r>
          <w:rPr>
            <w:rFonts w:hint="eastAsia"/>
            <w:lang w:eastAsia="zh-CN"/>
          </w:rPr>
          <w:t xml:space="preserve"> CPC indication </w:t>
        </w:r>
      </w:ins>
      <w:ins w:id="145" w:author="CATT" w:date="2021-09-26T18:23:00Z">
        <w:r>
          <w:rPr>
            <w:rFonts w:hint="eastAsia"/>
            <w:lang w:eastAsia="zh-CN"/>
          </w:rPr>
          <w:t xml:space="preserve">is needed </w:t>
        </w:r>
      </w:ins>
      <w:ins w:id="146" w:author="CATT" w:date="2021-09-26T09:33:00Z">
        <w:r>
          <w:rPr>
            <w:rFonts w:hint="eastAsia"/>
            <w:lang w:eastAsia="zh-CN"/>
          </w:rPr>
          <w:t>to inform source SN</w:t>
        </w:r>
      </w:ins>
      <w:ins w:id="147" w:author="CATT" w:date="2021-09-29T08:59:00Z">
        <w:r>
          <w:rPr>
            <w:lang w:eastAsia="zh-CN"/>
          </w:rPr>
          <w:t xml:space="preserve"> to</w:t>
        </w:r>
      </w:ins>
      <w:ins w:id="148" w:author="CATT" w:date="2021-09-26T09:33:00Z">
        <w:r>
          <w:rPr>
            <w:rFonts w:hint="eastAsia"/>
            <w:lang w:eastAsia="zh-CN"/>
          </w:rPr>
          <w:t xml:space="preserve"> not stop </w:t>
        </w:r>
        <w:r>
          <w:rPr>
            <w:lang w:eastAsia="zh-CN"/>
          </w:rPr>
          <w:t>providing</w:t>
        </w:r>
        <w:r>
          <w:rPr>
            <w:rFonts w:hint="eastAsia"/>
            <w:lang w:eastAsia="zh-CN"/>
          </w:rPr>
          <w:t xml:space="preserve"> user data to the UE and, if applicable, start early data forwarding.</w:t>
        </w:r>
      </w:ins>
    </w:p>
    <w:p w14:paraId="29A277BB"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4</w:t>
      </w:r>
      <w:del w:id="149" w:author="CATT" w:date="2021-09-27T15:31:00Z">
        <w:r>
          <w:rPr>
            <w:rFonts w:eastAsia="Times New Roman"/>
            <w:lang w:eastAsia="ja-JP"/>
          </w:rPr>
          <w:delText>/5</w:delText>
        </w:r>
      </w:del>
      <w:r>
        <w:rPr>
          <w:rFonts w:eastAsia="Times New Roman"/>
          <w:lang w:eastAsia="ja-JP"/>
        </w:rPr>
        <w:t>.</w:t>
      </w:r>
      <w:r>
        <w:rPr>
          <w:rFonts w:eastAsia="Times New Roman"/>
          <w:lang w:eastAsia="ja-JP"/>
        </w:rPr>
        <w:tab/>
        <w:t xml:space="preserve">The MN triggers the UE to apply the new configuration. The MN indicates to the UE the new configuration in the </w:t>
      </w:r>
      <w:proofErr w:type="spellStart"/>
      <w:r>
        <w:rPr>
          <w:rFonts w:eastAsia="Times New Roman"/>
          <w:i/>
          <w:lang w:eastAsia="ja-JP"/>
        </w:rPr>
        <w:t>RRCConnectionReconfiguration</w:t>
      </w:r>
      <w:proofErr w:type="spellEnd"/>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ins w:id="150" w:author="CATT" w:date="2021-09-27T15:30:00Z">
        <w:r>
          <w:t xml:space="preserve">In case of CPC, the MN generates the conditional </w:t>
        </w:r>
        <w:proofErr w:type="spellStart"/>
        <w:r>
          <w:rPr>
            <w:i/>
          </w:rPr>
          <w:t>RRCConnectionReconfiguration</w:t>
        </w:r>
        <w:proofErr w:type="spellEnd"/>
        <w:r>
          <w:t xml:space="preserve"> </w:t>
        </w:r>
        <w:commentRangeStart w:id="151"/>
        <w:proofErr w:type="spellStart"/>
        <w:r>
          <w:t>containg</w:t>
        </w:r>
        <w:proofErr w:type="spellEnd"/>
        <w:r>
          <w:t xml:space="preserve"> </w:t>
        </w:r>
      </w:ins>
      <w:commentRangeEnd w:id="151"/>
      <w:r w:rsidR="00031CBA">
        <w:rPr>
          <w:rStyle w:val="afe"/>
        </w:rPr>
        <w:commentReference w:id="151"/>
      </w:r>
      <w:ins w:id="152" w:author="CATT" w:date="2021-09-27T15:30:00Z">
        <w:r>
          <w:t xml:space="preserve">the candidate </w:t>
        </w:r>
        <w:proofErr w:type="spellStart"/>
        <w:r>
          <w:t>PSCell</w:t>
        </w:r>
        <w:proofErr w:type="spellEnd"/>
        <w:r>
          <w:t xml:space="preserve"> configuration received from the candidate SN and the MN configuration</w:t>
        </w:r>
        <w:r>
          <w:rPr>
            <w:rFonts w:hint="eastAsia"/>
            <w:lang w:eastAsia="zh-CN"/>
          </w:rPr>
          <w:t>,</w:t>
        </w:r>
        <w:r>
          <w:t xml:space="preserve"> and sets the execution condition for each candidate </w:t>
        </w:r>
        <w:proofErr w:type="spellStart"/>
        <w:r>
          <w:t>PSCell</w:t>
        </w:r>
        <w:proofErr w:type="spellEnd"/>
        <w:r>
          <w:rPr>
            <w:rFonts w:hint="eastAsia"/>
            <w:lang w:eastAsia="zh-CN"/>
          </w:rPr>
          <w:t>. T</w:t>
        </w:r>
        <w:r>
          <w:t xml:space="preserve">he MN indicates the CPC configuration </w:t>
        </w:r>
        <w:r>
          <w:rPr>
            <w:rFonts w:hint="eastAsia"/>
            <w:lang w:eastAsia="zh-CN"/>
          </w:rPr>
          <w:t xml:space="preserve">(including the conditional </w:t>
        </w:r>
        <w:proofErr w:type="spellStart"/>
        <w:r>
          <w:rPr>
            <w:i/>
          </w:rPr>
          <w:t>RRCConnectionReconfiguration</w:t>
        </w:r>
        <w:proofErr w:type="spellEnd"/>
        <w:r>
          <w:rPr>
            <w:rFonts w:hint="eastAsia"/>
            <w:lang w:eastAsia="zh-CN"/>
          </w:rPr>
          <w:t xml:space="preserve"> message and the associated execution condition)</w:t>
        </w:r>
        <w:r>
          <w:t xml:space="preserve"> to the UE in the </w:t>
        </w:r>
        <w:proofErr w:type="spellStart"/>
        <w:r>
          <w:rPr>
            <w:i/>
          </w:rPr>
          <w:t>RRCConnectionReconfiguration</w:t>
        </w:r>
        <w:proofErr w:type="spellEnd"/>
        <w:r>
          <w:t xml:space="preserve"> message </w:t>
        </w:r>
        <w:commentRangeStart w:id="153"/>
        <w:r>
          <w:t xml:space="preserve">which can also </w:t>
        </w:r>
        <w:proofErr w:type="spellStart"/>
        <w:r>
          <w:t>inc</w:t>
        </w:r>
      </w:ins>
      <w:proofErr w:type="spellEnd"/>
      <w:ins w:id="154" w:author="ZTE" w:date="2021-10-09T10:20:00Z">
        <w:r>
          <w:rPr>
            <w:rFonts w:hint="eastAsia"/>
            <w:lang w:val="en-US" w:eastAsia="zh-CN"/>
          </w:rPr>
          <w:t>l</w:t>
        </w:r>
      </w:ins>
      <w:proofErr w:type="spellStart"/>
      <w:ins w:id="155" w:author="CATT" w:date="2021-09-27T15:30:00Z">
        <w:r>
          <w:t>ude</w:t>
        </w:r>
        <w:proofErr w:type="spellEnd"/>
        <w:r>
          <w:t xml:space="preserve"> the new confi</w:t>
        </w:r>
      </w:ins>
      <w:ins w:id="156" w:author="Ericsson" w:date="2021-10-07T20:23:00Z">
        <w:r>
          <w:t>g</w:t>
        </w:r>
      </w:ins>
      <w:ins w:id="157" w:author="CATT" w:date="2021-09-27T15:30:00Z">
        <w:del w:id="158" w:author="Ericsson" w:date="2021-10-07T20:23:00Z">
          <w:r>
            <w:delText>r</w:delText>
          </w:r>
        </w:del>
        <w:r>
          <w:t>u</w:t>
        </w:r>
      </w:ins>
      <w:ins w:id="159" w:author="Ericsson" w:date="2021-10-07T20:23:00Z">
        <w:r>
          <w:t>r</w:t>
        </w:r>
      </w:ins>
      <w:ins w:id="160" w:author="CATT" w:date="2021-09-27T15:30:00Z">
        <w:r>
          <w:t>ation of MN</w:t>
        </w:r>
      </w:ins>
      <w:commentRangeEnd w:id="153"/>
      <w:r w:rsidR="00031CBA">
        <w:rPr>
          <w:rStyle w:val="afe"/>
        </w:rPr>
        <w:commentReference w:id="153"/>
      </w:r>
      <w:ins w:id="161" w:author="CATT" w:date="2021-09-27T15:30:00Z">
        <w:r>
          <w:t>.</w:t>
        </w:r>
      </w:ins>
    </w:p>
    <w:p w14:paraId="58D80C4F" w14:textId="77777777" w:rsidR="004F592F" w:rsidRDefault="00C03C22">
      <w:pPr>
        <w:pStyle w:val="B10"/>
        <w:rPr>
          <w:lang w:eastAsia="zh-CN"/>
        </w:rPr>
      </w:pPr>
      <w:ins w:id="162" w:author="CATT" w:date="2021-09-27T15:31:00Z">
        <w:r>
          <w:rPr>
            <w:rFonts w:hint="eastAsia"/>
            <w:lang w:eastAsia="zh-CN"/>
          </w:rPr>
          <w:t>5.</w:t>
        </w:r>
      </w:ins>
      <w:r>
        <w:rPr>
          <w:rFonts w:hint="eastAsia"/>
          <w:lang w:eastAsia="zh-CN"/>
        </w:rPr>
        <w:t xml:space="preserve"> </w:t>
      </w:r>
      <w:r>
        <w:rPr>
          <w:rFonts w:eastAsia="Times New Roman"/>
          <w:lang w:eastAsia="ja-JP"/>
        </w:rPr>
        <w:t xml:space="preserve">The UE applies the new configuration and sends the </w:t>
      </w:r>
      <w:proofErr w:type="spellStart"/>
      <w:r>
        <w:rPr>
          <w:rFonts w:eastAsia="Times New Roman"/>
          <w:i/>
          <w:lang w:eastAsia="ja-JP"/>
        </w:rPr>
        <w:t>RRCConnectionReconfigurationComplete</w:t>
      </w:r>
      <w:proofErr w:type="spellEnd"/>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r>
        <w:t xml:space="preserve"> In case of CPC, the UE applies the new configuration</w:t>
      </w:r>
      <w:commentRangeStart w:id="163"/>
      <w:r>
        <w:t xml:space="preserve"> not including the CPC configuration</w:t>
      </w:r>
      <w:commentRangeEnd w:id="163"/>
      <w:r>
        <w:commentReference w:id="163"/>
      </w:r>
      <w:r>
        <w:t xml:space="preserve"> and replies to MN with </w:t>
      </w:r>
      <w:proofErr w:type="spellStart"/>
      <w:r>
        <w:rPr>
          <w:i/>
        </w:rPr>
        <w:t>RRCConnectionReconfigurationComplete</w:t>
      </w:r>
      <w:proofErr w:type="spellEnd"/>
      <w:r>
        <w:t xml:space="preserve"> message</w:t>
      </w:r>
      <w:r>
        <w:rPr>
          <w:rFonts w:hint="eastAsia"/>
          <w:lang w:eastAsia="zh-CN"/>
        </w:rPr>
        <w:t>,</w:t>
      </w:r>
      <w:r>
        <w:t xml:space="preserve"> without NR RRC response message.</w:t>
      </w:r>
    </w:p>
    <w:p w14:paraId="57E9EB70" w14:textId="77777777" w:rsidR="004F592F" w:rsidRDefault="00C03C22">
      <w:pPr>
        <w:overflowPunct w:val="0"/>
        <w:autoSpaceDE w:val="0"/>
        <w:autoSpaceDN w:val="0"/>
        <w:adjustRightInd w:val="0"/>
        <w:ind w:left="568" w:hanging="284"/>
        <w:textAlignment w:val="baseline"/>
        <w:rPr>
          <w:ins w:id="164" w:author="CATT" w:date="2021-09-26T09:35:00Z"/>
          <w:lang w:eastAsia="zh-CN"/>
        </w:rPr>
      </w:pPr>
      <w:ins w:id="165" w:author="CATT" w:date="2021-09-27T15:31:00Z">
        <w:r>
          <w:rPr>
            <w:rFonts w:hint="eastAsia"/>
            <w:lang w:eastAsia="zh-CN"/>
          </w:rPr>
          <w:t>5a</w:t>
        </w:r>
        <w:r>
          <w:rPr>
            <w:lang w:eastAsia="zh-CN"/>
          </w:rPr>
          <w:t>.</w:t>
        </w:r>
        <w:r>
          <w:rPr>
            <w:lang w:eastAsia="zh-CN"/>
          </w:rPr>
          <w:tab/>
          <w:t xml:space="preserve">In case of CPC, </w:t>
        </w:r>
        <w:r>
          <w:rPr>
            <w:rFonts w:hint="eastAsia"/>
            <w:lang w:eastAsia="zh-CN"/>
          </w:rPr>
          <w:t>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proofErr w:type="spellStart"/>
        <w:r>
          <w:rPr>
            <w:lang w:eastAsia="zh-CN"/>
          </w:rPr>
          <w:t>PSC</w:t>
        </w:r>
        <w:r>
          <w:t>ell</w:t>
        </w:r>
        <w:proofErr w:type="spellEnd"/>
        <w:r>
          <w:t>(s). If at least one C</w:t>
        </w:r>
        <w:r>
          <w:rPr>
            <w:lang w:eastAsia="zh-CN"/>
          </w:rPr>
          <w:t>P</w:t>
        </w:r>
        <w:r>
          <w:rPr>
            <w:rFonts w:hint="eastAsia"/>
            <w:lang w:eastAsia="zh-CN"/>
          </w:rPr>
          <w:t>C</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stored configuration for the selected candidate </w:t>
        </w:r>
        <w:proofErr w:type="spellStart"/>
        <w:r>
          <w:rPr>
            <w:lang w:eastAsia="zh-CN"/>
          </w:rPr>
          <w:t>PSC</w:t>
        </w:r>
        <w:r>
          <w:t>ell</w:t>
        </w:r>
        <w:proofErr w:type="spellEnd"/>
        <w:r>
          <w:t xml:space="preserve"> and synchronises to </w:t>
        </w:r>
        <w:proofErr w:type="spellStart"/>
        <w:r>
          <w:t>th</w:t>
        </w:r>
        <w:proofErr w:type="spellEnd"/>
        <w:del w:id="166" w:author="ZTE" w:date="2021-10-09T10:26:00Z">
          <w:r>
            <w:rPr>
              <w:lang w:val="en-US"/>
            </w:rPr>
            <w:delText>at</w:delText>
          </w:r>
        </w:del>
      </w:ins>
      <w:ins w:id="167" w:author="ZTE" w:date="2021-10-09T10:26:00Z">
        <w:r>
          <w:rPr>
            <w:rFonts w:hint="eastAsia"/>
            <w:lang w:val="en-US" w:eastAsia="zh-CN"/>
          </w:rPr>
          <w:t>e</w:t>
        </w:r>
      </w:ins>
      <w:ins w:id="168" w:author="CATT" w:date="2021-09-27T15:31:00Z">
        <w:r>
          <w:t xml:space="preserve"> candidate </w:t>
        </w:r>
        <w:proofErr w:type="spellStart"/>
        <w:r>
          <w:rPr>
            <w:lang w:eastAsia="zh-CN"/>
          </w:rPr>
          <w:t>PSC</w:t>
        </w:r>
        <w:r>
          <w:t>ell</w:t>
        </w:r>
        <w:proofErr w:type="spellEnd"/>
        <w:r>
          <w:t xml:space="preserve">. The 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proofErr w:type="spellStart"/>
        <w:r>
          <w:rPr>
            <w:rFonts w:eastAsia="PMingLiU"/>
            <w:i/>
            <w:lang w:eastAsia="zh-TW"/>
          </w:rPr>
          <w:t>RRC</w:t>
        </w:r>
        <w:r>
          <w:rPr>
            <w:rFonts w:hint="eastAsia"/>
            <w:i/>
            <w:lang w:eastAsia="zh-CN"/>
          </w:rPr>
          <w:t>Connection</w:t>
        </w:r>
        <w:r>
          <w:rPr>
            <w:rFonts w:eastAsia="PMingLiU"/>
            <w:i/>
            <w:lang w:eastAsia="zh-TW"/>
          </w:rPr>
          <w:t>ReconfigurationComplete</w:t>
        </w:r>
        <w:proofErr w:type="spellEnd"/>
        <w:r>
          <w:rPr>
            <w:lang w:eastAsia="zh-CN"/>
          </w:rPr>
          <w:t xml:space="preserve"> </w:t>
        </w:r>
        <w:r>
          <w:t>message</w:t>
        </w:r>
        <w:r>
          <w:rPr>
            <w:rFonts w:hint="eastAsia"/>
            <w:lang w:eastAsia="zh-CN"/>
          </w:rPr>
          <w:t xml:space="preserve">, including a NR RRC </w:t>
        </w:r>
        <w:proofErr w:type="spellStart"/>
        <w:r>
          <w:rPr>
            <w:rFonts w:hint="eastAsia"/>
            <w:i/>
            <w:lang w:eastAsia="zh-CN"/>
          </w:rPr>
          <w:t>RRCReconfigurationComplete</w:t>
        </w:r>
        <w:proofErr w:type="spellEnd"/>
        <w:r>
          <w:rPr>
            <w:rFonts w:hint="eastAsia"/>
            <w:lang w:eastAsia="zh-CN"/>
          </w:rPr>
          <w:t xml:space="preserve"> message for</w:t>
        </w:r>
        <w:r>
          <w:t xml:space="preserve"> the </w:t>
        </w:r>
        <w:r>
          <w:rPr>
            <w:lang w:eastAsia="zh-CN"/>
          </w:rPr>
          <w:t xml:space="preserve">new </w:t>
        </w:r>
        <w:proofErr w:type="spellStart"/>
        <w:r>
          <w:rPr>
            <w:lang w:eastAsia="zh-CN"/>
          </w:rPr>
          <w:t>PSCell</w:t>
        </w:r>
        <w:proofErr w:type="spellEnd"/>
        <w:r>
          <w:rPr>
            <w:rFonts w:hint="eastAsia"/>
            <w:lang w:eastAsia="zh-CN"/>
          </w:rPr>
          <w:t xml:space="preserve">, and the selected </w:t>
        </w:r>
        <w:commentRangeStart w:id="169"/>
        <w:r>
          <w:rPr>
            <w:rFonts w:hint="eastAsia"/>
            <w:lang w:eastAsia="zh-CN"/>
          </w:rPr>
          <w:t xml:space="preserve">target </w:t>
        </w:r>
        <w:proofErr w:type="spellStart"/>
        <w:r>
          <w:rPr>
            <w:rFonts w:hint="eastAsia"/>
            <w:lang w:eastAsia="zh-CN"/>
          </w:rPr>
          <w:t>PSCell</w:t>
        </w:r>
        <w:proofErr w:type="spellEnd"/>
        <w:r>
          <w:rPr>
            <w:rFonts w:hint="eastAsia"/>
            <w:lang w:eastAsia="zh-CN"/>
          </w:rPr>
          <w:t xml:space="preserve"> ID </w:t>
        </w:r>
      </w:ins>
      <w:commentRangeEnd w:id="169"/>
      <w:r w:rsidR="00BE4DB7">
        <w:rPr>
          <w:rStyle w:val="afe"/>
        </w:rPr>
        <w:commentReference w:id="169"/>
      </w:r>
      <w:ins w:id="170" w:author="CATT" w:date="2021-09-27T15:31:00Z">
        <w:r>
          <w:rPr>
            <w:rFonts w:hint="eastAsia"/>
            <w:lang w:eastAsia="zh-CN"/>
          </w:rPr>
          <w:t>information to MN</w:t>
        </w:r>
        <w:r>
          <w:rPr>
            <w:lang w:eastAsia="zh-CN"/>
          </w:rPr>
          <w:t>.</w:t>
        </w:r>
      </w:ins>
      <w:bookmarkStart w:id="171" w:name="OLE_LINK5"/>
      <w:bookmarkStart w:id="172" w:name="OLE_LINK8"/>
      <w:commentRangeStart w:id="173"/>
      <w:ins w:id="174" w:author="CATT" w:date="2021-09-26T09:35:00Z">
        <w:r>
          <w:rPr>
            <w:rFonts w:hint="eastAsia"/>
            <w:lang w:eastAsia="zh-CN"/>
          </w:rPr>
          <w:t>FFS:</w:t>
        </w:r>
      </w:ins>
      <w:commentRangeEnd w:id="173"/>
      <w:r w:rsidR="00344321">
        <w:rPr>
          <w:rStyle w:val="afe"/>
        </w:rPr>
        <w:commentReference w:id="173"/>
      </w:r>
      <w:ins w:id="175" w:author="CATT" w:date="2021-09-26T09:35:00Z">
        <w:r>
          <w:rPr>
            <w:rFonts w:hint="eastAsia"/>
            <w:lang w:eastAsia="zh-CN"/>
          </w:rPr>
          <w:t xml:space="preserve"> In case of CPC, </w:t>
        </w:r>
      </w:ins>
      <w:ins w:id="176" w:author="CATT" w:date="2021-09-26T18:24:00Z">
        <w:r>
          <w:rPr>
            <w:rFonts w:hint="eastAsia"/>
            <w:lang w:eastAsia="zh-CN"/>
          </w:rPr>
          <w:t xml:space="preserve">whether </w:t>
        </w:r>
      </w:ins>
      <w:ins w:id="177" w:author="CATT" w:date="2021-09-26T09:35:00Z">
        <w:r>
          <w:rPr>
            <w:rFonts w:hint="eastAsia"/>
            <w:lang w:eastAsia="zh-CN"/>
          </w:rPr>
          <w:t>a message</w:t>
        </w:r>
      </w:ins>
      <w:ins w:id="178" w:author="CATT" w:date="2021-09-26T18:25:00Z">
        <w:r>
          <w:rPr>
            <w:rFonts w:hint="eastAsia"/>
            <w:lang w:eastAsia="zh-CN"/>
          </w:rPr>
          <w:t xml:space="preserve"> is needed and which message is used</w:t>
        </w:r>
      </w:ins>
      <w:ins w:id="179" w:author="CATT" w:date="2021-09-26T09:35:00Z">
        <w:r>
          <w:rPr>
            <w:rFonts w:hint="eastAsia"/>
            <w:lang w:eastAsia="zh-CN"/>
          </w:rPr>
          <w:t xml:space="preserve"> to inform source SN to stop providing user data to the UE, and the address of the selected target SN</w:t>
        </w:r>
      </w:ins>
      <w:ins w:id="180" w:author="CATT" w:date="2021-09-26T18:25:00Z">
        <w:r>
          <w:rPr>
            <w:rFonts w:hint="eastAsia"/>
            <w:lang w:eastAsia="zh-CN"/>
          </w:rPr>
          <w:t xml:space="preserve"> </w:t>
        </w:r>
      </w:ins>
      <w:ins w:id="181" w:author="CATT" w:date="2021-09-26T09:35:00Z">
        <w:r>
          <w:rPr>
            <w:rFonts w:hint="eastAsia"/>
            <w:lang w:eastAsia="zh-CN"/>
          </w:rPr>
          <w:t xml:space="preserve">and if applicable, </w:t>
        </w:r>
      </w:ins>
      <w:ins w:id="182" w:author="CATT" w:date="2021-09-26T18:25:00Z">
        <w:r>
          <w:rPr>
            <w:rFonts w:hint="eastAsia"/>
            <w:lang w:eastAsia="zh-CN"/>
          </w:rPr>
          <w:t xml:space="preserve">to </w:t>
        </w:r>
      </w:ins>
      <w:ins w:id="183" w:author="CATT" w:date="2021-09-26T09:35:00Z">
        <w:r>
          <w:rPr>
            <w:rFonts w:hint="eastAsia"/>
            <w:lang w:eastAsia="zh-CN"/>
          </w:rPr>
          <w:t xml:space="preserve">start late data forwarding. </w:t>
        </w:r>
        <w:bookmarkStart w:id="184" w:name="_GoBack"/>
        <w:bookmarkEnd w:id="184"/>
      </w:ins>
    </w:p>
    <w:bookmarkEnd w:id="171"/>
    <w:bookmarkEnd w:id="172"/>
    <w:p w14:paraId="43F9FA5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SgNBReconfigurationComplete</w:t>
      </w:r>
      <w:proofErr w:type="spellEnd"/>
      <w:r>
        <w:rPr>
          <w:rFonts w:eastAsia="Times New Roman"/>
          <w:lang w:eastAsia="zh-CN"/>
        </w:rPr>
        <w:t xml:space="preserve"> message with the encoded NR RRC response message for the </w:t>
      </w:r>
      <w:r>
        <w:rPr>
          <w:rFonts w:eastAsia="Times New Roman"/>
          <w:lang w:eastAsia="ja-JP"/>
        </w:rPr>
        <w:t>target SN, if received from the UE.</w:t>
      </w:r>
    </w:p>
    <w:p w14:paraId="68057621"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SN.</w:t>
      </w:r>
    </w:p>
    <w:p w14:paraId="3491B55E"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14:paraId="54E7A7C5"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proofErr w:type="spellStart"/>
      <w:r>
        <w:rPr>
          <w:rFonts w:eastAsia="Times New Roman"/>
          <w:i/>
          <w:lang w:eastAsia="ja-JP"/>
        </w:rPr>
        <w:t>SgNB</w:t>
      </w:r>
      <w:proofErr w:type="spellEnd"/>
      <w:r>
        <w:rPr>
          <w:rFonts w:eastAsia="Times New Roman"/>
          <w:i/>
          <w:lang w:eastAsia="ja-JP"/>
        </w:rPr>
        <w:t xml:space="preserve"> Release Request</w:t>
      </w:r>
      <w:r>
        <w:rPr>
          <w:rFonts w:eastAsia="Times New Roman"/>
          <w:lang w:eastAsia="ja-JP"/>
        </w:rPr>
        <w:t xml:space="preserve"> message from the MN.</w:t>
      </w:r>
    </w:p>
    <w:p w14:paraId="561C1B7D" w14:textId="77777777" w:rsidR="004F592F" w:rsidRDefault="00C03C22">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14:paraId="0F576BF8" w14:textId="77777777" w:rsidR="004F592F" w:rsidRDefault="00C03C22">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14:paraId="27D5CF9A"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14:paraId="508A1DDD"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bookmarkEnd w:id="116"/>
    <w:bookmarkEnd w:id="117"/>
    <w:bookmarkEnd w:id="118"/>
    <w:bookmarkEnd w:id="119"/>
    <w:bookmarkEnd w:id="125"/>
    <w:p w14:paraId="5DA875BC" w14:textId="77777777" w:rsidR="004F592F" w:rsidRDefault="00C03C22">
      <w:pPr>
        <w:rPr>
          <w:rFonts w:eastAsia="Times New Roman"/>
          <w:b/>
          <w:lang w:eastAsia="ja-JP"/>
        </w:rPr>
      </w:pPr>
      <w:r>
        <w:rPr>
          <w:rFonts w:eastAsia="Times New Roman"/>
          <w:b/>
          <w:lang w:eastAsia="ja-JP"/>
        </w:rPr>
        <w:t xml:space="preserve"> SN initiated SN Change</w:t>
      </w:r>
    </w:p>
    <w:p w14:paraId="22B98DF5" w14:textId="77777777" w:rsidR="004F592F" w:rsidRDefault="00C03C22">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35" w:dyaOrig="5026" w14:anchorId="3B7F8CE5">
          <v:shape id="_x0000_i1031" type="#_x0000_t75" style="width:436.15pt;height:251.4pt" o:ole="">
            <v:imagedata r:id="rId32" o:title=""/>
          </v:shape>
          <o:OLEObject Type="Embed" ProgID="Visio.Drawing.11" ShapeID="_x0000_i1031" DrawAspect="Content" ObjectID="_1695650566" r:id="rId33"/>
        </w:object>
      </w:r>
    </w:p>
    <w:p w14:paraId="4EEE8847" w14:textId="77777777" w:rsidR="004F592F" w:rsidRDefault="00C03C22">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14:paraId="2FEEF90A"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Figure 10.5.1-2 shows an example signalling flow for the Secondary Node Change initiated by the SN:</w:t>
      </w:r>
    </w:p>
    <w:p w14:paraId="7DD4C806"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source SN initiates the SN change procedure by sending </w:t>
      </w:r>
      <w:proofErr w:type="spellStart"/>
      <w:r>
        <w:rPr>
          <w:rFonts w:eastAsia="Times New Roman"/>
          <w:i/>
          <w:lang w:eastAsia="ja-JP"/>
        </w:rPr>
        <w:t>SgNB</w:t>
      </w:r>
      <w:proofErr w:type="spellEnd"/>
      <w:r>
        <w:rPr>
          <w:rFonts w:eastAsia="Times New Roman"/>
          <w:i/>
          <w:lang w:eastAsia="ja-JP"/>
        </w:rPr>
        <w:t xml:space="preserve">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14:paraId="670A94C0"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 xml:space="preserve">The MN requests the target 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1BF96C49"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4ABBDA86"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proofErr w:type="spellStart"/>
      <w:r>
        <w:rPr>
          <w:rFonts w:eastAsia="Times New Roman"/>
          <w:i/>
          <w:lang w:eastAsia="ja-JP"/>
        </w:rPr>
        <w:t>RRCConnectionReconfiguration</w:t>
      </w:r>
      <w:proofErr w:type="spellEnd"/>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proofErr w:type="spellStart"/>
      <w:r>
        <w:rPr>
          <w:rFonts w:eastAsia="Times New Roman"/>
          <w:i/>
          <w:lang w:eastAsia="ja-JP"/>
        </w:rPr>
        <w:t>RRCConnectionReconfigurationComplete</w:t>
      </w:r>
      <w:proofErr w:type="spellEnd"/>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p>
    <w:p w14:paraId="23BB34C0"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rFonts w:eastAsia="Times New Roman"/>
          <w:i/>
          <w:lang w:eastAsia="ja-JP"/>
        </w:rPr>
        <w:t>SgNB</w:t>
      </w:r>
      <w:proofErr w:type="spellEnd"/>
      <w:r>
        <w:rPr>
          <w:rFonts w:eastAsia="Times New Roman"/>
          <w:i/>
          <w:lang w:eastAsia="ja-JP"/>
        </w:rPr>
        <w:t xml:space="preserve"> Change Confirm</w:t>
      </w:r>
      <w:r>
        <w:rPr>
          <w:rFonts w:eastAsia="Times New Roman"/>
          <w:lang w:eastAsia="ja-JP"/>
        </w:rPr>
        <w:t xml:space="preserve"> message triggers the source SN to stop providing user data to the UE and, if applicable, to start data forwarding.</w:t>
      </w:r>
    </w:p>
    <w:p w14:paraId="5FE37D1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14:paraId="3541F4C8"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lastRenderedPageBreak/>
        <w:t>8.</w:t>
      </w:r>
      <w:r>
        <w:rPr>
          <w:rFonts w:eastAsia="Times New Roman"/>
          <w:lang w:eastAsia="ja-JP"/>
        </w:rPr>
        <w:tab/>
        <w:t>The UE synchronizes to the target SN.</w:t>
      </w:r>
    </w:p>
    <w:p w14:paraId="3E585CF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For SN terminated bearers using RLC AM, the source SN sends the SN Status Transfer, which the MN sends then to the target SN, if needed.</w:t>
      </w:r>
    </w:p>
    <w:p w14:paraId="5EF283E8"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proofErr w:type="spellStart"/>
      <w:r>
        <w:rPr>
          <w:rFonts w:eastAsia="Times New Roman"/>
          <w:i/>
          <w:lang w:eastAsia="ja-JP"/>
        </w:rPr>
        <w:t>SgNB</w:t>
      </w:r>
      <w:proofErr w:type="spellEnd"/>
      <w:r>
        <w:rPr>
          <w:rFonts w:eastAsia="Times New Roman"/>
          <w:i/>
          <w:lang w:eastAsia="ja-JP"/>
        </w:rPr>
        <w:t xml:space="preserve"> Change Confirm</w:t>
      </w:r>
      <w:r>
        <w:rPr>
          <w:rFonts w:eastAsia="Times New Roman"/>
          <w:lang w:eastAsia="ja-JP"/>
        </w:rPr>
        <w:t xml:space="preserve"> message from the MN.</w:t>
      </w:r>
    </w:p>
    <w:p w14:paraId="18BB4CE0" w14:textId="77777777" w:rsidR="004F592F" w:rsidRDefault="00C03C22">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14:paraId="6480EEEF" w14:textId="77777777" w:rsidR="004F592F" w:rsidRDefault="00C03C22">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w:t>
      </w:r>
      <w:proofErr w:type="spellStart"/>
      <w:r>
        <w:rPr>
          <w:rFonts w:eastAsia="Helvetica 45 Light"/>
          <w:lang w:eastAsia="ja-JP"/>
        </w:rPr>
        <w:t>SgNB</w:t>
      </w:r>
      <w:proofErr w:type="spellEnd"/>
      <w:r>
        <w:rPr>
          <w:rFonts w:eastAsia="Helvetica 45 Light"/>
          <w:lang w:eastAsia="ja-JP"/>
        </w:rPr>
        <w:t xml:space="preserve"> may send the report when the transmission of the related bearer is stopped.</w:t>
      </w:r>
    </w:p>
    <w:p w14:paraId="415B448E"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14:paraId="6561CD7B" w14:textId="77777777" w:rsidR="004F592F" w:rsidRDefault="00C03C22">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14:paraId="7414D5FA" w14:textId="77777777" w:rsidR="004F592F" w:rsidRDefault="00C03C22">
      <w:pPr>
        <w:overflowPunct w:val="0"/>
        <w:autoSpaceDE w:val="0"/>
        <w:autoSpaceDN w:val="0"/>
        <w:adjustRightInd w:val="0"/>
        <w:textAlignment w:val="baseline"/>
        <w:rPr>
          <w:ins w:id="185" w:author="CATT" w:date="2021-09-26T09:38:00Z"/>
          <w:rFonts w:eastAsia="Times New Roman"/>
          <w:b/>
          <w:lang w:eastAsia="ja-JP"/>
        </w:rPr>
      </w:pPr>
      <w:ins w:id="186" w:author="CATT" w:date="2021-09-26T09:38:00Z">
        <w:r>
          <w:rPr>
            <w:rFonts w:eastAsia="Times New Roman"/>
            <w:b/>
            <w:lang w:eastAsia="ja-JP"/>
          </w:rPr>
          <w:t xml:space="preserve">SN initiated </w:t>
        </w:r>
        <w:r>
          <w:rPr>
            <w:rFonts w:hint="eastAsia"/>
            <w:b/>
            <w:lang w:eastAsia="zh-CN"/>
          </w:rPr>
          <w:t>conditional inter-</w:t>
        </w:r>
        <w:r>
          <w:rPr>
            <w:rFonts w:eastAsia="Times New Roman"/>
            <w:b/>
            <w:lang w:eastAsia="ja-JP"/>
          </w:rPr>
          <w:t>SN Change</w:t>
        </w:r>
      </w:ins>
    </w:p>
    <w:p w14:paraId="5E61C00B" w14:textId="77777777" w:rsidR="004F592F" w:rsidRDefault="00C03C22">
      <w:pPr>
        <w:keepNext/>
        <w:keepLines/>
        <w:overflowPunct w:val="0"/>
        <w:autoSpaceDE w:val="0"/>
        <w:autoSpaceDN w:val="0"/>
        <w:adjustRightInd w:val="0"/>
        <w:spacing w:before="60"/>
        <w:jc w:val="center"/>
        <w:textAlignment w:val="baseline"/>
        <w:rPr>
          <w:ins w:id="187" w:author="CATT" w:date="2021-09-26T09:38:00Z"/>
          <w:rFonts w:ascii="Arial" w:eastAsia="Times New Roman" w:hAnsi="Arial"/>
          <w:b/>
          <w:lang w:eastAsia="ja-JP"/>
        </w:rPr>
      </w:pPr>
      <w:r>
        <w:object w:dxaOrig="9632" w:dyaOrig="6928" w14:anchorId="79768FDD">
          <v:shape id="_x0000_i1032" type="#_x0000_t75" style="width:481.55pt;height:346.25pt" o:ole="">
            <v:imagedata r:id="rId34" o:title=""/>
          </v:shape>
          <o:OLEObject Type="Embed" ProgID="Visio.Drawing.11" ShapeID="_x0000_i1032" DrawAspect="Content" ObjectID="_1695650567" r:id="rId35"/>
        </w:object>
      </w:r>
      <w:del w:id="188" w:author="CATT" w:date="2021-09-26T18:54:00Z">
        <w:r>
          <w:fldChar w:fldCharType="begin"/>
        </w:r>
        <w:r>
          <w:fldChar w:fldCharType="end"/>
        </w:r>
      </w:del>
    </w:p>
    <w:p w14:paraId="6A1D58CF" w14:textId="77777777" w:rsidR="004F592F" w:rsidRDefault="00C03C22">
      <w:pPr>
        <w:keepLines/>
        <w:overflowPunct w:val="0"/>
        <w:autoSpaceDE w:val="0"/>
        <w:autoSpaceDN w:val="0"/>
        <w:adjustRightInd w:val="0"/>
        <w:spacing w:after="240"/>
        <w:jc w:val="center"/>
        <w:textAlignment w:val="baseline"/>
        <w:rPr>
          <w:ins w:id="189" w:author="CATT" w:date="2021-09-26T09:38:00Z"/>
          <w:rFonts w:ascii="Arial" w:eastAsia="Times New Roman" w:hAnsi="Arial"/>
          <w:b/>
          <w:lang w:eastAsia="ja-JP"/>
        </w:rPr>
      </w:pPr>
      <w:ins w:id="190" w:author="CATT" w:date="2021-09-26T09:38:00Z">
        <w:r>
          <w:rPr>
            <w:rFonts w:ascii="Arial" w:eastAsia="Times New Roman" w:hAnsi="Arial"/>
            <w:b/>
            <w:lang w:eastAsia="ja-JP"/>
          </w:rPr>
          <w:t xml:space="preserve">Figure 10.5.1-2: </w:t>
        </w:r>
      </w:ins>
      <w:ins w:id="191" w:author="CATT" w:date="2021-09-26T09:54:00Z">
        <w:r>
          <w:rPr>
            <w:rFonts w:ascii="Arial" w:hAnsi="Arial" w:hint="eastAsia"/>
            <w:b/>
            <w:lang w:eastAsia="zh-CN"/>
          </w:rPr>
          <w:t xml:space="preserve">Conditional </w:t>
        </w:r>
      </w:ins>
      <w:ins w:id="192" w:author="CATT" w:date="2021-09-26T09:38:00Z">
        <w:r>
          <w:rPr>
            <w:rFonts w:ascii="Arial" w:eastAsia="Times New Roman" w:hAnsi="Arial"/>
            <w:b/>
            <w:lang w:eastAsia="ja-JP"/>
          </w:rPr>
          <w:t>SN Change – SN initiated</w:t>
        </w:r>
      </w:ins>
    </w:p>
    <w:p w14:paraId="02E4DD90" w14:textId="77777777" w:rsidR="004F592F" w:rsidRDefault="00C03C22">
      <w:pPr>
        <w:overflowPunct w:val="0"/>
        <w:autoSpaceDE w:val="0"/>
        <w:autoSpaceDN w:val="0"/>
        <w:adjustRightInd w:val="0"/>
        <w:textAlignment w:val="baseline"/>
        <w:rPr>
          <w:ins w:id="193" w:author="CATT" w:date="2021-09-26T18:31:00Z"/>
          <w:lang w:eastAsia="zh-CN"/>
        </w:rPr>
      </w:pPr>
      <w:commentRangeStart w:id="194"/>
      <w:ins w:id="195" w:author="CATT" w:date="2021-09-26T18:31:00Z">
        <w:r>
          <w:rPr>
            <w:rFonts w:hint="eastAsia"/>
            <w:lang w:eastAsia="zh-CN"/>
          </w:rPr>
          <w:t>Editor</w:t>
        </w:r>
      </w:ins>
      <w:ins w:id="196" w:author="CATT" w:date="2021-09-29T14:38:00Z">
        <w:r>
          <w:rPr>
            <w:lang w:eastAsia="zh-CN"/>
          </w:rPr>
          <w:t>’s</w:t>
        </w:r>
      </w:ins>
      <w:ins w:id="197" w:author="CATT" w:date="2021-09-26T18:31:00Z">
        <w:r>
          <w:rPr>
            <w:rFonts w:hint="eastAsia"/>
            <w:lang w:eastAsia="zh-CN"/>
          </w:rPr>
          <w:t xml:space="preserve"> Note: the procedure may be </w:t>
        </w:r>
        <w:proofErr w:type="spellStart"/>
        <w:r>
          <w:rPr>
            <w:rFonts w:hint="eastAsia"/>
            <w:lang w:eastAsia="zh-CN"/>
          </w:rPr>
          <w:t>revisted</w:t>
        </w:r>
        <w:proofErr w:type="spellEnd"/>
        <w:r>
          <w:rPr>
            <w:rFonts w:hint="eastAsia"/>
            <w:lang w:eastAsia="zh-CN"/>
          </w:rPr>
          <w:t xml:space="preserve"> if RAN3</w:t>
        </w:r>
        <w:r>
          <w:rPr>
            <w:lang w:eastAsia="zh-CN"/>
          </w:rPr>
          <w:t>’</w:t>
        </w:r>
        <w:r>
          <w:rPr>
            <w:rFonts w:hint="eastAsia"/>
            <w:lang w:eastAsia="zh-CN"/>
          </w:rPr>
          <w:t>s feedback is not supporting solution 2.</w:t>
        </w:r>
      </w:ins>
      <w:commentRangeEnd w:id="194"/>
      <w:r w:rsidR="003367B0">
        <w:rPr>
          <w:rStyle w:val="afe"/>
        </w:rPr>
        <w:commentReference w:id="194"/>
      </w:r>
    </w:p>
    <w:p w14:paraId="2114810E" w14:textId="77777777" w:rsidR="004F592F" w:rsidRDefault="00C03C22">
      <w:pPr>
        <w:overflowPunct w:val="0"/>
        <w:autoSpaceDE w:val="0"/>
        <w:autoSpaceDN w:val="0"/>
        <w:adjustRightInd w:val="0"/>
        <w:textAlignment w:val="baseline"/>
        <w:rPr>
          <w:ins w:id="198" w:author="CATT" w:date="2021-09-26T09:38:00Z"/>
          <w:rFonts w:eastAsia="Times New Roman"/>
          <w:lang w:eastAsia="ja-JP"/>
        </w:rPr>
      </w:pPr>
      <w:ins w:id="199" w:author="CATT" w:date="2021-09-26T09:38:00Z">
        <w:r>
          <w:rPr>
            <w:rFonts w:eastAsia="Times New Roman"/>
            <w:lang w:eastAsia="ja-JP"/>
          </w:rPr>
          <w:t xml:space="preserve">Figure 10.5.1-2 shows an example signalling flow for the </w:t>
        </w:r>
      </w:ins>
      <w:ins w:id="200" w:author="CATT" w:date="2021-09-26T09:54:00Z">
        <w:r>
          <w:rPr>
            <w:rFonts w:hint="eastAsia"/>
            <w:lang w:eastAsia="zh-CN"/>
          </w:rPr>
          <w:t xml:space="preserve">Conditional </w:t>
        </w:r>
      </w:ins>
      <w:ins w:id="201" w:author="CATT" w:date="2021-09-26T09:38:00Z">
        <w:r>
          <w:rPr>
            <w:rFonts w:eastAsia="Times New Roman"/>
            <w:lang w:eastAsia="ja-JP"/>
          </w:rPr>
          <w:t>Secondary Node Change initiated by the SN:</w:t>
        </w:r>
      </w:ins>
    </w:p>
    <w:p w14:paraId="2AA7C238" w14:textId="77777777" w:rsidR="004F592F" w:rsidRDefault="00C03C22">
      <w:pPr>
        <w:overflowPunct w:val="0"/>
        <w:autoSpaceDE w:val="0"/>
        <w:autoSpaceDN w:val="0"/>
        <w:adjustRightInd w:val="0"/>
        <w:ind w:left="568" w:hanging="284"/>
        <w:textAlignment w:val="baseline"/>
        <w:rPr>
          <w:ins w:id="202" w:author="CATT" w:date="2021-09-26T09:54:00Z"/>
          <w:lang w:eastAsia="zh-CN"/>
        </w:rPr>
      </w:pPr>
      <w:ins w:id="203" w:author="CATT" w:date="2021-09-26T09:38:00Z">
        <w:r>
          <w:rPr>
            <w:rFonts w:eastAsia="Times New Roman"/>
            <w:lang w:eastAsia="ja-JP"/>
          </w:rPr>
          <w:t>1.</w:t>
        </w:r>
        <w:r>
          <w:rPr>
            <w:rFonts w:eastAsia="Times New Roman"/>
            <w:lang w:eastAsia="ja-JP"/>
          </w:rPr>
          <w:tab/>
          <w:t xml:space="preserve">The source SN initiates the </w:t>
        </w:r>
      </w:ins>
      <w:ins w:id="204" w:author="CATT" w:date="2021-09-26T09:55:00Z">
        <w:r>
          <w:rPr>
            <w:rFonts w:hint="eastAsia"/>
            <w:lang w:eastAsia="zh-CN"/>
          </w:rPr>
          <w:t xml:space="preserve">conditional </w:t>
        </w:r>
      </w:ins>
      <w:ins w:id="205" w:author="CATT" w:date="2021-09-26T09:38:00Z">
        <w:r>
          <w:rPr>
            <w:rFonts w:eastAsia="Times New Roman"/>
            <w:lang w:eastAsia="ja-JP"/>
          </w:rPr>
          <w:t xml:space="preserve">SN change procedure by sending </w:t>
        </w:r>
        <w:proofErr w:type="spellStart"/>
        <w:r>
          <w:rPr>
            <w:rFonts w:eastAsia="Times New Roman"/>
            <w:i/>
            <w:lang w:eastAsia="ja-JP"/>
          </w:rPr>
          <w:t>SgNB</w:t>
        </w:r>
        <w:proofErr w:type="spellEnd"/>
        <w:r>
          <w:rPr>
            <w:rFonts w:eastAsia="Times New Roman"/>
            <w:i/>
            <w:lang w:eastAsia="ja-JP"/>
          </w:rPr>
          <w:t xml:space="preserve"> Change Required</w:t>
        </w:r>
        <w:r>
          <w:rPr>
            <w:rFonts w:eastAsia="Times New Roman"/>
            <w:lang w:eastAsia="ja-JP"/>
          </w:rPr>
          <w:t xml:space="preserve"> message which</w:t>
        </w:r>
      </w:ins>
      <w:ins w:id="206" w:author="CATT" w:date="2021-09-26T18:55:00Z">
        <w:r>
          <w:rPr>
            <w:rFonts w:hint="eastAsia"/>
            <w:lang w:eastAsia="zh-CN"/>
          </w:rPr>
          <w:t xml:space="preserve"> contains a </w:t>
        </w:r>
        <w:commentRangeStart w:id="207"/>
        <w:commentRangeStart w:id="208"/>
        <w:r>
          <w:rPr>
            <w:lang w:eastAsia="zh-CN"/>
          </w:rPr>
          <w:t>CPAC</w:t>
        </w:r>
      </w:ins>
      <w:commentRangeEnd w:id="207"/>
      <w:r w:rsidR="003367B0">
        <w:rPr>
          <w:rStyle w:val="afe"/>
        </w:rPr>
        <w:commentReference w:id="207"/>
      </w:r>
      <w:ins w:id="209" w:author="CATT" w:date="2021-09-26T18:55:00Z">
        <w:r>
          <w:rPr>
            <w:lang w:eastAsia="zh-CN"/>
          </w:rPr>
          <w:t xml:space="preserve"> </w:t>
        </w:r>
      </w:ins>
      <w:commentRangeEnd w:id="208"/>
      <w:r w:rsidR="005B5205">
        <w:rPr>
          <w:rStyle w:val="afe"/>
        </w:rPr>
        <w:commentReference w:id="208"/>
      </w:r>
      <w:commentRangeStart w:id="210"/>
      <w:ins w:id="211" w:author="CATT" w:date="2021-09-26T18:55:00Z">
        <w:del w:id="212" w:author="Ericsson" w:date="2021-10-07T09:31:00Z">
          <w:r>
            <w:rPr>
              <w:lang w:eastAsia="zh-CN"/>
            </w:rPr>
            <w:delText xml:space="preserve">initiation </w:delText>
          </w:r>
        </w:del>
      </w:ins>
      <w:ins w:id="213" w:author="CATT" w:date="2021-09-26T18:56:00Z">
        <w:r>
          <w:rPr>
            <w:rFonts w:hint="eastAsia"/>
            <w:lang w:eastAsia="zh-CN"/>
          </w:rPr>
          <w:t>i</w:t>
        </w:r>
      </w:ins>
      <w:ins w:id="214" w:author="CATT" w:date="2021-09-26T18:55:00Z">
        <w:r>
          <w:rPr>
            <w:lang w:eastAsia="zh-CN"/>
          </w:rPr>
          <w:t>ndication</w:t>
        </w:r>
      </w:ins>
      <w:commentRangeEnd w:id="210"/>
      <w:r w:rsidR="003367B0">
        <w:rPr>
          <w:rStyle w:val="afe"/>
        </w:rPr>
        <w:commentReference w:id="210"/>
      </w:r>
      <w:ins w:id="215" w:author="CATT" w:date="2021-09-26T18:55:00Z">
        <w:r>
          <w:rPr>
            <w:rFonts w:hint="eastAsia"/>
            <w:lang w:eastAsia="zh-CN"/>
          </w:rPr>
          <w:t xml:space="preserve">. </w:t>
        </w:r>
      </w:ins>
      <w:ins w:id="216" w:author="CATT" w:date="2021-09-26T18:56:00Z">
        <w:r>
          <w:rPr>
            <w:rFonts w:hint="eastAsia"/>
            <w:lang w:eastAsia="zh-CN"/>
          </w:rPr>
          <w:t>The message also</w:t>
        </w:r>
      </w:ins>
      <w:ins w:id="217" w:author="CATT" w:date="2021-09-26T09:38:00Z">
        <w:r>
          <w:rPr>
            <w:rFonts w:eastAsia="Times New Roman"/>
            <w:lang w:eastAsia="ja-JP"/>
          </w:rPr>
          <w:t xml:space="preserve"> contains target SN ID information and </w:t>
        </w:r>
        <w:del w:id="218" w:author="Ericsson" w:date="2021-10-07T09:34:00Z">
          <w:r>
            <w:rPr>
              <w:rFonts w:eastAsia="Times New Roman"/>
              <w:lang w:eastAsia="ja-JP"/>
            </w:rPr>
            <w:delText xml:space="preserve">may include the </w:delText>
          </w:r>
          <w:r>
            <w:rPr>
              <w:rFonts w:eastAsia="Times New Roman"/>
              <w:lang w:eastAsia="ja-JP"/>
            </w:rPr>
            <w:lastRenderedPageBreak/>
            <w:delText>SCG configuration (to support delta configuration)</w:delText>
          </w:r>
        </w:del>
      </w:ins>
      <w:ins w:id="219" w:author="CATT" w:date="2021-09-26T19:10:00Z">
        <w:del w:id="220" w:author="Ericsson" w:date="2021-10-07T09:34:00Z">
          <w:r>
            <w:rPr>
              <w:rFonts w:hint="eastAsia"/>
              <w:lang w:eastAsia="zh-CN"/>
            </w:rPr>
            <w:delText>,</w:delText>
          </w:r>
        </w:del>
      </w:ins>
      <w:ins w:id="221" w:author="CATT" w:date="2021-09-26T09:38:00Z">
        <w:del w:id="222" w:author="Ericsson" w:date="2021-10-07T09:34:00Z">
          <w:r>
            <w:rPr>
              <w:rFonts w:eastAsia="Times New Roman"/>
              <w:lang w:eastAsia="ja-JP"/>
            </w:rPr>
            <w:delText xml:space="preserve"> and </w:delText>
          </w:r>
        </w:del>
      </w:ins>
      <w:ins w:id="223" w:author="CATT" w:date="2021-09-26T19:10:00Z">
        <w:del w:id="224" w:author="Ericsson" w:date="2021-10-07T09:34:00Z">
          <w:r>
            <w:rPr>
              <w:rFonts w:hint="eastAsia"/>
              <w:lang w:eastAsia="zh-CN"/>
            </w:rPr>
            <w:delText xml:space="preserve">contains the </w:delText>
          </w:r>
        </w:del>
      </w:ins>
      <w:ins w:id="225" w:author="CATT" w:date="2021-09-26T18:32:00Z">
        <w:r>
          <w:rPr>
            <w:rFonts w:eastAsia="Times New Roman"/>
            <w:lang w:eastAsia="ja-JP"/>
          </w:rPr>
          <w:t>measurement</w:t>
        </w:r>
        <w:del w:id="226" w:author="Ericsson" w:date="2021-10-07T09:35:00Z">
          <w:r>
            <w:rPr>
              <w:rFonts w:eastAsia="Times New Roman"/>
              <w:lang w:eastAsia="ja-JP"/>
            </w:rPr>
            <w:delText>s</w:delText>
          </w:r>
        </w:del>
        <w:r>
          <w:rPr>
            <w:rFonts w:eastAsia="Times New Roman"/>
            <w:lang w:eastAsia="ja-JP"/>
          </w:rPr>
          <w:t xml:space="preserve"> results </w:t>
        </w:r>
      </w:ins>
      <w:ins w:id="227" w:author="Ericsson" w:date="2021-10-07T09:34:00Z">
        <w:r>
          <w:rPr>
            <w:rFonts w:eastAsia="Times New Roman"/>
            <w:lang w:eastAsia="ja-JP"/>
          </w:rPr>
          <w:t>related to the target candidate SN</w:t>
        </w:r>
      </w:ins>
      <w:ins w:id="228" w:author="CATT" w:date="2021-09-26T18:32:00Z">
        <w:del w:id="229" w:author="Ericsson" w:date="2021-10-07T09:34:00Z">
          <w:r>
            <w:rPr>
              <w:rFonts w:hint="eastAsia"/>
              <w:lang w:eastAsia="zh-CN"/>
            </w:rPr>
            <w:delText>whic</w:delText>
          </w:r>
        </w:del>
        <w:del w:id="230" w:author="Ericsson" w:date="2021-10-07T09:35:00Z">
          <w:r>
            <w:rPr>
              <w:rFonts w:hint="eastAsia"/>
              <w:lang w:eastAsia="zh-CN"/>
            </w:rPr>
            <w:delText>h</w:delText>
          </w:r>
          <w:r>
            <w:rPr>
              <w:rFonts w:eastAsia="Times New Roman"/>
              <w:lang w:eastAsia="ja-JP"/>
            </w:rPr>
            <w:delText xml:space="preserve"> may include cells that are not CPC candidates</w:delText>
          </w:r>
        </w:del>
      </w:ins>
      <w:ins w:id="231" w:author="CATT" w:date="2021-09-26T09:54:00Z">
        <w:r>
          <w:rPr>
            <w:rFonts w:hint="eastAsia"/>
            <w:lang w:eastAsia="zh-CN"/>
          </w:rPr>
          <w:t>.</w:t>
        </w:r>
      </w:ins>
    </w:p>
    <w:p w14:paraId="00D29771" w14:textId="77777777" w:rsidR="004F592F" w:rsidRDefault="00C03C22">
      <w:pPr>
        <w:overflowPunct w:val="0"/>
        <w:autoSpaceDE w:val="0"/>
        <w:autoSpaceDN w:val="0"/>
        <w:adjustRightInd w:val="0"/>
        <w:ind w:left="284"/>
        <w:textAlignment w:val="baseline"/>
        <w:rPr>
          <w:ins w:id="232" w:author="CATT" w:date="2021-09-26T09:38:00Z"/>
          <w:rFonts w:eastAsia="Times New Roman"/>
          <w:lang w:eastAsia="ja-JP"/>
        </w:rPr>
      </w:pPr>
      <w:ins w:id="233" w:author="CATT" w:date="2021-09-29T17:00:00Z">
        <w:r>
          <w:rPr>
            <w:rFonts w:hint="eastAsia"/>
            <w:lang w:eastAsia="zh-CN"/>
          </w:rPr>
          <w:t>Editor</w:t>
        </w:r>
      </w:ins>
      <w:ins w:id="234" w:author="CATT" w:date="2021-09-29T14:38:00Z">
        <w:r>
          <w:rPr>
            <w:lang w:eastAsia="zh-CN"/>
          </w:rPr>
          <w:t>’s</w:t>
        </w:r>
      </w:ins>
      <w:ins w:id="235" w:author="CATT" w:date="2021-09-29T17:00:00Z">
        <w:r>
          <w:rPr>
            <w:rFonts w:hint="eastAsia"/>
            <w:lang w:eastAsia="zh-CN"/>
          </w:rPr>
          <w:t xml:space="preserve"> Note</w:t>
        </w:r>
      </w:ins>
      <w:ins w:id="236" w:author="CATT" w:date="2021-09-29T17:01:00Z">
        <w:r>
          <w:rPr>
            <w:lang w:eastAsia="zh-CN"/>
          </w:rPr>
          <w:t xml:space="preserve">: </w:t>
        </w:r>
      </w:ins>
      <w:ins w:id="237" w:author="Ericsson" w:date="2021-10-07T09:26:00Z">
        <w:r>
          <w:rPr>
            <w:lang w:eastAsia="zh-CN"/>
          </w:rPr>
          <w:t xml:space="preserve">FFS </w:t>
        </w:r>
      </w:ins>
      <w:ins w:id="238" w:author="CATT" w:date="2021-09-29T17:01:00Z">
        <w:r>
          <w:rPr>
            <w:lang w:eastAsia="zh-CN"/>
          </w:rPr>
          <w:t>whether</w:t>
        </w:r>
      </w:ins>
      <w:ins w:id="239" w:author="CATT" w:date="2021-09-29T17:00:00Z">
        <w:r>
          <w:rPr>
            <w:rFonts w:hint="eastAsia"/>
            <w:lang w:eastAsia="zh-CN"/>
          </w:rPr>
          <w:t xml:space="preserve"> </w:t>
        </w:r>
      </w:ins>
      <w:ins w:id="240" w:author="CATT" w:date="2021-09-26T09:38:00Z">
        <w:r>
          <w:rPr>
            <w:rFonts w:hint="eastAsia"/>
            <w:lang w:eastAsia="zh-CN"/>
          </w:rPr>
          <w:t>the execution conditions</w:t>
        </w:r>
      </w:ins>
      <w:ins w:id="241" w:author="CATT" w:date="2021-09-26T09:56:00Z">
        <w:r>
          <w:rPr>
            <w:rFonts w:hint="eastAsia"/>
            <w:lang w:eastAsia="zh-CN"/>
          </w:rPr>
          <w:t xml:space="preserve"> for the candidate cells recommended by S-SN</w:t>
        </w:r>
      </w:ins>
      <w:ins w:id="242" w:author="CATT" w:date="2021-09-29T17:01:00Z">
        <w:r>
          <w:rPr>
            <w:rFonts w:hint="eastAsia"/>
            <w:lang w:eastAsia="zh-CN"/>
          </w:rPr>
          <w:t xml:space="preserve"> </w:t>
        </w:r>
      </w:ins>
      <w:ins w:id="243" w:author="Ericsson" w:date="2021-10-07T09:26:00Z">
        <w:r>
          <w:rPr>
            <w:lang w:eastAsia="zh-CN"/>
          </w:rPr>
          <w:t xml:space="preserve">and the </w:t>
        </w:r>
      </w:ins>
      <w:ins w:id="244" w:author="Ericsson" w:date="2021-10-07T09:27:00Z">
        <w:r>
          <w:rPr>
            <w:lang w:eastAsia="zh-CN"/>
          </w:rPr>
          <w:t xml:space="preserve">SCG </w:t>
        </w:r>
        <w:proofErr w:type="spellStart"/>
        <w:r>
          <w:rPr>
            <w:lang w:eastAsia="zh-CN"/>
          </w:rPr>
          <w:t>measConfig</w:t>
        </w:r>
      </w:ins>
      <w:proofErr w:type="spellEnd"/>
      <w:ins w:id="245" w:author="Ericsson" w:date="2021-10-07T09:29:00Z">
        <w:r>
          <w:rPr>
            <w:lang w:eastAsia="zh-CN"/>
          </w:rPr>
          <w:t xml:space="preserve"> for CPC</w:t>
        </w:r>
      </w:ins>
      <w:ins w:id="246" w:author="Ericsson" w:date="2021-10-07T09:27:00Z">
        <w:r>
          <w:rPr>
            <w:lang w:eastAsia="zh-CN"/>
          </w:rPr>
          <w:t xml:space="preserve"> </w:t>
        </w:r>
      </w:ins>
      <w:ins w:id="247" w:author="Ericsson" w:date="2021-10-07T09:28:00Z">
        <w:r>
          <w:rPr>
            <w:lang w:eastAsia="zh-CN"/>
          </w:rPr>
          <w:t xml:space="preserve">are </w:t>
        </w:r>
      </w:ins>
      <w:ins w:id="248" w:author="CATT" w:date="2021-09-29T17:01:00Z">
        <w:r>
          <w:rPr>
            <w:rFonts w:hint="eastAsia"/>
            <w:lang w:eastAsia="zh-CN"/>
          </w:rPr>
          <w:t xml:space="preserve">included in the </w:t>
        </w:r>
        <w:proofErr w:type="spellStart"/>
        <w:r>
          <w:rPr>
            <w:rFonts w:hint="eastAsia"/>
            <w:lang w:eastAsia="zh-CN"/>
          </w:rPr>
          <w:t>SgNB</w:t>
        </w:r>
        <w:proofErr w:type="spellEnd"/>
        <w:r>
          <w:rPr>
            <w:rFonts w:hint="eastAsia"/>
            <w:lang w:eastAsia="zh-CN"/>
          </w:rPr>
          <w:t xml:space="preserve"> Change Required message or in step </w:t>
        </w:r>
      </w:ins>
      <w:proofErr w:type="gramStart"/>
      <w:ins w:id="249" w:author="CATT" w:date="2021-09-29T17:02:00Z">
        <w:r>
          <w:rPr>
            <w:rFonts w:hint="eastAsia"/>
            <w:lang w:eastAsia="zh-CN"/>
          </w:rPr>
          <w:t>5</w:t>
        </w:r>
      </w:ins>
      <w:ins w:id="250" w:author="CATT" w:date="2021-09-29T17:01:00Z">
        <w:r>
          <w:rPr>
            <w:rFonts w:hint="eastAsia"/>
            <w:lang w:eastAsia="zh-CN"/>
          </w:rPr>
          <w:t xml:space="preserve"> </w:t>
        </w:r>
      </w:ins>
      <w:ins w:id="251" w:author="CATT" w:date="2021-09-26T09:38:00Z">
        <w:r>
          <w:rPr>
            <w:rFonts w:hint="eastAsia"/>
            <w:lang w:eastAsia="zh-CN"/>
          </w:rPr>
          <w:t>.</w:t>
        </w:r>
      </w:ins>
      <w:proofErr w:type="gramEnd"/>
      <w:ins w:id="252" w:author="CATT" w:date="2021-09-26T18:56:00Z">
        <w:r>
          <w:rPr>
            <w:rFonts w:hint="eastAsia"/>
            <w:lang w:eastAsia="zh-CN"/>
          </w:rPr>
          <w:t xml:space="preserve"> </w:t>
        </w:r>
      </w:ins>
    </w:p>
    <w:p w14:paraId="2A088D43" w14:textId="77777777" w:rsidR="004F592F" w:rsidRDefault="00C03C22">
      <w:pPr>
        <w:overflowPunct w:val="0"/>
        <w:autoSpaceDE w:val="0"/>
        <w:autoSpaceDN w:val="0"/>
        <w:adjustRightInd w:val="0"/>
        <w:ind w:left="568" w:hanging="284"/>
        <w:textAlignment w:val="baseline"/>
        <w:rPr>
          <w:ins w:id="253" w:author="CATT" w:date="2021-09-26T09:38:00Z"/>
          <w:lang w:eastAsia="zh-CN"/>
        </w:rPr>
      </w:pPr>
      <w:ins w:id="254" w:author="CATT" w:date="2021-09-26T09:38:00Z">
        <w:r>
          <w:rPr>
            <w:rFonts w:eastAsia="Times New Roman"/>
            <w:lang w:eastAsia="ja-JP"/>
          </w:rPr>
          <w:t>2/3.</w:t>
        </w:r>
        <w:r>
          <w:rPr>
            <w:rFonts w:eastAsia="Times New Roman"/>
            <w:lang w:eastAsia="ja-JP"/>
          </w:rPr>
          <w:tab/>
          <w:t xml:space="preserve">The MN requests the target </w:t>
        </w:r>
      </w:ins>
      <w:ins w:id="255" w:author="Ericsson" w:date="2021-10-07T09:36:00Z">
        <w:r>
          <w:rPr>
            <w:rFonts w:eastAsia="Times New Roman"/>
            <w:lang w:eastAsia="ja-JP"/>
          </w:rPr>
          <w:t xml:space="preserve">candidate </w:t>
        </w:r>
      </w:ins>
      <w:ins w:id="256" w:author="CATT" w:date="2021-09-26T09:38:00Z">
        <w:r>
          <w:rPr>
            <w:rFonts w:eastAsia="Times New Roman"/>
            <w:lang w:eastAsia="ja-JP"/>
          </w:rPr>
          <w:t xml:space="preserve">SN to allocate resources for the UE by means of the </w:t>
        </w:r>
        <w:proofErr w:type="spellStart"/>
        <w:r>
          <w:rPr>
            <w:rFonts w:eastAsia="Times New Roman"/>
            <w:lang w:eastAsia="ja-JP"/>
          </w:rPr>
          <w:t>SgNB</w:t>
        </w:r>
        <w:proofErr w:type="spellEnd"/>
        <w:r>
          <w:rPr>
            <w:rFonts w:eastAsia="Times New Roman"/>
            <w:lang w:eastAsia="ja-JP"/>
          </w:rPr>
          <w:t xml:space="preserve"> Addition procedure, including </w:t>
        </w:r>
      </w:ins>
      <w:ins w:id="257" w:author="CATT" w:date="2021-09-26T18:57:00Z">
        <w:r>
          <w:rPr>
            <w:rFonts w:hint="eastAsia"/>
            <w:lang w:eastAsia="zh-CN"/>
          </w:rPr>
          <w:t xml:space="preserve">a </w:t>
        </w:r>
        <w:commentRangeStart w:id="258"/>
        <w:commentRangeStart w:id="259"/>
        <w:r>
          <w:rPr>
            <w:lang w:eastAsia="zh-CN"/>
          </w:rPr>
          <w:t>CPAC</w:t>
        </w:r>
      </w:ins>
      <w:commentRangeEnd w:id="258"/>
      <w:r w:rsidR="003367B0">
        <w:rPr>
          <w:rStyle w:val="afe"/>
        </w:rPr>
        <w:commentReference w:id="258"/>
      </w:r>
      <w:commentRangeEnd w:id="259"/>
      <w:r w:rsidR="005B5205">
        <w:rPr>
          <w:rStyle w:val="afe"/>
        </w:rPr>
        <w:commentReference w:id="259"/>
      </w:r>
      <w:ins w:id="260" w:author="CATT" w:date="2021-09-26T18:57:00Z">
        <w:r>
          <w:rPr>
            <w:lang w:eastAsia="zh-CN"/>
          </w:rPr>
          <w:t xml:space="preserve"> </w:t>
        </w:r>
        <w:del w:id="261" w:author="Ericsson" w:date="2021-10-07T09:31:00Z">
          <w:r>
            <w:rPr>
              <w:lang w:eastAsia="zh-CN"/>
            </w:rPr>
            <w:delText xml:space="preserve">initiation </w:delText>
          </w:r>
        </w:del>
        <w:r>
          <w:rPr>
            <w:rFonts w:hint="eastAsia"/>
            <w:lang w:eastAsia="zh-CN"/>
          </w:rPr>
          <w:t>i</w:t>
        </w:r>
        <w:r>
          <w:rPr>
            <w:lang w:eastAsia="zh-CN"/>
          </w:rPr>
          <w:t>ndication</w:t>
        </w:r>
        <w:r>
          <w:rPr>
            <w:rFonts w:hint="eastAsia"/>
            <w:lang w:eastAsia="zh-CN"/>
          </w:rPr>
          <w:t xml:space="preserve">, and </w:t>
        </w:r>
      </w:ins>
      <w:ins w:id="262" w:author="CATT" w:date="2021-09-26T18:58:00Z">
        <w:r>
          <w:rPr>
            <w:rFonts w:hint="eastAsia"/>
            <w:lang w:eastAsia="zh-CN"/>
          </w:rPr>
          <w:t xml:space="preserve">the </w:t>
        </w:r>
        <w:r>
          <w:rPr>
            <w:rFonts w:eastAsia="Times New Roman"/>
            <w:lang w:eastAsia="ja-JP"/>
          </w:rPr>
          <w:t xml:space="preserve">measurements results </w:t>
        </w:r>
      </w:ins>
      <w:ins w:id="263" w:author="Ericsson" w:date="2021-10-07T09:36:00Z">
        <w:r>
          <w:rPr>
            <w:rFonts w:eastAsia="Times New Roman"/>
            <w:lang w:eastAsia="ja-JP"/>
          </w:rPr>
          <w:t>related to the target candidate SN</w:t>
        </w:r>
      </w:ins>
      <w:ins w:id="264" w:author="CATT" w:date="2021-09-26T18:58:00Z">
        <w:del w:id="265" w:author="Ericsson" w:date="2021-10-07T09:37:00Z">
          <w:r>
            <w:rPr>
              <w:rFonts w:hint="eastAsia"/>
              <w:lang w:eastAsia="zh-CN"/>
            </w:rPr>
            <w:delText>which</w:delText>
          </w:r>
          <w:r>
            <w:rPr>
              <w:rFonts w:eastAsia="Times New Roman"/>
              <w:lang w:eastAsia="ja-JP"/>
            </w:rPr>
            <w:delText xml:space="preserve"> may include cells that are not CPC candidates </w:delText>
          </w:r>
        </w:del>
      </w:ins>
      <w:ins w:id="266" w:author="CATT" w:date="2021-09-26T09:38:00Z">
        <w:del w:id="267" w:author="Ericsson" w:date="2021-10-07T09:37:00Z">
          <w:r>
            <w:rPr>
              <w:rFonts w:eastAsia="Times New Roman"/>
              <w:lang w:eastAsia="ja-JP"/>
            </w:rPr>
            <w:delText>received from the source SN</w:delText>
          </w:r>
        </w:del>
      </w:ins>
      <w:ins w:id="268" w:author="CATT" w:date="2021-09-26T18:58:00Z">
        <w:del w:id="269" w:author="Ericsson" w:date="2021-10-07T09:37:00Z">
          <w:r>
            <w:rPr>
              <w:rFonts w:eastAsia="Times New Roman"/>
              <w:lang w:eastAsia="ja-JP"/>
            </w:rPr>
            <w:delText xml:space="preserve"> to the target SN</w:delText>
          </w:r>
        </w:del>
      </w:ins>
      <w:ins w:id="270" w:author="CATT" w:date="2021-09-26T09:38:00Z">
        <w:r>
          <w:rPr>
            <w:rFonts w:eastAsia="Times New Roman"/>
            <w:lang w:eastAsia="ja-JP"/>
          </w:rPr>
          <w:t>. If forwarding is needed, the target SN provides forwarding addresses to the MN. The target SN includes the indication of the full or delta RRC configuration</w:t>
        </w:r>
      </w:ins>
      <w:ins w:id="271" w:author="CATT" w:date="2021-09-26T19:21:00Z">
        <w:r>
          <w:rPr>
            <w:rFonts w:hint="eastAsia"/>
            <w:lang w:eastAsia="zh-CN"/>
          </w:rPr>
          <w:t xml:space="preserve">, and </w:t>
        </w:r>
        <w:commentRangeStart w:id="272"/>
        <w:r>
          <w:rPr>
            <w:rFonts w:hint="eastAsia"/>
            <w:lang w:eastAsia="zh-CN"/>
          </w:rPr>
          <w:t xml:space="preserve">the list of prepared </w:t>
        </w:r>
        <w:proofErr w:type="spellStart"/>
        <w:r>
          <w:rPr>
            <w:rFonts w:hint="eastAsia"/>
            <w:lang w:eastAsia="zh-CN"/>
          </w:rPr>
          <w:t>PSCell</w:t>
        </w:r>
        <w:proofErr w:type="spellEnd"/>
        <w:r>
          <w:rPr>
            <w:rFonts w:hint="eastAsia"/>
            <w:lang w:eastAsia="zh-CN"/>
          </w:rPr>
          <w:t xml:space="preserve"> IDs to the MN</w:t>
        </w:r>
      </w:ins>
      <w:commentRangeEnd w:id="272"/>
      <w:r w:rsidR="005B5205">
        <w:rPr>
          <w:rStyle w:val="afe"/>
        </w:rPr>
        <w:commentReference w:id="272"/>
      </w:r>
      <w:ins w:id="273" w:author="CATT" w:date="2021-09-26T09:38:00Z">
        <w:r>
          <w:rPr>
            <w:rFonts w:eastAsia="Times New Roman"/>
            <w:lang w:eastAsia="ja-JP"/>
          </w:rPr>
          <w:t>.</w:t>
        </w:r>
        <w:r>
          <w:rPr>
            <w:rFonts w:hint="eastAsia"/>
            <w:lang w:eastAsia="zh-CN"/>
          </w:rPr>
          <w:t xml:space="preserve"> T-SN can </w:t>
        </w:r>
        <w:r>
          <w:rPr>
            <w:lang w:eastAsia="zh-CN"/>
          </w:rPr>
          <w:t>either accept or reject the candidate</w:t>
        </w:r>
        <w:r>
          <w:rPr>
            <w:rFonts w:hint="eastAsia"/>
            <w:lang w:eastAsia="zh-CN"/>
          </w:rPr>
          <w:t xml:space="preserve"> cells</w:t>
        </w:r>
        <w:r>
          <w:rPr>
            <w:lang w:eastAsia="zh-CN"/>
          </w:rPr>
          <w:t xml:space="preserve"> suggested by </w:t>
        </w:r>
        <w:r>
          <w:rPr>
            <w:rFonts w:hint="eastAsia"/>
            <w:lang w:eastAsia="zh-CN"/>
          </w:rPr>
          <w:t xml:space="preserve">the </w:t>
        </w:r>
        <w:commentRangeStart w:id="274"/>
        <w:r>
          <w:rPr>
            <w:rFonts w:hint="eastAsia"/>
            <w:lang w:eastAsia="zh-CN"/>
          </w:rPr>
          <w:t>Source-SN</w:t>
        </w:r>
      </w:ins>
      <w:commentRangeEnd w:id="274"/>
      <w:r>
        <w:commentReference w:id="274"/>
      </w:r>
      <w:ins w:id="275" w:author="CATT" w:date="2021-09-26T09:38:00Z">
        <w:r>
          <w:rPr>
            <w:rFonts w:hint="eastAsia"/>
            <w:lang w:eastAsia="zh-CN"/>
          </w:rPr>
          <w:t>,</w:t>
        </w:r>
        <w:r>
          <w:rPr>
            <w:lang w:eastAsia="zh-CN"/>
          </w:rPr>
          <w:t xml:space="preserve"> i.e. it cannot come up with any alternative candidates</w:t>
        </w:r>
        <w:r>
          <w:rPr>
            <w:rFonts w:hint="eastAsia"/>
            <w:lang w:eastAsia="zh-CN"/>
          </w:rPr>
          <w:t>.</w:t>
        </w:r>
      </w:ins>
    </w:p>
    <w:p w14:paraId="5BA7AF69" w14:textId="77777777" w:rsidR="004F592F" w:rsidRDefault="00C03C22">
      <w:pPr>
        <w:keepLines/>
        <w:overflowPunct w:val="0"/>
        <w:autoSpaceDE w:val="0"/>
        <w:autoSpaceDN w:val="0"/>
        <w:adjustRightInd w:val="0"/>
        <w:ind w:left="1135" w:hanging="851"/>
        <w:textAlignment w:val="baseline"/>
        <w:rPr>
          <w:ins w:id="276" w:author="CATT" w:date="2021-09-26T09:38:00Z"/>
          <w:rFonts w:eastAsia="Times New Roman"/>
          <w:lang w:eastAsia="ja-JP"/>
        </w:rPr>
      </w:pPr>
      <w:commentRangeStart w:id="277"/>
      <w:ins w:id="278" w:author="CATT" w:date="2021-09-26T09:38:00Z">
        <w:r>
          <w:rPr>
            <w:rFonts w:eastAsia="Times New Roman"/>
            <w:lang w:eastAsia="ja-JP"/>
          </w:rPr>
          <w:t>NOTE 3a: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ins>
      <w:commentRangeEnd w:id="277"/>
      <w:r>
        <w:rPr>
          <w:rStyle w:val="afe"/>
        </w:rPr>
        <w:commentReference w:id="277"/>
      </w:r>
    </w:p>
    <w:p w14:paraId="074D4496" w14:textId="77777777" w:rsidR="004F592F" w:rsidRDefault="00C03C22">
      <w:pPr>
        <w:overflowPunct w:val="0"/>
        <w:autoSpaceDE w:val="0"/>
        <w:autoSpaceDN w:val="0"/>
        <w:adjustRightInd w:val="0"/>
        <w:ind w:left="568" w:hanging="284"/>
        <w:textAlignment w:val="baseline"/>
        <w:rPr>
          <w:ins w:id="279" w:author="CATT" w:date="2021-09-26T10:02:00Z"/>
          <w:lang w:eastAsia="zh-CN"/>
        </w:rPr>
      </w:pPr>
      <w:ins w:id="280" w:author="CATT" w:date="2021-09-26T10:01:00Z">
        <w:r>
          <w:rPr>
            <w:rFonts w:hint="eastAsia"/>
            <w:lang w:eastAsia="zh-CN"/>
          </w:rPr>
          <w:t>4.</w:t>
        </w:r>
      </w:ins>
      <w:ins w:id="281" w:author="CATT" w:date="2021-09-26T10:02:00Z">
        <w:r>
          <w:rPr>
            <w:rFonts w:hint="eastAsia"/>
            <w:lang w:eastAsia="zh-CN"/>
          </w:rPr>
          <w:t xml:space="preserve"> </w:t>
        </w:r>
      </w:ins>
      <w:ins w:id="282" w:author="CATT" w:date="2021-09-26T10:01:00Z">
        <w:r>
          <w:rPr>
            <w:rFonts w:hint="eastAsia"/>
            <w:lang w:eastAsia="zh-CN"/>
          </w:rPr>
          <w:t xml:space="preserve">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w:t>
        </w:r>
      </w:ins>
      <w:ins w:id="283" w:author="CATT" w:date="2021-09-26T10:02:00Z">
        <w:r>
          <w:rPr>
            <w:rFonts w:hint="eastAsia"/>
            <w:lang w:eastAsia="zh-CN"/>
          </w:rPr>
          <w:t xml:space="preserve"> SN.</w:t>
        </w:r>
      </w:ins>
    </w:p>
    <w:p w14:paraId="3A4CD887" w14:textId="77777777" w:rsidR="004F592F" w:rsidRDefault="00C03C22">
      <w:pPr>
        <w:overflowPunct w:val="0"/>
        <w:autoSpaceDE w:val="0"/>
        <w:autoSpaceDN w:val="0"/>
        <w:adjustRightInd w:val="0"/>
        <w:ind w:left="568" w:hanging="284"/>
        <w:textAlignment w:val="baseline"/>
        <w:rPr>
          <w:lang w:eastAsia="zh-CN"/>
        </w:rPr>
      </w:pPr>
      <w:ins w:id="284" w:author="CATT" w:date="2021-09-29T17:03:00Z">
        <w:r>
          <w:rPr>
            <w:rFonts w:hint="eastAsia"/>
            <w:lang w:eastAsia="zh-CN"/>
          </w:rPr>
          <w:t>Editor</w:t>
        </w:r>
      </w:ins>
      <w:ins w:id="285" w:author="CATT" w:date="2021-09-29T14:39:00Z">
        <w:r>
          <w:rPr>
            <w:lang w:eastAsia="zh-CN"/>
          </w:rPr>
          <w:t>’s</w:t>
        </w:r>
      </w:ins>
      <w:ins w:id="286" w:author="CATT" w:date="2021-09-29T17:03:00Z">
        <w:r>
          <w:rPr>
            <w:rFonts w:hint="eastAsia"/>
            <w:lang w:eastAsia="zh-CN"/>
          </w:rPr>
          <w:t xml:space="preserve"> Note</w:t>
        </w:r>
        <w:r>
          <w:rPr>
            <w:lang w:eastAsia="zh-CN"/>
          </w:rPr>
          <w:t>:</w:t>
        </w:r>
      </w:ins>
      <w:ins w:id="287" w:author="CATT" w:date="2021-09-26T10:02:00Z">
        <w:r>
          <w:rPr>
            <w:rFonts w:hint="eastAsia"/>
            <w:lang w:eastAsia="zh-CN"/>
          </w:rPr>
          <w:t xml:space="preserve"> which message used for MN to indicate the candidate </w:t>
        </w:r>
        <w:proofErr w:type="spellStart"/>
        <w:r>
          <w:rPr>
            <w:rFonts w:hint="eastAsia"/>
            <w:lang w:eastAsia="zh-CN"/>
          </w:rPr>
          <w:t>PSCells</w:t>
        </w:r>
      </w:ins>
      <w:proofErr w:type="spellEnd"/>
      <w:ins w:id="288" w:author="CATT" w:date="2021-09-26T10:03:00Z">
        <w:r>
          <w:rPr>
            <w:rFonts w:hint="eastAsia"/>
            <w:lang w:eastAsia="zh-CN"/>
          </w:rPr>
          <w:t xml:space="preserve"> </w:t>
        </w:r>
        <w:r>
          <w:rPr>
            <w:lang w:eastAsia="zh-CN"/>
          </w:rPr>
          <w:t>accepted</w:t>
        </w:r>
        <w:r>
          <w:rPr>
            <w:rFonts w:hint="eastAsia"/>
            <w:lang w:eastAsia="zh-CN"/>
          </w:rPr>
          <w:t xml:space="preserve"> by the target SN to the source SN</w:t>
        </w:r>
      </w:ins>
      <w:ins w:id="289" w:author="Ericsson" w:date="2021-10-07T09:23:00Z">
        <w:r>
          <w:rPr>
            <w:lang w:eastAsia="zh-CN"/>
          </w:rPr>
          <w:t xml:space="preserve"> is FFS</w:t>
        </w:r>
      </w:ins>
      <w:ins w:id="290" w:author="CATT" w:date="2021-09-26T10:03:00Z">
        <w:r>
          <w:rPr>
            <w:rFonts w:hint="eastAsia"/>
            <w:lang w:eastAsia="zh-CN"/>
          </w:rPr>
          <w:t>;</w:t>
        </w:r>
      </w:ins>
      <w:ins w:id="291" w:author="CATT" w:date="2021-09-29T17:03:00Z">
        <w:r>
          <w:rPr>
            <w:rFonts w:hint="eastAsia"/>
            <w:lang w:eastAsia="zh-CN"/>
          </w:rPr>
          <w:t xml:space="preserve"> </w:t>
        </w:r>
      </w:ins>
      <w:ins w:id="292" w:author="Ericsson" w:date="2021-10-07T09:23:00Z">
        <w:r>
          <w:rPr>
            <w:lang w:eastAsia="zh-CN"/>
          </w:rPr>
          <w:t xml:space="preserve">FFS whether </w:t>
        </w:r>
      </w:ins>
      <w:ins w:id="293" w:author="CATT" w:date="2021-09-26T10:03:00Z">
        <w:r>
          <w:rPr>
            <w:rFonts w:hint="eastAsia"/>
            <w:lang w:eastAsia="zh-CN"/>
          </w:rPr>
          <w:t xml:space="preserve">step 4 </w:t>
        </w:r>
        <w:r>
          <w:rPr>
            <w:lang w:eastAsia="zh-CN"/>
          </w:rPr>
          <w:t>is mandatory</w:t>
        </w:r>
      </w:ins>
      <w:r>
        <w:rPr>
          <w:rFonts w:hint="eastAsia"/>
          <w:lang w:eastAsia="zh-CN"/>
        </w:rPr>
        <w:t xml:space="preserve"> </w:t>
      </w:r>
      <w:ins w:id="294" w:author="CATT" w:date="2021-09-26T19:25:00Z">
        <w:r>
          <w:rPr>
            <w:rFonts w:hint="eastAsia"/>
            <w:lang w:eastAsia="zh-CN"/>
          </w:rPr>
          <w:t>or optional before the CPC configuration is sent to UE</w:t>
        </w:r>
      </w:ins>
      <w:r>
        <w:rPr>
          <w:rFonts w:hint="eastAsia"/>
          <w:lang w:eastAsia="zh-CN"/>
        </w:rPr>
        <w:t>.</w:t>
      </w:r>
      <w:del w:id="295" w:author="CATT" w:date="2021-09-26T19:25:00Z">
        <w:r>
          <w:rPr>
            <w:rFonts w:hint="eastAsia"/>
            <w:lang w:eastAsia="zh-CN"/>
          </w:rPr>
          <w:delText xml:space="preserve"> </w:delText>
        </w:r>
      </w:del>
    </w:p>
    <w:p w14:paraId="311B8910" w14:textId="77777777" w:rsidR="004F592F" w:rsidRDefault="00C03C22">
      <w:pPr>
        <w:overflowPunct w:val="0"/>
        <w:autoSpaceDE w:val="0"/>
        <w:autoSpaceDN w:val="0"/>
        <w:adjustRightInd w:val="0"/>
        <w:ind w:left="568" w:hanging="284"/>
        <w:textAlignment w:val="baseline"/>
        <w:rPr>
          <w:ins w:id="296" w:author="CATT" w:date="2021-09-26T19:25:00Z"/>
          <w:lang w:eastAsia="zh-CN"/>
        </w:rPr>
      </w:pPr>
      <w:ins w:id="297" w:author="CATT" w:date="2021-09-26T19:25:00Z">
        <w:r>
          <w:rPr>
            <w:rFonts w:hint="eastAsia"/>
            <w:lang w:eastAsia="zh-CN"/>
          </w:rPr>
          <w:t xml:space="preserve">5. S-SN may provide the </w:t>
        </w:r>
        <w:del w:id="298" w:author="Ericsson" w:date="2021-10-07T09:41:00Z">
          <w:r>
            <w:rPr>
              <w:rFonts w:hint="eastAsia"/>
              <w:lang w:eastAsia="zh-CN"/>
            </w:rPr>
            <w:delText>updated</w:delText>
          </w:r>
        </w:del>
      </w:ins>
      <w:ins w:id="299" w:author="Ericsson" w:date="2021-10-07T09:41:00Z">
        <w:r>
          <w:rPr>
            <w:lang w:eastAsia="zh-CN"/>
          </w:rPr>
          <w:t>SCG</w:t>
        </w:r>
      </w:ins>
      <w:ins w:id="300" w:author="CATT" w:date="2021-09-26T19:25:00Z">
        <w:r>
          <w:rPr>
            <w:rFonts w:hint="eastAsia"/>
            <w:lang w:eastAsia="zh-CN"/>
          </w:rPr>
          <w:t xml:space="preserve"> measurement configurations</w:t>
        </w:r>
      </w:ins>
      <w:ins w:id="301" w:author="Ericsson" w:date="2021-10-07T09:44:00Z">
        <w:r>
          <w:rPr>
            <w:lang w:eastAsia="zh-CN"/>
          </w:rPr>
          <w:t xml:space="preserve"> for CPC</w:t>
        </w:r>
      </w:ins>
      <w:ins w:id="302" w:author="CATT" w:date="2021-09-26T19:25:00Z">
        <w:r>
          <w:rPr>
            <w:rFonts w:hint="eastAsia"/>
            <w:lang w:eastAsia="zh-CN"/>
          </w:rPr>
          <w:t xml:space="preserve"> to the MN or</w:t>
        </w:r>
      </w:ins>
      <w:ins w:id="303" w:author="ZTE" w:date="2021-10-09T10:37:00Z">
        <w:r>
          <w:rPr>
            <w:rFonts w:hint="eastAsia"/>
            <w:lang w:val="en-US" w:eastAsia="zh-CN"/>
          </w:rPr>
          <w:t>/and</w:t>
        </w:r>
      </w:ins>
      <w:ins w:id="304" w:author="CATT" w:date="2021-09-26T19:25:00Z">
        <w:r>
          <w:rPr>
            <w:rFonts w:hint="eastAsia"/>
            <w:lang w:eastAsia="zh-CN"/>
          </w:rPr>
          <w:t xml:space="preserve"> include the execution condition to the MN</w:t>
        </w:r>
        <w:commentRangeStart w:id="305"/>
        <w:r>
          <w:rPr>
            <w:rFonts w:hint="eastAsia"/>
            <w:lang w:eastAsia="zh-CN"/>
          </w:rPr>
          <w:t>.</w:t>
        </w:r>
      </w:ins>
      <w:commentRangeEnd w:id="305"/>
      <w:r w:rsidR="00C50947">
        <w:rPr>
          <w:rStyle w:val="afe"/>
        </w:rPr>
        <w:commentReference w:id="305"/>
      </w:r>
    </w:p>
    <w:p w14:paraId="0865F25F" w14:textId="77777777" w:rsidR="004F592F" w:rsidRDefault="00C03C22">
      <w:pPr>
        <w:overflowPunct w:val="0"/>
        <w:autoSpaceDE w:val="0"/>
        <w:autoSpaceDN w:val="0"/>
        <w:adjustRightInd w:val="0"/>
        <w:ind w:left="568" w:hanging="284"/>
        <w:textAlignment w:val="baseline"/>
        <w:rPr>
          <w:ins w:id="306" w:author="CATT" w:date="2021-09-26T19:25:00Z"/>
          <w:lang w:eastAsia="zh-CN"/>
        </w:rPr>
      </w:pPr>
      <w:ins w:id="307" w:author="CATT" w:date="2021-09-29T17:04:00Z">
        <w:r>
          <w:rPr>
            <w:rFonts w:hint="eastAsia"/>
            <w:lang w:eastAsia="zh-CN"/>
          </w:rPr>
          <w:t>Editor</w:t>
        </w:r>
      </w:ins>
      <w:ins w:id="308" w:author="CATT" w:date="2021-09-29T14:39:00Z">
        <w:r>
          <w:rPr>
            <w:lang w:eastAsia="zh-CN"/>
          </w:rPr>
          <w:t>’s</w:t>
        </w:r>
      </w:ins>
      <w:ins w:id="309" w:author="CATT" w:date="2021-09-29T17:04:00Z">
        <w:r>
          <w:rPr>
            <w:rFonts w:hint="eastAsia"/>
            <w:lang w:eastAsia="zh-CN"/>
          </w:rPr>
          <w:t xml:space="preserve"> Note</w:t>
        </w:r>
        <w:r>
          <w:rPr>
            <w:lang w:eastAsia="zh-CN"/>
          </w:rPr>
          <w:t>:</w:t>
        </w:r>
      </w:ins>
      <w:ins w:id="310" w:author="CATT" w:date="2021-09-26T19:25:00Z">
        <w:r>
          <w:rPr>
            <w:rFonts w:hint="eastAsia"/>
            <w:lang w:eastAsia="zh-CN"/>
          </w:rPr>
          <w:t xml:space="preserve"> </w:t>
        </w:r>
      </w:ins>
      <w:ins w:id="311" w:author="Ericsson" w:date="2021-10-07T09:40:00Z">
        <w:r>
          <w:rPr>
            <w:lang w:eastAsia="zh-CN"/>
          </w:rPr>
          <w:t xml:space="preserve">FFS </w:t>
        </w:r>
      </w:ins>
      <w:ins w:id="312" w:author="CATT" w:date="2021-09-26T19:25:00Z">
        <w:r>
          <w:rPr>
            <w:rFonts w:hint="eastAsia"/>
            <w:lang w:eastAsia="zh-CN"/>
          </w:rPr>
          <w:t>which message used for S-SN to provide the</w:t>
        </w:r>
        <w:del w:id="313" w:author="Ericsson" w:date="2021-10-07T09:44:00Z">
          <w:r>
            <w:rPr>
              <w:rFonts w:hint="eastAsia"/>
              <w:lang w:eastAsia="zh-CN"/>
            </w:rPr>
            <w:delText xml:space="preserve"> updated</w:delText>
          </w:r>
        </w:del>
        <w:r>
          <w:rPr>
            <w:rFonts w:hint="eastAsia"/>
            <w:lang w:eastAsia="zh-CN"/>
          </w:rPr>
          <w:t xml:space="preserve"> </w:t>
        </w:r>
      </w:ins>
      <w:ins w:id="314" w:author="Ericsson" w:date="2021-10-07T09:44:00Z">
        <w:r>
          <w:rPr>
            <w:lang w:eastAsia="zh-CN"/>
          </w:rPr>
          <w:t xml:space="preserve">SCG </w:t>
        </w:r>
      </w:ins>
      <w:ins w:id="315" w:author="CATT" w:date="2021-09-26T19:25:00Z">
        <w:r>
          <w:rPr>
            <w:rFonts w:hint="eastAsia"/>
            <w:lang w:eastAsia="zh-CN"/>
          </w:rPr>
          <w:t>measurement configuration</w:t>
        </w:r>
        <w:del w:id="316" w:author="Ericsson" w:date="2021-10-07T09:44:00Z">
          <w:r>
            <w:rPr>
              <w:rFonts w:hint="eastAsia"/>
              <w:lang w:eastAsia="zh-CN"/>
            </w:rPr>
            <w:delText>s</w:delText>
          </w:r>
        </w:del>
      </w:ins>
      <w:ins w:id="317" w:author="Ericsson" w:date="2021-10-07T09:44:00Z">
        <w:r>
          <w:rPr>
            <w:lang w:eastAsia="zh-CN"/>
          </w:rPr>
          <w:t xml:space="preserve"> for </w:t>
        </w:r>
      </w:ins>
      <w:ins w:id="318" w:author="Ericsson" w:date="2021-10-07T09:45:00Z">
        <w:r>
          <w:rPr>
            <w:lang w:eastAsia="zh-CN"/>
          </w:rPr>
          <w:t>CPC</w:t>
        </w:r>
      </w:ins>
      <w:ins w:id="319" w:author="CATT" w:date="2021-09-26T19:25:00Z">
        <w:r>
          <w:rPr>
            <w:rFonts w:hint="eastAsia"/>
            <w:lang w:eastAsia="zh-CN"/>
          </w:rPr>
          <w:t xml:space="preserve"> to the MN;</w:t>
        </w:r>
      </w:ins>
      <w:ins w:id="320" w:author="CATT" w:date="2021-09-29T17:04:00Z">
        <w:r>
          <w:rPr>
            <w:rFonts w:hint="eastAsia"/>
            <w:lang w:eastAsia="zh-CN"/>
          </w:rPr>
          <w:t xml:space="preserve"> </w:t>
        </w:r>
      </w:ins>
      <w:ins w:id="321" w:author="CATT" w:date="2021-09-26T19:25:00Z">
        <w:r>
          <w:rPr>
            <w:rFonts w:hint="eastAsia"/>
            <w:lang w:eastAsia="zh-CN"/>
          </w:rPr>
          <w:t xml:space="preserve">step 5 </w:t>
        </w:r>
        <w:r>
          <w:rPr>
            <w:lang w:eastAsia="zh-CN"/>
          </w:rPr>
          <w:t>is mandatory</w:t>
        </w:r>
        <w:r>
          <w:rPr>
            <w:rFonts w:hint="eastAsia"/>
            <w:lang w:eastAsia="zh-CN"/>
          </w:rPr>
          <w:t xml:space="preserve"> or optional</w:t>
        </w:r>
      </w:ins>
      <w:ins w:id="322" w:author="CATT" w:date="2021-09-29T17:04:00Z">
        <w:r>
          <w:rPr>
            <w:rFonts w:hint="eastAsia"/>
            <w:lang w:eastAsia="zh-CN"/>
          </w:rPr>
          <w:t xml:space="preserve">; </w:t>
        </w:r>
      </w:ins>
      <w:ins w:id="323" w:author="CATT" w:date="2021-09-26T19:25:00Z">
        <w:r>
          <w:rPr>
            <w:rFonts w:hint="eastAsia"/>
            <w:lang w:eastAsia="zh-CN"/>
          </w:rPr>
          <w:t>whether the execution condition is mandatory included within step 5.</w:t>
        </w:r>
      </w:ins>
    </w:p>
    <w:p w14:paraId="4A0FEBE5" w14:textId="77777777" w:rsidR="004F592F" w:rsidRDefault="00C03C22">
      <w:pPr>
        <w:overflowPunct w:val="0"/>
        <w:autoSpaceDE w:val="0"/>
        <w:autoSpaceDN w:val="0"/>
        <w:adjustRightInd w:val="0"/>
        <w:ind w:left="568" w:hanging="284"/>
        <w:textAlignment w:val="baseline"/>
        <w:rPr>
          <w:ins w:id="324" w:author="CATT" w:date="2021-09-26T19:25:00Z"/>
          <w:lang w:eastAsia="zh-CN"/>
        </w:rPr>
      </w:pPr>
      <w:ins w:id="325" w:author="CATT" w:date="2021-09-26T19:25:00Z">
        <w:r>
          <w:rPr>
            <w:rFonts w:hint="eastAsia"/>
            <w:lang w:eastAsia="zh-CN"/>
          </w:rPr>
          <w:t xml:space="preserve">6.  </w:t>
        </w:r>
      </w:ins>
      <w:ins w:id="326" w:author="Ericsson" w:date="2021-10-07T09:45:00Z">
        <w:r>
          <w:rPr>
            <w:lang w:eastAsia="zh-CN"/>
          </w:rPr>
          <w:t>I</w:t>
        </w:r>
      </w:ins>
      <w:ins w:id="327" w:author="Ericsson" w:date="2021-10-07T09:48:00Z">
        <w:r>
          <w:rPr>
            <w:lang w:eastAsia="zh-CN"/>
          </w:rPr>
          <w:t xml:space="preserve">f </w:t>
        </w:r>
      </w:ins>
      <w:ins w:id="328" w:author="Ericsson" w:date="2021-10-07T09:45:00Z">
        <w:r>
          <w:rPr>
            <w:lang w:eastAsia="zh-CN"/>
          </w:rPr>
          <w:t>early data forwarding</w:t>
        </w:r>
      </w:ins>
      <w:ins w:id="329" w:author="Ericsson" w:date="2021-10-07T09:48:00Z">
        <w:r>
          <w:rPr>
            <w:lang w:eastAsia="zh-CN"/>
          </w:rPr>
          <w:t xml:space="preserve"> is applied</w:t>
        </w:r>
      </w:ins>
      <w:ins w:id="330" w:author="Ericsson" w:date="2021-10-07T09:45:00Z">
        <w:r>
          <w:rPr>
            <w:lang w:eastAsia="zh-CN"/>
          </w:rPr>
          <w:t>, t</w:t>
        </w:r>
      </w:ins>
      <w:ins w:id="331" w:author="CATT" w:date="2021-09-26T19:25:00Z">
        <w:del w:id="332" w:author="Ericsson" w:date="2021-10-07T09:45:00Z">
          <w:r>
            <w:rPr>
              <w:rFonts w:hint="eastAsia"/>
              <w:lang w:eastAsia="zh-CN"/>
            </w:rPr>
            <w:delText>T</w:delText>
          </w:r>
        </w:del>
        <w:r>
          <w:rPr>
            <w:rFonts w:hint="eastAsia"/>
            <w:lang w:eastAsia="zh-CN"/>
          </w:rPr>
          <w:t xml:space="preserve">he MN informs the source SN the </w:t>
        </w:r>
        <w:r>
          <w:rPr>
            <w:lang w:eastAsia="zh-CN"/>
          </w:rPr>
          <w:t>data forwarding addresses as received from the target SN</w:t>
        </w:r>
        <w:del w:id="333" w:author="Ericsson" w:date="2021-10-07T09:47:00Z">
          <w:r>
            <w:rPr>
              <w:rFonts w:hint="eastAsia"/>
              <w:lang w:eastAsia="zh-CN"/>
            </w:rPr>
            <w:delText xml:space="preserve"> and if applicable, to start early data forwarding</w:delText>
          </w:r>
        </w:del>
        <w:r>
          <w:rPr>
            <w:rFonts w:hint="eastAsia"/>
            <w:lang w:eastAsia="zh-CN"/>
          </w:rPr>
          <w:t>.</w:t>
        </w:r>
      </w:ins>
    </w:p>
    <w:p w14:paraId="5FD991AC" w14:textId="77777777" w:rsidR="004F592F" w:rsidRDefault="00C03C22">
      <w:pPr>
        <w:overflowPunct w:val="0"/>
        <w:autoSpaceDE w:val="0"/>
        <w:autoSpaceDN w:val="0"/>
        <w:adjustRightInd w:val="0"/>
        <w:ind w:left="568" w:hanging="284"/>
        <w:textAlignment w:val="baseline"/>
        <w:rPr>
          <w:ins w:id="334" w:author="CATT" w:date="2021-09-26T19:25:00Z"/>
          <w:lang w:eastAsia="zh-CN"/>
        </w:rPr>
      </w:pPr>
      <w:ins w:id="335" w:author="CATT" w:date="2021-09-29T17:12:00Z">
        <w:r>
          <w:rPr>
            <w:rFonts w:hint="eastAsia"/>
            <w:lang w:eastAsia="zh-CN"/>
          </w:rPr>
          <w:t>Editor</w:t>
        </w:r>
      </w:ins>
      <w:ins w:id="336" w:author="CATT" w:date="2021-09-29T14:39:00Z">
        <w:r>
          <w:rPr>
            <w:lang w:eastAsia="zh-CN"/>
          </w:rPr>
          <w:t>’s</w:t>
        </w:r>
      </w:ins>
      <w:ins w:id="337" w:author="CATT" w:date="2021-09-29T17:12:00Z">
        <w:r>
          <w:rPr>
            <w:rFonts w:hint="eastAsia"/>
            <w:lang w:eastAsia="zh-CN"/>
          </w:rPr>
          <w:t xml:space="preserve"> Note</w:t>
        </w:r>
        <w:r>
          <w:rPr>
            <w:lang w:eastAsia="zh-CN"/>
          </w:rPr>
          <w:t>:</w:t>
        </w:r>
      </w:ins>
      <w:ins w:id="338" w:author="ZTE" w:date="2021-10-09T10:37:00Z">
        <w:r>
          <w:rPr>
            <w:rFonts w:hint="eastAsia"/>
            <w:lang w:val="en-US" w:eastAsia="zh-CN"/>
          </w:rPr>
          <w:t xml:space="preserve"> FFS </w:t>
        </w:r>
      </w:ins>
      <w:ins w:id="339" w:author="CATT" w:date="2021-09-26T19:25:00Z">
        <w:r>
          <w:rPr>
            <w:rFonts w:hint="eastAsia"/>
            <w:lang w:eastAsia="zh-CN"/>
          </w:rPr>
          <w:t xml:space="preserve">whether </w:t>
        </w:r>
      </w:ins>
      <w:ins w:id="340" w:author="CATT" w:date="2021-09-29T17:12:00Z">
        <w:r>
          <w:rPr>
            <w:rFonts w:hint="eastAsia"/>
            <w:lang w:eastAsia="zh-CN"/>
          </w:rPr>
          <w:t>step 6</w:t>
        </w:r>
      </w:ins>
      <w:ins w:id="341" w:author="CATT" w:date="2021-09-26T19:25:00Z">
        <w:r>
          <w:rPr>
            <w:rFonts w:hint="eastAsia"/>
            <w:lang w:eastAsia="zh-CN"/>
          </w:rPr>
          <w:t xml:space="preserve"> is needed and which message is used to inform source SN to </w:t>
        </w:r>
      </w:ins>
      <w:ins w:id="342" w:author="CATT" w:date="2021-09-29T17:33:00Z">
        <w:r>
          <w:rPr>
            <w:rFonts w:hint="eastAsia"/>
            <w:lang w:eastAsia="zh-CN"/>
          </w:rPr>
          <w:t xml:space="preserve">not </w:t>
        </w:r>
      </w:ins>
      <w:ins w:id="343" w:author="CATT" w:date="2021-09-26T19:25: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8B65963" w14:textId="77777777" w:rsidR="004F592F" w:rsidRDefault="00C03C22">
      <w:pPr>
        <w:overflowPunct w:val="0"/>
        <w:autoSpaceDE w:val="0"/>
        <w:autoSpaceDN w:val="0"/>
        <w:adjustRightInd w:val="0"/>
        <w:ind w:left="568" w:hanging="284"/>
        <w:textAlignment w:val="baseline"/>
        <w:rPr>
          <w:ins w:id="344" w:author="CATT" w:date="2021-09-26T09:38:00Z"/>
          <w:lang w:eastAsia="zh-CN"/>
        </w:rPr>
      </w:pPr>
      <w:ins w:id="345" w:author="CATT" w:date="2021-09-26T13:49:00Z">
        <w:r>
          <w:rPr>
            <w:rFonts w:hint="eastAsia"/>
            <w:lang w:eastAsia="zh-CN"/>
          </w:rPr>
          <w:t>7</w:t>
        </w:r>
      </w:ins>
      <w:ins w:id="346" w:author="CATT" w:date="2021-09-26T09:38:00Z">
        <w:r>
          <w:rPr>
            <w:rFonts w:eastAsia="Times New Roman"/>
            <w:lang w:eastAsia="ja-JP"/>
          </w:rPr>
          <w:t>.</w:t>
        </w:r>
        <w:r>
          <w:rPr>
            <w:rFonts w:eastAsia="Times New Roman"/>
            <w:lang w:eastAsia="ja-JP"/>
          </w:rPr>
          <w:tab/>
        </w:r>
      </w:ins>
      <w:commentRangeStart w:id="347"/>
      <w:ins w:id="348" w:author="CATT" w:date="2021-09-26T09:59:00Z">
        <w:r>
          <w:rPr>
            <w:rFonts w:hint="eastAsia"/>
            <w:lang w:eastAsia="zh-CN"/>
          </w:rPr>
          <w:t>T</w:t>
        </w:r>
      </w:ins>
      <w:ins w:id="349" w:author="CATT" w:date="2021-09-26T09:38:00Z">
        <w:r>
          <w:t xml:space="preserve">he MN generates </w:t>
        </w:r>
      </w:ins>
      <w:ins w:id="350" w:author="Ericsson" w:date="2021-10-07T09:57:00Z">
        <w:r>
          <w:t>an</w:t>
        </w:r>
      </w:ins>
      <w:ins w:id="351" w:author="CATT" w:date="2021-09-26T09:38:00Z">
        <w:del w:id="352" w:author="Ericsson" w:date="2021-10-07T09:57:00Z">
          <w:r>
            <w:delText>the</w:delText>
          </w:r>
        </w:del>
        <w:r>
          <w:t xml:space="preserve"> </w:t>
        </w:r>
        <w:del w:id="353" w:author="Ericsson" w:date="2021-10-07T09:52:00Z">
          <w:r>
            <w:delText xml:space="preserve">conditional </w:delText>
          </w:r>
        </w:del>
        <w:proofErr w:type="spellStart"/>
        <w:r>
          <w:rPr>
            <w:i/>
          </w:rPr>
          <w:t>RRCConnectionReconfiguration</w:t>
        </w:r>
      </w:ins>
      <w:proofErr w:type="spellEnd"/>
      <w:ins w:id="354" w:author="Ericsson" w:date="2021-10-07T09:58:00Z">
        <w:r>
          <w:rPr>
            <w:i/>
          </w:rPr>
          <w:t>*</w:t>
        </w:r>
      </w:ins>
      <w:ins w:id="355" w:author="CATT" w:date="2021-09-26T09:38:00Z">
        <w:r>
          <w:t xml:space="preserve"> </w:t>
        </w:r>
      </w:ins>
      <w:ins w:id="356" w:author="Ericsson" w:date="2021-10-07T09:58:00Z">
        <w:r>
          <w:t xml:space="preserve">to be applied upon execution, </w:t>
        </w:r>
      </w:ins>
      <w:proofErr w:type="spellStart"/>
      <w:ins w:id="357" w:author="CATT" w:date="2021-09-26T09:38:00Z">
        <w:r>
          <w:t>containg</w:t>
        </w:r>
        <w:proofErr w:type="spellEnd"/>
        <w:r>
          <w:t xml:space="preserve"> the candidate </w:t>
        </w:r>
        <w:proofErr w:type="spellStart"/>
        <w:r>
          <w:t>PSCell</w:t>
        </w:r>
        <w:proofErr w:type="spellEnd"/>
        <w:r>
          <w:t xml:space="preserve"> configuration received from the candidate SN and the MN configuration</w:t>
        </w:r>
        <w:r>
          <w:rPr>
            <w:rFonts w:hint="eastAsia"/>
            <w:lang w:eastAsia="zh-CN"/>
          </w:rPr>
          <w:t>. T</w:t>
        </w:r>
        <w:r>
          <w:t xml:space="preserve">he MN indicates the CPC configuration </w:t>
        </w:r>
        <w:r>
          <w:rPr>
            <w:rFonts w:hint="eastAsia"/>
            <w:lang w:eastAsia="zh-CN"/>
          </w:rPr>
          <w:t xml:space="preserve">(including the </w:t>
        </w:r>
        <w:del w:id="358" w:author="Ericsson" w:date="2021-10-07T09:51:00Z">
          <w:r>
            <w:rPr>
              <w:rFonts w:hint="eastAsia"/>
              <w:lang w:eastAsia="zh-CN"/>
            </w:rPr>
            <w:delText xml:space="preserve">conditional </w:delText>
          </w:r>
        </w:del>
        <w:proofErr w:type="spellStart"/>
        <w:r>
          <w:rPr>
            <w:i/>
          </w:rPr>
          <w:t>RRCConnectionReconfiguration</w:t>
        </w:r>
        <w:proofErr w:type="spellEnd"/>
        <w:r>
          <w:rPr>
            <w:rFonts w:hint="eastAsia"/>
            <w:lang w:eastAsia="zh-CN"/>
          </w:rPr>
          <w:t xml:space="preserve"> message and the associated execution condition received from the source SN)</w:t>
        </w:r>
        <w:r>
          <w:t xml:space="preserve"> to the UE in </w:t>
        </w:r>
      </w:ins>
      <w:ins w:id="359" w:author="Ericsson" w:date="2021-10-07T09:55:00Z">
        <w:r>
          <w:t>an</w:t>
        </w:r>
      </w:ins>
      <w:ins w:id="360" w:author="CATT" w:date="2021-09-26T09:38:00Z">
        <w:del w:id="361" w:author="Ericsson" w:date="2021-10-07T09:55:00Z">
          <w:r>
            <w:delText>the</w:delText>
          </w:r>
        </w:del>
        <w:r>
          <w:t xml:space="preserve"> </w:t>
        </w:r>
        <w:proofErr w:type="spellStart"/>
        <w:r>
          <w:rPr>
            <w:i/>
          </w:rPr>
          <w:t>RRCConnectionReconfiguration</w:t>
        </w:r>
        <w:proofErr w:type="spellEnd"/>
        <w:r>
          <w:t xml:space="preserve"> message which can also </w:t>
        </w:r>
        <w:proofErr w:type="spellStart"/>
        <w:r>
          <w:t>incude</w:t>
        </w:r>
        <w:proofErr w:type="spellEnd"/>
        <w:r>
          <w:t xml:space="preserve"> the new confi</w:t>
        </w:r>
        <w:r>
          <w:rPr>
            <w:rFonts w:hint="eastAsia"/>
            <w:lang w:eastAsia="zh-CN"/>
          </w:rPr>
          <w:t>gur</w:t>
        </w:r>
        <w:r>
          <w:t>ation of MN</w:t>
        </w:r>
        <w:r>
          <w:rPr>
            <w:rFonts w:hint="eastAsia"/>
            <w:lang w:eastAsia="zh-CN"/>
          </w:rPr>
          <w:t xml:space="preserve"> and the NR RRC configuration message generated by the Source-SN</w:t>
        </w:r>
        <w:r>
          <w:t>.</w:t>
        </w:r>
      </w:ins>
      <w:commentRangeEnd w:id="347"/>
      <w:r>
        <w:rPr>
          <w:rStyle w:val="afe"/>
        </w:rPr>
        <w:commentReference w:id="347"/>
      </w:r>
    </w:p>
    <w:p w14:paraId="1E432271" w14:textId="77777777" w:rsidR="004F592F" w:rsidRDefault="00C03C22">
      <w:pPr>
        <w:pStyle w:val="B10"/>
        <w:rPr>
          <w:ins w:id="362" w:author="CATT" w:date="2021-09-26T09:38:00Z"/>
          <w:lang w:eastAsia="zh-CN"/>
        </w:rPr>
      </w:pPr>
      <w:ins w:id="363" w:author="CATT" w:date="2021-09-26T13:49:00Z">
        <w:r>
          <w:rPr>
            <w:rFonts w:hint="eastAsia"/>
            <w:lang w:eastAsia="zh-CN"/>
          </w:rPr>
          <w:t>8</w:t>
        </w:r>
      </w:ins>
      <w:ins w:id="364" w:author="CATT" w:date="2021-09-26T09:38:00Z">
        <w:r>
          <w:rPr>
            <w:rFonts w:hint="eastAsia"/>
            <w:lang w:eastAsia="zh-CN"/>
          </w:rPr>
          <w:t xml:space="preserve">.  </w:t>
        </w:r>
        <w:r>
          <w:rPr>
            <w:rFonts w:eastAsia="Times New Roman"/>
            <w:lang w:eastAsia="ja-JP"/>
          </w:rPr>
          <w:t>T</w:t>
        </w:r>
        <w:r>
          <w:t xml:space="preserve">he UE applies the </w:t>
        </w:r>
      </w:ins>
      <w:proofErr w:type="spellStart"/>
      <w:ins w:id="365" w:author="Ericsson" w:date="2021-10-07T10:03:00Z">
        <w:r>
          <w:rPr>
            <w:i/>
          </w:rPr>
          <w:t>RRCConnectionReconfiguration</w:t>
        </w:r>
      </w:ins>
      <w:proofErr w:type="spellEnd"/>
      <w:ins w:id="366" w:author="Ericsson" w:date="2021-10-07T10:04:00Z">
        <w:r>
          <w:t xml:space="preserve"> message</w:t>
        </w:r>
      </w:ins>
      <w:ins w:id="367" w:author="ZTE" w:date="2021-10-09T10:42:00Z">
        <w:r>
          <w:rPr>
            <w:rFonts w:hint="eastAsia"/>
            <w:lang w:val="en-US" w:eastAsia="zh-CN"/>
          </w:rPr>
          <w:t xml:space="preserve"> </w:t>
        </w:r>
      </w:ins>
      <w:ins w:id="368" w:author="CATT" w:date="2021-09-26T09:38:00Z">
        <w:del w:id="369" w:author="Ericsson" w:date="2021-10-07T10:03:00Z">
          <w:r>
            <w:delText xml:space="preserve">new configuration not including the CPC configuration </w:delText>
          </w:r>
        </w:del>
        <w:r>
          <w:t xml:space="preserve">and replies to </w:t>
        </w:r>
        <w:r>
          <w:rPr>
            <w:rFonts w:hint="eastAsia"/>
            <w:lang w:eastAsia="zh-CN"/>
          </w:rPr>
          <w:t xml:space="preserve">the </w:t>
        </w:r>
        <w:r>
          <w:t xml:space="preserve">MN with </w:t>
        </w:r>
        <w:proofErr w:type="spellStart"/>
        <w:r>
          <w:rPr>
            <w:i/>
          </w:rPr>
          <w:t>RRCConnectionReconfigurationComplete</w:t>
        </w:r>
        <w:proofErr w:type="spellEnd"/>
        <w:r>
          <w:t xml:space="preserve"> message</w:t>
        </w:r>
        <w:r>
          <w:rPr>
            <w:rFonts w:hint="eastAsia"/>
            <w:lang w:eastAsia="zh-CN"/>
          </w:rPr>
          <w:t>,</w:t>
        </w:r>
        <w:r>
          <w:t xml:space="preserve"> </w:t>
        </w:r>
        <w:r>
          <w:rPr>
            <w:rFonts w:hint="eastAsia"/>
            <w:lang w:eastAsia="zh-CN"/>
          </w:rPr>
          <w:t xml:space="preserve">which </w:t>
        </w:r>
      </w:ins>
      <w:commentRangeStart w:id="370"/>
      <w:ins w:id="371" w:author="ZTE" w:date="2021-10-09T10:42:00Z">
        <w:r>
          <w:rPr>
            <w:rFonts w:hint="eastAsia"/>
            <w:lang w:val="en-US" w:eastAsia="zh-CN"/>
          </w:rPr>
          <w:t xml:space="preserve">may </w:t>
        </w:r>
      </w:ins>
      <w:ins w:id="372" w:author="CATT" w:date="2021-09-26T09:38:00Z">
        <w:del w:id="373" w:author="Ericsson" w:date="2021-10-07T10:02:00Z">
          <w:r>
            <w:rPr>
              <w:rFonts w:hint="eastAsia"/>
              <w:lang w:eastAsia="zh-CN"/>
            </w:rPr>
            <w:delText xml:space="preserve">may </w:delText>
          </w:r>
        </w:del>
      </w:ins>
      <w:commentRangeEnd w:id="370"/>
      <w:r w:rsidR="003367B0">
        <w:rPr>
          <w:rStyle w:val="afe"/>
        </w:rPr>
        <w:commentReference w:id="370"/>
      </w:r>
      <w:ins w:id="374" w:author="CATT" w:date="2021-09-26T09:38:00Z">
        <w:r>
          <w:rPr>
            <w:rFonts w:hint="eastAsia"/>
            <w:lang w:eastAsia="zh-CN"/>
          </w:rPr>
          <w:t>include</w:t>
        </w:r>
      </w:ins>
      <w:ins w:id="375" w:author="Ericsson" w:date="2021-10-07T10:02:00Z">
        <w:del w:id="376" w:author="ZTE" w:date="2021-10-09T10:42:00Z">
          <w:r>
            <w:rPr>
              <w:lang w:eastAsia="zh-CN"/>
            </w:rPr>
            <w:delText>s</w:delText>
          </w:r>
        </w:del>
      </w:ins>
      <w:ins w:id="377" w:author="CATT" w:date="2021-09-26T09:38:00Z">
        <w:r>
          <w:rPr>
            <w:rFonts w:hint="eastAsia"/>
            <w:lang w:eastAsia="zh-CN"/>
          </w:rPr>
          <w:t xml:space="preserve"> an </w:t>
        </w:r>
        <w:r>
          <w:t>NR RRC response message</w:t>
        </w:r>
        <w:del w:id="378" w:author="Ericsson" w:date="2021-10-07T10:04:00Z">
          <w:r>
            <w:rPr>
              <w:rFonts w:hint="eastAsia"/>
              <w:lang w:eastAsia="zh-CN"/>
            </w:rPr>
            <w:delText xml:space="preserve"> </w:delText>
          </w:r>
          <w:commentRangeStart w:id="379"/>
          <w:r>
            <w:rPr>
              <w:rFonts w:hint="eastAsia"/>
              <w:lang w:eastAsia="zh-CN"/>
            </w:rPr>
            <w:delText>if the NR RRC configuration message generated by the Source-SN is included</w:delText>
          </w:r>
        </w:del>
      </w:ins>
      <w:commentRangeEnd w:id="379"/>
      <w:r>
        <w:rPr>
          <w:rStyle w:val="afe"/>
        </w:rPr>
        <w:commentReference w:id="379"/>
      </w:r>
      <w:ins w:id="380" w:author="CATT" w:date="2021-09-26T09:38:00Z">
        <w:r>
          <w:t>.</w:t>
        </w:r>
        <w:r>
          <w:rPr>
            <w:lang w:eastAsia="zh-CN"/>
          </w:rPr>
          <w:t xml:space="preserve"> </w:t>
        </w:r>
      </w:ins>
      <w:ins w:id="381" w:author="CATT" w:date="2021-09-26T10:00:00Z">
        <w:r>
          <w:rPr>
            <w:rFonts w:eastAsia="Times New Roman"/>
            <w:lang w:eastAsia="ja-JP"/>
          </w:rPr>
          <w:t xml:space="preserve">In case the UE is unable to comply with (part of) the configuration included in the </w:t>
        </w:r>
        <w:proofErr w:type="spellStart"/>
        <w:r>
          <w:rPr>
            <w:rFonts w:eastAsia="Times New Roman"/>
            <w:i/>
            <w:lang w:eastAsia="ja-JP"/>
          </w:rPr>
          <w:t>RRCConnectionReconfiguration</w:t>
        </w:r>
        <w:proofErr w:type="spellEnd"/>
        <w:r>
          <w:rPr>
            <w:rFonts w:eastAsia="Times New Roman"/>
            <w:lang w:eastAsia="ja-JP"/>
          </w:rPr>
          <w:t xml:space="preserve"> message, it performs the reconfiguration failure procedure.</w:t>
        </w:r>
      </w:ins>
    </w:p>
    <w:p w14:paraId="0D4D46DF" w14:textId="77777777" w:rsidR="004F592F" w:rsidRDefault="00C03C22">
      <w:pPr>
        <w:overflowPunct w:val="0"/>
        <w:autoSpaceDE w:val="0"/>
        <w:autoSpaceDN w:val="0"/>
        <w:adjustRightInd w:val="0"/>
        <w:ind w:left="568" w:hanging="284"/>
        <w:textAlignment w:val="baseline"/>
        <w:rPr>
          <w:ins w:id="382" w:author="Ericsson" w:date="2021-10-07T10:13:00Z"/>
          <w:lang w:eastAsia="zh-CN"/>
        </w:rPr>
      </w:pPr>
      <w:ins w:id="383" w:author="CATT" w:date="2021-09-26T13:49:00Z">
        <w:r>
          <w:rPr>
            <w:rFonts w:hint="eastAsia"/>
            <w:lang w:eastAsia="zh-CN"/>
          </w:rPr>
          <w:t>8</w:t>
        </w:r>
      </w:ins>
      <w:ins w:id="384" w:author="CATT" w:date="2021-09-26T09:38:00Z">
        <w:r>
          <w:rPr>
            <w:rFonts w:hint="eastAsia"/>
            <w:lang w:eastAsia="zh-CN"/>
          </w:rPr>
          <w:t>a.</w:t>
        </w:r>
        <w:del w:id="385" w:author="Ericsson" w:date="2021-10-07T10:05:00Z">
          <w:r>
            <w:rPr>
              <w:rFonts w:hint="eastAsia"/>
              <w:lang w:eastAsia="zh-CN"/>
            </w:rPr>
            <w:delText xml:space="preserve"> </w:delText>
          </w:r>
          <w:commentRangeStart w:id="386"/>
          <w:r>
            <w:rPr>
              <w:rFonts w:hint="eastAsia"/>
              <w:lang w:eastAsia="zh-CN"/>
            </w:rPr>
            <w:delText xml:space="preserve">If an NR RRC response message is included, </w:delText>
          </w:r>
        </w:del>
      </w:ins>
      <w:commentRangeEnd w:id="386"/>
      <w:r w:rsidR="003367B0">
        <w:rPr>
          <w:rStyle w:val="afe"/>
        </w:rPr>
        <w:commentReference w:id="386"/>
      </w:r>
      <w:ins w:id="387" w:author="CATT" w:date="2021-09-26T09:38:00Z">
        <w:del w:id="388" w:author="Ericsson" w:date="2021-10-07T10:05:00Z">
          <w:r>
            <w:rPr>
              <w:rFonts w:hint="eastAsia"/>
              <w:lang w:eastAsia="zh-CN"/>
            </w:rPr>
            <w:delText>t</w:delText>
          </w:r>
        </w:del>
      </w:ins>
      <w:ins w:id="389" w:author="Ericsson" w:date="2021-10-07T10:05:00Z">
        <w:r>
          <w:rPr>
            <w:lang w:eastAsia="zh-CN"/>
          </w:rPr>
          <w:t>T</w:t>
        </w:r>
      </w:ins>
      <w:ins w:id="390" w:author="CATT" w:date="2021-09-26T09:38:00Z">
        <w:r>
          <w:rPr>
            <w:rFonts w:hint="eastAsia"/>
            <w:lang w:eastAsia="zh-CN"/>
          </w:rPr>
          <w:t xml:space="preserve">he MN informs the source SN </w:t>
        </w:r>
        <w:del w:id="391" w:author="Ericsson" w:date="2021-10-07T10:13:00Z">
          <w:r>
            <w:rPr>
              <w:rFonts w:hint="eastAsia"/>
              <w:lang w:eastAsia="zh-CN"/>
            </w:rPr>
            <w:delText xml:space="preserve">via </w:delText>
          </w:r>
          <w:commentRangeStart w:id="392"/>
          <w:r>
            <w:rPr>
              <w:rFonts w:hint="eastAsia"/>
              <w:lang w:eastAsia="zh-CN"/>
            </w:rPr>
            <w:delText>SgNB Reconfiguration Complete message</w:delText>
          </w:r>
        </w:del>
      </w:ins>
      <w:commentRangeEnd w:id="392"/>
      <w:del w:id="393" w:author="Ericsson" w:date="2021-10-07T10:13:00Z">
        <w:r>
          <w:rPr>
            <w:rStyle w:val="afe"/>
          </w:rPr>
          <w:commentReference w:id="392"/>
        </w:r>
      </w:del>
      <w:ins w:id="394" w:author="CATT" w:date="2021-09-26T09:38:00Z">
        <w:del w:id="395" w:author="Ericsson" w:date="2021-10-07T10:13:00Z">
          <w:r>
            <w:rPr>
              <w:rFonts w:hint="eastAsia"/>
              <w:lang w:eastAsia="zh-CN"/>
            </w:rPr>
            <w:delText xml:space="preserve"> </w:delText>
          </w:r>
        </w:del>
        <w:r>
          <w:rPr>
            <w:rFonts w:hint="eastAsia"/>
            <w:lang w:eastAsia="zh-CN"/>
          </w:rPr>
          <w:t>with the NR RRC response message for the source SN.</w:t>
        </w:r>
      </w:ins>
    </w:p>
    <w:p w14:paraId="0C9FDE39" w14:textId="77777777" w:rsidR="004F592F" w:rsidRDefault="00C03C22">
      <w:pPr>
        <w:overflowPunct w:val="0"/>
        <w:autoSpaceDE w:val="0"/>
        <w:autoSpaceDN w:val="0"/>
        <w:adjustRightInd w:val="0"/>
        <w:ind w:left="284"/>
        <w:textAlignment w:val="baseline"/>
        <w:rPr>
          <w:ins w:id="396" w:author="CATT" w:date="2021-09-26T09:38:00Z"/>
          <w:lang w:eastAsia="zh-CN"/>
        </w:rPr>
        <w:pPrChange w:id="397" w:author="Ericsson" w:date="2021-10-07T10:13:00Z">
          <w:pPr>
            <w:overflowPunct w:val="0"/>
            <w:autoSpaceDE w:val="0"/>
            <w:autoSpaceDN w:val="0"/>
            <w:adjustRightInd w:val="0"/>
            <w:ind w:left="568" w:hanging="284"/>
            <w:textAlignment w:val="baseline"/>
          </w:pPr>
        </w:pPrChange>
      </w:pPr>
      <w:ins w:id="398" w:author="Ericsson" w:date="2021-10-07T10:13:00Z">
        <w:r>
          <w:rPr>
            <w:rFonts w:hint="eastAsia"/>
            <w:lang w:eastAsia="zh-CN"/>
          </w:rPr>
          <w:t>Editor</w:t>
        </w:r>
        <w:r>
          <w:rPr>
            <w:lang w:eastAsia="zh-CN"/>
          </w:rPr>
          <w:t>’s</w:t>
        </w:r>
        <w:r>
          <w:rPr>
            <w:rFonts w:hint="eastAsia"/>
            <w:lang w:eastAsia="zh-CN"/>
          </w:rPr>
          <w:t xml:space="preserve"> Note</w:t>
        </w:r>
        <w:proofErr w:type="gramStart"/>
        <w:r>
          <w:rPr>
            <w:lang w:eastAsia="zh-CN"/>
          </w:rPr>
          <w:t>:</w:t>
        </w:r>
        <w:r>
          <w:rPr>
            <w:rFonts w:hint="eastAsia"/>
            <w:lang w:eastAsia="zh-CN"/>
          </w:rPr>
          <w:t>:</w:t>
        </w:r>
        <w:proofErr w:type="gramEnd"/>
        <w:r>
          <w:rPr>
            <w:rFonts w:hint="eastAsia"/>
            <w:lang w:eastAsia="zh-CN"/>
          </w:rPr>
          <w:t xml:space="preserve"> </w:t>
        </w:r>
        <w:r>
          <w:rPr>
            <w:lang w:eastAsia="zh-CN"/>
          </w:rPr>
          <w:t>FFS which message to inform the source SN.</w:t>
        </w:r>
      </w:ins>
    </w:p>
    <w:p w14:paraId="6C1CE2D5" w14:textId="77777777" w:rsidR="004F592F" w:rsidRDefault="00C03C22">
      <w:pPr>
        <w:overflowPunct w:val="0"/>
        <w:autoSpaceDE w:val="0"/>
        <w:autoSpaceDN w:val="0"/>
        <w:adjustRightInd w:val="0"/>
        <w:ind w:left="568" w:hanging="284"/>
        <w:textAlignment w:val="baseline"/>
        <w:rPr>
          <w:ins w:id="399" w:author="CATT" w:date="2021-09-26T13:50:00Z"/>
          <w:lang w:eastAsia="zh-CN"/>
        </w:rPr>
      </w:pPr>
      <w:ins w:id="400" w:author="CATT" w:date="2021-09-26T13:49:00Z">
        <w:r>
          <w:rPr>
            <w:rFonts w:hint="eastAsia"/>
            <w:lang w:eastAsia="zh-CN"/>
          </w:rPr>
          <w:t>9</w:t>
        </w:r>
      </w:ins>
      <w:ins w:id="401" w:author="CATT" w:date="2021-09-26T09:38:00Z">
        <w:r>
          <w:rPr>
            <w:rFonts w:hint="eastAsia"/>
            <w:lang w:eastAsia="zh-CN"/>
          </w:rPr>
          <w:t>. 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proofErr w:type="spellStart"/>
        <w:r>
          <w:rPr>
            <w:lang w:eastAsia="zh-CN"/>
          </w:rPr>
          <w:t>PSC</w:t>
        </w:r>
        <w:r>
          <w:t>ell</w:t>
        </w:r>
        <w:proofErr w:type="spellEnd"/>
        <w:r>
          <w:t>(s). If at least one C</w:t>
        </w:r>
        <w:r>
          <w:rPr>
            <w:lang w:eastAsia="zh-CN"/>
          </w:rPr>
          <w:t>P</w:t>
        </w:r>
        <w:r>
          <w:rPr>
            <w:rFonts w:hint="eastAsia"/>
            <w:lang w:eastAsia="zh-CN"/>
          </w:rPr>
          <w:t>C</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stored configuration for the selected candidate </w:t>
        </w:r>
        <w:proofErr w:type="spellStart"/>
        <w:r>
          <w:rPr>
            <w:lang w:eastAsia="zh-CN"/>
          </w:rPr>
          <w:t>PSC</w:t>
        </w:r>
        <w:r>
          <w:t>ell</w:t>
        </w:r>
        <w:proofErr w:type="spellEnd"/>
        <w:r>
          <w:t xml:space="preserve"> and synchronises to that </w:t>
        </w:r>
        <w:r>
          <w:rPr>
            <w:rFonts w:hint="eastAsia"/>
            <w:lang w:eastAsia="zh-CN"/>
          </w:rPr>
          <w:t>selected</w:t>
        </w:r>
        <w:r>
          <w:t xml:space="preserve"> </w:t>
        </w:r>
        <w:proofErr w:type="spellStart"/>
        <w:r>
          <w:rPr>
            <w:lang w:eastAsia="zh-CN"/>
          </w:rPr>
          <w:t>PSC</w:t>
        </w:r>
        <w:r>
          <w:t>ell</w:t>
        </w:r>
        <w:proofErr w:type="spellEnd"/>
        <w:r>
          <w:t xml:space="preserve">. The 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commentRangeStart w:id="402"/>
        <w:proofErr w:type="spellStart"/>
        <w:r>
          <w:rPr>
            <w:rFonts w:eastAsia="PMingLiU"/>
            <w:i/>
            <w:lang w:eastAsia="zh-TW"/>
          </w:rPr>
          <w:t>RRC</w:t>
        </w:r>
        <w:r>
          <w:rPr>
            <w:rFonts w:hint="eastAsia"/>
            <w:i/>
            <w:lang w:eastAsia="zh-CN"/>
          </w:rPr>
          <w:t>Connection</w:t>
        </w:r>
        <w:r>
          <w:rPr>
            <w:rFonts w:eastAsia="PMingLiU"/>
            <w:i/>
            <w:lang w:eastAsia="zh-TW"/>
          </w:rPr>
          <w:t>ReconfigurationComplete</w:t>
        </w:r>
      </w:ins>
      <w:proofErr w:type="spellEnd"/>
      <w:ins w:id="403" w:author="Ericsson" w:date="2021-10-07T10:31:00Z">
        <w:r>
          <w:rPr>
            <w:rFonts w:eastAsia="PMingLiU"/>
            <w:i/>
            <w:lang w:eastAsia="zh-TW"/>
          </w:rPr>
          <w:t>*</w:t>
        </w:r>
      </w:ins>
      <w:ins w:id="404" w:author="CATT" w:date="2021-09-26T09:38:00Z">
        <w:r>
          <w:rPr>
            <w:lang w:eastAsia="zh-CN"/>
          </w:rPr>
          <w:t xml:space="preserve"> </w:t>
        </w:r>
      </w:ins>
      <w:commentRangeEnd w:id="402"/>
      <w:r>
        <w:rPr>
          <w:rStyle w:val="afe"/>
        </w:rPr>
        <w:commentReference w:id="402"/>
      </w:r>
      <w:ins w:id="405" w:author="CATT" w:date="2021-09-26T09:38:00Z">
        <w:r>
          <w:t>message</w:t>
        </w:r>
        <w:r>
          <w:rPr>
            <w:rFonts w:hint="eastAsia"/>
            <w:lang w:eastAsia="zh-CN"/>
          </w:rPr>
          <w:t xml:space="preserve">, including a NR RRC </w:t>
        </w:r>
        <w:proofErr w:type="spellStart"/>
        <w:r>
          <w:rPr>
            <w:rFonts w:hint="eastAsia"/>
            <w:i/>
            <w:lang w:eastAsia="zh-CN"/>
          </w:rPr>
          <w:t>RRCReconfigurationComplete</w:t>
        </w:r>
      </w:ins>
      <w:proofErr w:type="spellEnd"/>
      <w:ins w:id="406" w:author="Ericsson" w:date="2021-10-07T10:14:00Z">
        <w:r>
          <w:rPr>
            <w:i/>
            <w:lang w:eastAsia="zh-CN"/>
          </w:rPr>
          <w:t>*</w:t>
        </w:r>
      </w:ins>
      <w:ins w:id="407" w:author="Ericsson" w:date="2021-10-07T10:31:00Z">
        <w:r>
          <w:rPr>
            <w:i/>
            <w:lang w:eastAsia="zh-CN"/>
          </w:rPr>
          <w:t>*</w:t>
        </w:r>
      </w:ins>
      <w:ins w:id="408" w:author="CATT" w:date="2021-09-26T09:38:00Z">
        <w:r>
          <w:rPr>
            <w:rFonts w:hint="eastAsia"/>
            <w:lang w:eastAsia="zh-CN"/>
          </w:rPr>
          <w:t xml:space="preserve"> message for</w:t>
        </w:r>
        <w:r>
          <w:t xml:space="preserve"> the </w:t>
        </w:r>
        <w:r>
          <w:rPr>
            <w:lang w:eastAsia="zh-CN"/>
          </w:rPr>
          <w:t xml:space="preserve">new </w:t>
        </w:r>
        <w:proofErr w:type="spellStart"/>
        <w:r>
          <w:rPr>
            <w:lang w:eastAsia="zh-CN"/>
          </w:rPr>
          <w:t>PSCell</w:t>
        </w:r>
        <w:proofErr w:type="spellEnd"/>
        <w:r>
          <w:rPr>
            <w:rFonts w:hint="eastAsia"/>
            <w:lang w:eastAsia="zh-CN"/>
          </w:rPr>
          <w:t xml:space="preserve">, </w:t>
        </w:r>
      </w:ins>
      <w:ins w:id="409" w:author="CATT" w:date="2021-09-26T18:33:00Z">
        <w:r>
          <w:rPr>
            <w:rFonts w:hint="eastAsia"/>
            <w:lang w:eastAsia="zh-CN"/>
          </w:rPr>
          <w:t xml:space="preserve">and the </w:t>
        </w:r>
      </w:ins>
      <w:ins w:id="410" w:author="Ericsson" w:date="2021-10-07T10:15:00Z">
        <w:r>
          <w:rPr>
            <w:lang w:eastAsia="zh-CN"/>
          </w:rPr>
          <w:t xml:space="preserve">conditional </w:t>
        </w:r>
        <w:commentRangeStart w:id="411"/>
        <w:r>
          <w:rPr>
            <w:lang w:eastAsia="zh-CN"/>
          </w:rPr>
          <w:t xml:space="preserve">reconfiguration </w:t>
        </w:r>
      </w:ins>
      <w:ins w:id="412" w:author="CATT" w:date="2021-09-26T18:33:00Z">
        <w:del w:id="413" w:author="Ericsson" w:date="2021-10-07T10:15:00Z">
          <w:r>
            <w:rPr>
              <w:rFonts w:hint="eastAsia"/>
              <w:lang w:eastAsia="zh-CN"/>
            </w:rPr>
            <w:delText xml:space="preserve">selected target PSCell </w:delText>
          </w:r>
        </w:del>
        <w:r>
          <w:rPr>
            <w:rFonts w:hint="eastAsia"/>
            <w:lang w:eastAsia="zh-CN"/>
          </w:rPr>
          <w:t>ID</w:t>
        </w:r>
        <w:del w:id="414" w:author="Ericsson" w:date="2021-10-07T10:15:00Z">
          <w:r>
            <w:rPr>
              <w:rFonts w:hint="eastAsia"/>
              <w:lang w:eastAsia="zh-CN"/>
            </w:rPr>
            <w:delText xml:space="preserve"> </w:delText>
          </w:r>
        </w:del>
      </w:ins>
      <w:commentRangeEnd w:id="411"/>
      <w:r w:rsidR="003367B0">
        <w:rPr>
          <w:rStyle w:val="afe"/>
        </w:rPr>
        <w:commentReference w:id="411"/>
      </w:r>
      <w:ins w:id="415" w:author="CATT" w:date="2021-09-26T18:33:00Z">
        <w:del w:id="416" w:author="Ericsson" w:date="2021-10-07T10:15:00Z">
          <w:r>
            <w:rPr>
              <w:rFonts w:hint="eastAsia"/>
              <w:lang w:eastAsia="zh-CN"/>
            </w:rPr>
            <w:delText xml:space="preserve">information </w:delText>
          </w:r>
        </w:del>
      </w:ins>
      <w:ins w:id="417" w:author="CATT" w:date="2021-09-26T09:38:00Z">
        <w:del w:id="418" w:author="Ericsson" w:date="2021-10-07T10:15:00Z">
          <w:r>
            <w:rPr>
              <w:rFonts w:hint="eastAsia"/>
              <w:lang w:eastAsia="zh-CN"/>
            </w:rPr>
            <w:delText>to MN</w:delText>
          </w:r>
        </w:del>
        <w:r>
          <w:rPr>
            <w:lang w:eastAsia="zh-CN"/>
          </w:rPr>
          <w:t>.</w:t>
        </w:r>
      </w:ins>
    </w:p>
    <w:p w14:paraId="7617F6BE" w14:textId="77777777" w:rsidR="004F592F" w:rsidRDefault="00C03C22">
      <w:pPr>
        <w:overflowPunct w:val="0"/>
        <w:autoSpaceDE w:val="0"/>
        <w:autoSpaceDN w:val="0"/>
        <w:adjustRightInd w:val="0"/>
        <w:ind w:left="568" w:hanging="284"/>
        <w:textAlignment w:val="baseline"/>
        <w:rPr>
          <w:ins w:id="419" w:author="CATT" w:date="2021-09-26T18:39:00Z"/>
          <w:lang w:eastAsia="zh-CN"/>
        </w:rPr>
      </w:pPr>
      <w:ins w:id="420" w:author="CATT" w:date="2021-09-26T14:20:00Z">
        <w:r>
          <w:rPr>
            <w:rFonts w:hint="eastAsia"/>
            <w:lang w:eastAsia="zh-CN"/>
          </w:rPr>
          <w:lastRenderedPageBreak/>
          <w:t>10</w:t>
        </w:r>
      </w:ins>
      <w:ins w:id="421" w:author="CATT" w:date="2021-09-26T13:50:00Z">
        <w:r>
          <w:rPr>
            <w:rFonts w:hint="eastAsia"/>
            <w:lang w:eastAsia="zh-CN"/>
          </w:rPr>
          <w:t xml:space="preserve">: </w:t>
        </w:r>
      </w:ins>
      <w:ins w:id="422" w:author="CATT" w:date="2021-09-26T14:06:00Z">
        <w:r>
          <w:rPr>
            <w:rFonts w:hint="eastAsia"/>
            <w:lang w:eastAsia="zh-CN"/>
          </w:rPr>
          <w:t xml:space="preserve">MN </w:t>
        </w:r>
      </w:ins>
      <w:ins w:id="423" w:author="CATT" w:date="2021-09-26T13:50:00Z">
        <w:r>
          <w:rPr>
            <w:rFonts w:hint="eastAsia"/>
            <w:lang w:eastAsia="zh-CN"/>
          </w:rPr>
          <w:t>inform</w:t>
        </w:r>
      </w:ins>
      <w:ins w:id="424" w:author="Ericsson" w:date="2021-10-07T10:15:00Z">
        <w:r>
          <w:rPr>
            <w:lang w:eastAsia="zh-CN"/>
          </w:rPr>
          <w:t>s</w:t>
        </w:r>
      </w:ins>
      <w:ins w:id="425" w:author="CATT" w:date="2021-09-26T13:50:00Z">
        <w:r>
          <w:rPr>
            <w:rFonts w:hint="eastAsia"/>
            <w:lang w:eastAsia="zh-CN"/>
          </w:rPr>
          <w:t xml:space="preserve"> source SN to stop providing user data to the UE, and provide</w:t>
        </w:r>
      </w:ins>
      <w:ins w:id="426" w:author="Ericsson" w:date="2021-10-07T10:16:00Z">
        <w:r>
          <w:rPr>
            <w:lang w:eastAsia="zh-CN"/>
          </w:rPr>
          <w:t>s</w:t>
        </w:r>
      </w:ins>
      <w:ins w:id="427" w:author="CATT" w:date="2021-09-26T13:50:00Z">
        <w:r>
          <w:rPr>
            <w:rFonts w:hint="eastAsia"/>
            <w:lang w:eastAsia="zh-CN"/>
          </w:rPr>
          <w:t xml:space="preserve"> the address of the selected target SN and if applicable, start</w:t>
        </w:r>
      </w:ins>
      <w:ins w:id="428" w:author="Ericsson" w:date="2021-10-07T10:16:00Z">
        <w:r>
          <w:rPr>
            <w:lang w:eastAsia="zh-CN"/>
          </w:rPr>
          <w:t>s</w:t>
        </w:r>
      </w:ins>
      <w:ins w:id="429" w:author="CATT" w:date="2021-09-26T13:50:00Z">
        <w:r>
          <w:rPr>
            <w:rFonts w:hint="eastAsia"/>
            <w:lang w:eastAsia="zh-CN"/>
          </w:rPr>
          <w:t xml:space="preserve"> late data forwarding. </w:t>
        </w:r>
      </w:ins>
    </w:p>
    <w:p w14:paraId="1061C4DF" w14:textId="77777777" w:rsidR="004F592F" w:rsidRDefault="00C03C22">
      <w:pPr>
        <w:overflowPunct w:val="0"/>
        <w:autoSpaceDE w:val="0"/>
        <w:autoSpaceDN w:val="0"/>
        <w:adjustRightInd w:val="0"/>
        <w:ind w:left="284"/>
        <w:textAlignment w:val="baseline"/>
        <w:rPr>
          <w:ins w:id="430" w:author="CATT" w:date="2021-09-26T14:07:00Z"/>
          <w:lang w:eastAsia="zh-CN"/>
        </w:rPr>
      </w:pPr>
      <w:ins w:id="431" w:author="CATT" w:date="2021-09-29T17:14:00Z">
        <w:r>
          <w:rPr>
            <w:rFonts w:hint="eastAsia"/>
            <w:lang w:eastAsia="zh-CN"/>
          </w:rPr>
          <w:t>Editor</w:t>
        </w:r>
      </w:ins>
      <w:ins w:id="432" w:author="CATT" w:date="2021-09-29T14:40:00Z">
        <w:r>
          <w:rPr>
            <w:lang w:eastAsia="zh-CN"/>
          </w:rPr>
          <w:t>’s</w:t>
        </w:r>
      </w:ins>
      <w:ins w:id="433" w:author="CATT" w:date="2021-09-29T17:14:00Z">
        <w:r>
          <w:rPr>
            <w:rFonts w:hint="eastAsia"/>
            <w:lang w:eastAsia="zh-CN"/>
          </w:rPr>
          <w:t xml:space="preserve"> Note</w:t>
        </w:r>
        <w:proofErr w:type="gramStart"/>
        <w:r>
          <w:rPr>
            <w:lang w:eastAsia="zh-CN"/>
          </w:rPr>
          <w:t>:</w:t>
        </w:r>
      </w:ins>
      <w:ins w:id="434" w:author="CATT" w:date="2021-09-26T18:39:00Z">
        <w:r>
          <w:rPr>
            <w:rFonts w:hint="eastAsia"/>
            <w:lang w:eastAsia="zh-CN"/>
          </w:rPr>
          <w:t>:</w:t>
        </w:r>
      </w:ins>
      <w:proofErr w:type="gramEnd"/>
      <w:ins w:id="435" w:author="CATT" w:date="2021-09-26T18:35:00Z">
        <w:r>
          <w:rPr>
            <w:rFonts w:hint="eastAsia"/>
            <w:lang w:eastAsia="zh-CN"/>
          </w:rPr>
          <w:t xml:space="preserve"> </w:t>
        </w:r>
      </w:ins>
      <w:ins w:id="436" w:author="CATT" w:date="2021-09-26T18:34:00Z">
        <w:r>
          <w:rPr>
            <w:rFonts w:hint="eastAsia"/>
            <w:lang w:eastAsia="zh-CN"/>
          </w:rPr>
          <w:t xml:space="preserve">whether </w:t>
        </w:r>
      </w:ins>
      <w:proofErr w:type="spellStart"/>
      <w:ins w:id="437" w:author="CATT" w:date="2021-09-26T18:38:00Z">
        <w:r>
          <w:rPr>
            <w:i/>
            <w:lang w:eastAsia="zh-CN"/>
          </w:rPr>
          <w:t>SgNB</w:t>
        </w:r>
        <w:proofErr w:type="spellEnd"/>
        <w:r>
          <w:rPr>
            <w:i/>
            <w:lang w:eastAsia="zh-CN"/>
          </w:rPr>
          <w:t xml:space="preserve"> Change Confirm</w:t>
        </w:r>
        <w:r>
          <w:rPr>
            <w:rFonts w:hint="eastAsia"/>
            <w:lang w:eastAsia="zh-CN"/>
          </w:rPr>
          <w:t xml:space="preserve"> </w:t>
        </w:r>
      </w:ins>
      <w:ins w:id="438" w:author="CATT" w:date="2021-09-26T18:34:00Z">
        <w:r>
          <w:rPr>
            <w:rFonts w:hint="eastAsia"/>
            <w:lang w:eastAsia="zh-CN"/>
          </w:rPr>
          <w:t>message is used</w:t>
        </w:r>
      </w:ins>
      <w:ins w:id="439" w:author="CATT" w:date="2021-09-27T15:03:00Z">
        <w:r>
          <w:rPr>
            <w:rFonts w:hint="eastAsia"/>
            <w:lang w:eastAsia="zh-CN"/>
          </w:rPr>
          <w:t xml:space="preserve"> in step 10</w:t>
        </w:r>
      </w:ins>
      <w:ins w:id="440" w:author="CATT" w:date="2021-09-26T18:34:00Z">
        <w:r>
          <w:rPr>
            <w:rFonts w:hint="eastAsia"/>
            <w:lang w:eastAsia="zh-CN"/>
          </w:rPr>
          <w:t xml:space="preserve"> to inform source SN to stop providing user data to the UE, and the address of the selected target SN</w:t>
        </w:r>
      </w:ins>
      <w:ins w:id="441" w:author="CATT" w:date="2021-09-27T15:04:00Z">
        <w:r>
          <w:rPr>
            <w:rFonts w:hint="eastAsia"/>
            <w:lang w:eastAsia="zh-CN"/>
          </w:rPr>
          <w:t xml:space="preserve"> is still FFS</w:t>
        </w:r>
      </w:ins>
      <w:ins w:id="442" w:author="CATT" w:date="2021-09-26T18:34:00Z">
        <w:r>
          <w:rPr>
            <w:rFonts w:hint="eastAsia"/>
            <w:lang w:eastAsia="zh-CN"/>
          </w:rPr>
          <w:t>.</w:t>
        </w:r>
      </w:ins>
    </w:p>
    <w:p w14:paraId="11CA5D94" w14:textId="77777777" w:rsidR="004F592F" w:rsidRDefault="00C03C22">
      <w:pPr>
        <w:overflowPunct w:val="0"/>
        <w:autoSpaceDE w:val="0"/>
        <w:autoSpaceDN w:val="0"/>
        <w:adjustRightInd w:val="0"/>
        <w:ind w:left="568" w:hanging="284"/>
        <w:textAlignment w:val="baseline"/>
        <w:rPr>
          <w:ins w:id="443" w:author="CATT" w:date="2021-09-26T09:38:00Z"/>
          <w:rFonts w:eastAsia="Times New Roman"/>
          <w:lang w:eastAsia="ja-JP"/>
        </w:rPr>
      </w:pPr>
      <w:ins w:id="444" w:author="CATT" w:date="2021-09-26T13:52:00Z">
        <w:r>
          <w:rPr>
            <w:rFonts w:hint="eastAsia"/>
            <w:lang w:eastAsia="zh-CN"/>
          </w:rPr>
          <w:t>1</w:t>
        </w:r>
      </w:ins>
      <w:ins w:id="445" w:author="CATT" w:date="2021-09-26T14:21:00Z">
        <w:r>
          <w:rPr>
            <w:rFonts w:hint="eastAsia"/>
            <w:lang w:eastAsia="zh-CN"/>
          </w:rPr>
          <w:t>1</w:t>
        </w:r>
      </w:ins>
      <w:ins w:id="446" w:author="CATT" w:date="2021-09-26T09:38:00Z">
        <w:r>
          <w:rPr>
            <w:rFonts w:eastAsia="Times New Roman"/>
            <w:lang w:eastAsia="ja-JP"/>
          </w:rPr>
          <w:t>.</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 with the encoded NR RRC response message for the </w:t>
        </w:r>
        <w:r>
          <w:rPr>
            <w:rFonts w:eastAsia="Times New Roman"/>
            <w:lang w:eastAsia="ja-JP"/>
          </w:rPr>
          <w:t>target SN</w:t>
        </w:r>
        <w:commentRangeStart w:id="447"/>
        <w:r>
          <w:rPr>
            <w:rFonts w:eastAsia="Times New Roman"/>
            <w:lang w:eastAsia="ja-JP"/>
          </w:rPr>
          <w:t>,</w:t>
        </w:r>
        <w:del w:id="448" w:author="Ericsson" w:date="2021-10-07T10:16:00Z">
          <w:r>
            <w:rPr>
              <w:rFonts w:eastAsia="Times New Roman"/>
              <w:lang w:eastAsia="ja-JP"/>
            </w:rPr>
            <w:delText xml:space="preserve"> if received </w:delText>
          </w:r>
        </w:del>
      </w:ins>
      <w:commentRangeEnd w:id="447"/>
      <w:r w:rsidR="003367B0">
        <w:rPr>
          <w:rStyle w:val="afe"/>
        </w:rPr>
        <w:commentReference w:id="447"/>
      </w:r>
      <w:ins w:id="449" w:author="CATT" w:date="2021-09-26T09:38:00Z">
        <w:del w:id="450" w:author="Ericsson" w:date="2021-10-07T10:16:00Z">
          <w:r>
            <w:rPr>
              <w:rFonts w:eastAsia="Times New Roman"/>
              <w:lang w:eastAsia="ja-JP"/>
            </w:rPr>
            <w:delText>from the UE</w:delText>
          </w:r>
        </w:del>
        <w:r>
          <w:rPr>
            <w:rFonts w:eastAsia="Times New Roman"/>
            <w:lang w:eastAsia="ja-JP"/>
          </w:rPr>
          <w:t>.</w:t>
        </w:r>
      </w:ins>
      <w:ins w:id="451" w:author="Ericsson" w:date="2021-10-07T10:27:00Z">
        <w:r>
          <w:rPr>
            <w:rFonts w:eastAsia="Times New Roman"/>
            <w:lang w:eastAsia="ja-JP"/>
          </w:rPr>
          <w:t xml:space="preserve"> The MN cancels </w:t>
        </w:r>
      </w:ins>
      <w:ins w:id="452" w:author="Ericsson" w:date="2021-10-07T10:28:00Z">
        <w:r>
          <w:rPr>
            <w:rFonts w:eastAsia="Times New Roman"/>
            <w:lang w:eastAsia="ja-JP"/>
          </w:rPr>
          <w:t xml:space="preserve">CPC in the other </w:t>
        </w:r>
      </w:ins>
      <w:ins w:id="453" w:author="Ericsson" w:date="2021-10-07T20:34:00Z">
        <w:r>
          <w:rPr>
            <w:rFonts w:eastAsia="Times New Roman"/>
            <w:lang w:eastAsia="ja-JP"/>
          </w:rPr>
          <w:t xml:space="preserve">target </w:t>
        </w:r>
      </w:ins>
      <w:ins w:id="454" w:author="Ericsson" w:date="2021-10-07T10:28:00Z">
        <w:r>
          <w:rPr>
            <w:rFonts w:eastAsia="Times New Roman"/>
            <w:lang w:eastAsia="ja-JP"/>
          </w:rPr>
          <w:t>candidate SNs, if configured.</w:t>
        </w:r>
      </w:ins>
    </w:p>
    <w:p w14:paraId="1B74C3F2" w14:textId="77777777" w:rsidR="004F592F" w:rsidRDefault="00C03C22">
      <w:pPr>
        <w:overflowPunct w:val="0"/>
        <w:autoSpaceDE w:val="0"/>
        <w:autoSpaceDN w:val="0"/>
        <w:adjustRightInd w:val="0"/>
        <w:ind w:left="568" w:hanging="284"/>
        <w:textAlignment w:val="baseline"/>
        <w:rPr>
          <w:ins w:id="455" w:author="CATT" w:date="2021-09-26T10:07:00Z"/>
          <w:lang w:eastAsia="zh-CN"/>
        </w:rPr>
      </w:pPr>
      <w:ins w:id="456" w:author="CATT" w:date="2021-09-26T10:07:00Z">
        <w:r>
          <w:rPr>
            <w:rFonts w:hint="eastAsia"/>
            <w:lang w:eastAsia="zh-CN"/>
          </w:rPr>
          <w:t>1</w:t>
        </w:r>
      </w:ins>
      <w:ins w:id="457" w:author="CATT" w:date="2021-09-26T14:21:00Z">
        <w:r>
          <w:rPr>
            <w:rFonts w:hint="eastAsia"/>
            <w:lang w:eastAsia="zh-CN"/>
          </w:rPr>
          <w:t>2</w:t>
        </w:r>
      </w:ins>
      <w:ins w:id="458" w:author="CATT" w:date="2021-09-26T09:38:00Z">
        <w:r>
          <w:rPr>
            <w:rFonts w:eastAsia="Times New Roman"/>
            <w:lang w:eastAsia="ja-JP"/>
          </w:rPr>
          <w:t>.</w:t>
        </w:r>
        <w:r>
          <w:rPr>
            <w:rFonts w:eastAsia="Times New Roman"/>
            <w:lang w:eastAsia="ja-JP"/>
          </w:rPr>
          <w:tab/>
          <w:t>The UE synchronizes to the target SN.</w:t>
        </w:r>
      </w:ins>
    </w:p>
    <w:p w14:paraId="698DD1D6" w14:textId="77777777" w:rsidR="004F592F" w:rsidRDefault="00C03C22">
      <w:pPr>
        <w:overflowPunct w:val="0"/>
        <w:autoSpaceDE w:val="0"/>
        <w:autoSpaceDN w:val="0"/>
        <w:adjustRightInd w:val="0"/>
        <w:ind w:left="568" w:hanging="284"/>
        <w:textAlignment w:val="baseline"/>
        <w:rPr>
          <w:ins w:id="459" w:author="CATT" w:date="2021-09-26T09:38:00Z"/>
          <w:rFonts w:eastAsia="Times New Roman"/>
          <w:lang w:eastAsia="ja-JP"/>
        </w:rPr>
      </w:pPr>
      <w:ins w:id="460" w:author="CATT" w:date="2021-09-26T13:52:00Z">
        <w:r>
          <w:rPr>
            <w:rFonts w:hint="eastAsia"/>
            <w:lang w:eastAsia="zh-CN"/>
          </w:rPr>
          <w:t>1</w:t>
        </w:r>
      </w:ins>
      <w:ins w:id="461" w:author="CATT" w:date="2021-09-26T14:21:00Z">
        <w:r>
          <w:rPr>
            <w:rFonts w:hint="eastAsia"/>
            <w:lang w:eastAsia="zh-CN"/>
          </w:rPr>
          <w:t>3</w:t>
        </w:r>
      </w:ins>
      <w:ins w:id="462" w:author="CATT" w:date="2021-09-26T09:38:00Z">
        <w:r>
          <w:rPr>
            <w:rFonts w:eastAsia="Times New Roman"/>
            <w:lang w:eastAsia="ja-JP"/>
          </w:rPr>
          <w:t>.</w:t>
        </w:r>
        <w:r>
          <w:rPr>
            <w:rFonts w:eastAsia="Times New Roman"/>
            <w:lang w:eastAsia="ja-JP"/>
          </w:rPr>
          <w:tab/>
          <w:t>For SN terminated bearers using RLC AM, the source SN sends the SN Status Transfer, which the MN sends then to the target SN, if needed.</w:t>
        </w:r>
      </w:ins>
    </w:p>
    <w:p w14:paraId="00B7DE0E" w14:textId="77777777" w:rsidR="004F592F" w:rsidRDefault="00C03C22">
      <w:pPr>
        <w:overflowPunct w:val="0"/>
        <w:autoSpaceDE w:val="0"/>
        <w:autoSpaceDN w:val="0"/>
        <w:adjustRightInd w:val="0"/>
        <w:ind w:left="568" w:hanging="284"/>
        <w:textAlignment w:val="baseline"/>
        <w:rPr>
          <w:ins w:id="463" w:author="CATT" w:date="2021-09-26T09:38:00Z"/>
          <w:rFonts w:eastAsia="Times New Roman"/>
          <w:lang w:eastAsia="ja-JP"/>
        </w:rPr>
      </w:pPr>
      <w:ins w:id="464" w:author="CATT" w:date="2021-09-26T09:38:00Z">
        <w:r>
          <w:rPr>
            <w:rFonts w:eastAsia="Times New Roman"/>
            <w:lang w:eastAsia="ja-JP"/>
          </w:rPr>
          <w:t>1</w:t>
        </w:r>
      </w:ins>
      <w:ins w:id="465" w:author="CATT" w:date="2021-09-26T14:21:00Z">
        <w:r>
          <w:rPr>
            <w:rFonts w:hint="eastAsia"/>
            <w:lang w:eastAsia="zh-CN"/>
          </w:rPr>
          <w:t>4</w:t>
        </w:r>
      </w:ins>
      <w:ins w:id="466" w:author="CATT" w:date="2021-09-26T09:38:00Z">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ins>
      <w:ins w:id="467" w:author="CATT" w:date="2021-09-26T14:09:00Z">
        <w:r>
          <w:rPr>
            <w:rFonts w:hint="eastAsia"/>
            <w:lang w:eastAsia="zh-CN"/>
          </w:rPr>
          <w:t>early data forwarding</w:t>
        </w:r>
      </w:ins>
      <w:ins w:id="468" w:author="CATT" w:date="2021-09-26T09:38:00Z">
        <w:r>
          <w:rPr>
            <w:rFonts w:eastAsia="Times New Roman"/>
            <w:lang w:eastAsia="ja-JP"/>
          </w:rPr>
          <w:t xml:space="preserve"> message from the MN.</w:t>
        </w:r>
      </w:ins>
    </w:p>
    <w:p w14:paraId="28CE745D" w14:textId="77777777" w:rsidR="004F592F" w:rsidRDefault="00C03C22">
      <w:pPr>
        <w:overflowPunct w:val="0"/>
        <w:autoSpaceDE w:val="0"/>
        <w:autoSpaceDN w:val="0"/>
        <w:adjustRightInd w:val="0"/>
        <w:ind w:left="568" w:hanging="284"/>
        <w:textAlignment w:val="baseline"/>
        <w:rPr>
          <w:ins w:id="469" w:author="CATT" w:date="2021-09-26T09:38:00Z"/>
          <w:rFonts w:eastAsia="Helvetica 45 Light"/>
          <w:lang w:eastAsia="ja-JP"/>
        </w:rPr>
      </w:pPr>
      <w:ins w:id="470" w:author="CATT" w:date="2021-09-26T09:38:00Z">
        <w:r>
          <w:rPr>
            <w:rFonts w:eastAsia="Helvetica 45 Light"/>
            <w:lang w:eastAsia="ja-JP"/>
          </w:rPr>
          <w:t>1</w:t>
        </w:r>
      </w:ins>
      <w:ins w:id="471" w:author="CATT" w:date="2021-09-26T14:21:00Z">
        <w:r>
          <w:rPr>
            <w:rFonts w:hint="eastAsia"/>
            <w:lang w:eastAsia="zh-CN"/>
          </w:rPr>
          <w:t>5</w:t>
        </w:r>
      </w:ins>
      <w:ins w:id="472" w:author="CATT" w:date="2021-09-26T09:38:00Z">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14:paraId="1352CCE2" w14:textId="77777777" w:rsidR="004F592F" w:rsidRDefault="00C03C22">
      <w:pPr>
        <w:keepLines/>
        <w:overflowPunct w:val="0"/>
        <w:autoSpaceDE w:val="0"/>
        <w:autoSpaceDN w:val="0"/>
        <w:adjustRightInd w:val="0"/>
        <w:ind w:left="1135" w:hanging="851"/>
        <w:textAlignment w:val="baseline"/>
        <w:rPr>
          <w:ins w:id="473" w:author="CATT" w:date="2021-09-26T09:38:00Z"/>
          <w:rFonts w:eastAsia="Helvetica 45 Light"/>
          <w:lang w:eastAsia="ja-JP"/>
        </w:rPr>
      </w:pPr>
      <w:ins w:id="474" w:author="CATT" w:date="2021-09-26T09:38:00Z">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w:t>
        </w:r>
        <w:proofErr w:type="spellStart"/>
        <w:r>
          <w:rPr>
            <w:rFonts w:eastAsia="Helvetica 45 Light"/>
            <w:lang w:eastAsia="ja-JP"/>
          </w:rPr>
          <w:t>SgNB</w:t>
        </w:r>
        <w:proofErr w:type="spellEnd"/>
        <w:r>
          <w:rPr>
            <w:rFonts w:eastAsia="Helvetica 45 Light"/>
            <w:lang w:eastAsia="ja-JP"/>
          </w:rPr>
          <w:t xml:space="preserve"> may send the report when the transmission of the related bearer is stopped.</w:t>
        </w:r>
      </w:ins>
    </w:p>
    <w:p w14:paraId="6A8AC8D0" w14:textId="77777777" w:rsidR="004F592F" w:rsidRDefault="00C03C22">
      <w:pPr>
        <w:overflowPunct w:val="0"/>
        <w:autoSpaceDE w:val="0"/>
        <w:autoSpaceDN w:val="0"/>
        <w:adjustRightInd w:val="0"/>
        <w:ind w:left="568" w:hanging="284"/>
        <w:textAlignment w:val="baseline"/>
        <w:rPr>
          <w:ins w:id="475" w:author="CATT" w:date="2021-09-26T09:38:00Z"/>
          <w:rFonts w:eastAsia="Times New Roman"/>
          <w:lang w:eastAsia="ja-JP"/>
        </w:rPr>
      </w:pPr>
      <w:ins w:id="476" w:author="CATT" w:date="2021-09-26T09:38:00Z">
        <w:r>
          <w:rPr>
            <w:rFonts w:eastAsia="Times New Roman"/>
            <w:lang w:eastAsia="ja-JP"/>
          </w:rPr>
          <w:t>1</w:t>
        </w:r>
      </w:ins>
      <w:ins w:id="477" w:author="CATT" w:date="2021-09-26T14:21:00Z">
        <w:r>
          <w:rPr>
            <w:rFonts w:hint="eastAsia"/>
            <w:lang w:eastAsia="zh-CN"/>
          </w:rPr>
          <w:t>6</w:t>
        </w:r>
      </w:ins>
      <w:ins w:id="478" w:author="CATT" w:date="2021-09-26T09:38:00Z">
        <w:r>
          <w:rPr>
            <w:rFonts w:eastAsia="Times New Roman"/>
            <w:lang w:eastAsia="ja-JP"/>
          </w:rPr>
          <w:t>-</w:t>
        </w:r>
      </w:ins>
      <w:ins w:id="479" w:author="CATT" w:date="2021-09-26T14:21:00Z">
        <w:r>
          <w:rPr>
            <w:rFonts w:hint="eastAsia"/>
            <w:lang w:eastAsia="zh-CN"/>
          </w:rPr>
          <w:t>20</w:t>
        </w:r>
      </w:ins>
      <w:ins w:id="480" w:author="CATT" w:date="2021-09-26T09:38:00Z">
        <w:r>
          <w:rPr>
            <w:rFonts w:eastAsia="Times New Roman"/>
            <w:lang w:eastAsia="ja-JP"/>
          </w:rPr>
          <w:t>.</w:t>
        </w:r>
        <w:r>
          <w:rPr>
            <w:rFonts w:eastAsia="Times New Roman"/>
            <w:lang w:eastAsia="ja-JP"/>
          </w:rPr>
          <w:tab/>
          <w:t>If applicable, a path update is triggered by the MN.</w:t>
        </w:r>
      </w:ins>
    </w:p>
    <w:p w14:paraId="6946B96D" w14:textId="77777777" w:rsidR="004F592F" w:rsidRDefault="00C03C22">
      <w:pPr>
        <w:overflowPunct w:val="0"/>
        <w:autoSpaceDE w:val="0"/>
        <w:autoSpaceDN w:val="0"/>
        <w:adjustRightInd w:val="0"/>
        <w:ind w:left="568" w:hanging="284"/>
        <w:textAlignment w:val="baseline"/>
        <w:rPr>
          <w:ins w:id="481" w:author="CATT" w:date="2021-09-26T09:38:00Z"/>
          <w:lang w:eastAsia="zh-CN"/>
        </w:rPr>
      </w:pPr>
      <w:ins w:id="482" w:author="CATT" w:date="2021-09-26T13:52:00Z">
        <w:r>
          <w:rPr>
            <w:rFonts w:hint="eastAsia"/>
            <w:lang w:eastAsia="zh-CN"/>
          </w:rPr>
          <w:t>2</w:t>
        </w:r>
      </w:ins>
      <w:ins w:id="483" w:author="CATT" w:date="2021-09-26T14:21:00Z">
        <w:r>
          <w:rPr>
            <w:rFonts w:hint="eastAsia"/>
            <w:lang w:eastAsia="zh-CN"/>
          </w:rPr>
          <w:t>1</w:t>
        </w:r>
      </w:ins>
      <w:ins w:id="484" w:author="CATT" w:date="2021-09-26T09:38: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14:paraId="5944754B"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NEXT</w:t>
      </w:r>
      <w:r>
        <w:rPr>
          <w:rFonts w:eastAsia="Calibri"/>
          <w:bCs/>
          <w:i/>
          <w:sz w:val="22"/>
          <w:szCs w:val="22"/>
          <w:lang w:val="en-US" w:eastAsia="ko-KR"/>
        </w:rPr>
        <w:t xml:space="preserve"> CHANGE</w:t>
      </w:r>
    </w:p>
    <w:p w14:paraId="3254B143" w14:textId="77777777" w:rsidR="004F592F" w:rsidRDefault="00C03C2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485" w:name="_Toc76648170"/>
      <w:bookmarkStart w:id="486" w:name="_Toc29248368"/>
      <w:bookmarkStart w:id="487" w:name="_Toc37200955"/>
      <w:bookmarkStart w:id="488" w:name="_Toc52568347"/>
      <w:bookmarkStart w:id="489" w:name="_Toc46492821"/>
      <w:bookmarkStart w:id="490" w:name="_Toc60787214"/>
      <w:r>
        <w:rPr>
          <w:rFonts w:ascii="Arial" w:eastAsia="Times New Roman" w:hAnsi="Arial"/>
          <w:sz w:val="28"/>
          <w:lang w:eastAsia="zh-CN"/>
        </w:rPr>
        <w:t>10.5.2</w:t>
      </w:r>
      <w:r>
        <w:rPr>
          <w:rFonts w:ascii="Arial" w:eastAsia="Times New Roman" w:hAnsi="Arial"/>
          <w:sz w:val="28"/>
          <w:lang w:eastAsia="zh-CN"/>
        </w:rPr>
        <w:tab/>
      </w:r>
      <w:commentRangeStart w:id="491"/>
      <w:r>
        <w:rPr>
          <w:rFonts w:ascii="Arial" w:eastAsia="Times New Roman" w:hAnsi="Arial"/>
          <w:sz w:val="28"/>
          <w:lang w:eastAsia="zh-CN"/>
        </w:rPr>
        <w:t>MR-DC with 5GC</w:t>
      </w:r>
      <w:bookmarkEnd w:id="485"/>
      <w:bookmarkEnd w:id="486"/>
      <w:bookmarkEnd w:id="487"/>
      <w:bookmarkEnd w:id="488"/>
      <w:bookmarkEnd w:id="489"/>
      <w:commentRangeEnd w:id="491"/>
      <w:r>
        <w:rPr>
          <w:rStyle w:val="afe"/>
        </w:rPr>
        <w:commentReference w:id="491"/>
      </w:r>
    </w:p>
    <w:p w14:paraId="715D2F68" w14:textId="77777777" w:rsidR="004F592F" w:rsidRDefault="00C03C22">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ins w:id="492" w:author="CATT" w:date="2021-09-29T09:18:00Z">
        <w:r>
          <w:rPr>
            <w:rFonts w:eastAsia="Times New Roman"/>
            <w:b/>
            <w:lang w:eastAsia="zh-CN"/>
          </w:rPr>
          <w:t>/ MN initiated conditional SN Change</w:t>
        </w:r>
      </w:ins>
    </w:p>
    <w:p w14:paraId="1EF0A83D"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ins w:id="493" w:author="CATT" w:date="2021-09-27T15:32:00Z">
        <w:r>
          <w:rPr>
            <w:rFonts w:hint="eastAsia"/>
            <w:lang w:eastAsia="zh-CN"/>
          </w:rPr>
          <w:t xml:space="preserve"> </w:t>
        </w:r>
      </w:ins>
      <w:ins w:id="494" w:author="CATT" w:date="2021-09-27T15:31:00Z">
        <w:r>
          <w:t>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either by 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14:paraId="1172DE97"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7ED203B2" w14:textId="77777777" w:rsidR="004F592F" w:rsidRDefault="00C03C22">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ins w:id="495" w:author="CATT" w:date="2021-09-27T15:36:00Z">
        <w:r>
          <w:object w:dxaOrig="9632" w:dyaOrig="6439" w14:anchorId="11981D35">
            <v:shape id="_x0000_i1033" type="#_x0000_t75" style="width:481.55pt;height:321.7pt" o:ole="">
              <v:imagedata r:id="rId36" o:title=""/>
            </v:shape>
            <o:OLEObject Type="Embed" ProgID="Visio.Drawing.11" ShapeID="_x0000_i1033" DrawAspect="Content" ObjectID="_1695650568" r:id="rId37"/>
          </w:object>
        </w:r>
      </w:ins>
      <w:del w:id="496" w:author="CATT" w:date="2021-09-27T15:36:00Z">
        <w:r>
          <w:rPr>
            <w:rFonts w:ascii="Arial" w:eastAsia="Times New Roman" w:hAnsi="Arial"/>
            <w:b/>
            <w:lang w:eastAsia="ja-JP"/>
          </w:rPr>
          <w:object w:dxaOrig="8966" w:dyaOrig="5896" w14:anchorId="32E8C1C6">
            <v:shape id="_x0000_i1034" type="#_x0000_t75" style="width:448.25pt;height:294.65pt" o:ole="">
              <v:imagedata r:id="rId38" o:title=""/>
              <o:lock v:ext="edit" aspectratio="f"/>
            </v:shape>
            <o:OLEObject Type="Embed" ProgID="Visio.Drawing.11" ShapeID="_x0000_i1034" DrawAspect="Content" ObjectID="_1695650569" r:id="rId39"/>
          </w:object>
        </w:r>
      </w:del>
    </w:p>
    <w:p w14:paraId="15ABA75B" w14:textId="77777777" w:rsidR="004F592F" w:rsidRDefault="00C03C22">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w:t>
      </w:r>
      <w:ins w:id="497" w:author="CATT" w:date="2021-09-29T09:18:00Z">
        <w:r>
          <w:rPr>
            <w:rFonts w:ascii="Arial" w:eastAsia="Times New Roman" w:hAnsi="Arial"/>
            <w:b/>
            <w:lang w:eastAsia="zh-CN"/>
          </w:rPr>
          <w:t>/ Conditional SN change</w:t>
        </w:r>
      </w:ins>
      <w:r>
        <w:rPr>
          <w:rFonts w:ascii="Arial" w:eastAsia="Times New Roman" w:hAnsi="Arial"/>
          <w:b/>
          <w:lang w:eastAsia="zh-CN"/>
        </w:rPr>
        <w:t xml:space="preserve"> procedure - MN initiated</w:t>
      </w:r>
    </w:p>
    <w:p w14:paraId="75400F3E"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14:paraId="3595BEC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 xml:space="preserve">forwarding is </w:t>
      </w:r>
      <w:r>
        <w:rPr>
          <w:rFonts w:eastAsia="Times New Roman"/>
          <w:lang w:eastAsia="ja-JP"/>
        </w:rPr>
        <w:lastRenderedPageBreak/>
        <w:t>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14:paraId="4CC49882" w14:textId="77777777" w:rsidR="004F592F" w:rsidRDefault="00C03C22">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p>
    <w:p w14:paraId="2D1B8041" w14:textId="77777777" w:rsidR="004F592F" w:rsidRDefault="00C03C22">
      <w:pPr>
        <w:overflowPunct w:val="0"/>
        <w:autoSpaceDE w:val="0"/>
        <w:autoSpaceDN w:val="0"/>
        <w:adjustRightInd w:val="0"/>
        <w:ind w:left="568" w:hanging="284"/>
        <w:textAlignment w:val="baseline"/>
        <w:rPr>
          <w:ins w:id="498" w:author="CATT" w:date="2021-09-26T09:36:00Z"/>
          <w:lang w:eastAsia="zh-CN"/>
        </w:rPr>
      </w:pPr>
      <w:r>
        <w:rPr>
          <w:rFonts w:eastAsia="Times New Roman"/>
          <w:lang w:eastAsia="ja-JP"/>
        </w:rPr>
        <w:t>3.</w:t>
      </w:r>
      <w:r>
        <w:rPr>
          <w:rFonts w:eastAsia="Times New Roman"/>
          <w:lang w:eastAsia="ja-JP"/>
        </w:rPr>
        <w:tab/>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w:t>
      </w:r>
    </w:p>
    <w:p w14:paraId="13140CF7" w14:textId="77777777" w:rsidR="004F592F" w:rsidRDefault="00C03C22">
      <w:pPr>
        <w:overflowPunct w:val="0"/>
        <w:autoSpaceDE w:val="0"/>
        <w:autoSpaceDN w:val="0"/>
        <w:adjustRightInd w:val="0"/>
        <w:ind w:left="568" w:hanging="284"/>
        <w:textAlignment w:val="baseline"/>
        <w:rPr>
          <w:ins w:id="499" w:author="CATT" w:date="2021-09-26T19:01:00Z"/>
          <w:lang w:eastAsia="zh-CN"/>
        </w:rPr>
      </w:pPr>
      <w:ins w:id="500" w:author="CATT" w:date="2021-09-29T14:40:00Z">
        <w:r>
          <w:rPr>
            <w:lang w:eastAsia="zh-CN"/>
          </w:rPr>
          <w:t>Editor’s note</w:t>
        </w:r>
      </w:ins>
      <w:ins w:id="501" w:author="CATT" w:date="2021-09-26T19:01:00Z">
        <w:r>
          <w:rPr>
            <w:rFonts w:hint="eastAsia"/>
            <w:lang w:eastAsia="zh-CN"/>
          </w:rPr>
          <w:t xml:space="preserve">: In case of CPC, whether a CPC indication is needed to inform source SN, not stop </w:t>
        </w:r>
        <w:r>
          <w:rPr>
            <w:lang w:eastAsia="zh-CN"/>
          </w:rPr>
          <w:t>providing</w:t>
        </w:r>
        <w:r>
          <w:rPr>
            <w:rFonts w:hint="eastAsia"/>
            <w:lang w:eastAsia="zh-CN"/>
          </w:rPr>
          <w:t xml:space="preserve"> user data to the UE and, if applicable, start early data forwarding.</w:t>
        </w:r>
      </w:ins>
    </w:p>
    <w:p w14:paraId="034220EC"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4</w:t>
      </w:r>
      <w:del w:id="502" w:author="CATT" w:date="2021-09-27T15:32:00Z">
        <w:r>
          <w:rPr>
            <w:rFonts w:eastAsia="Times New Roman"/>
            <w:lang w:eastAsia="ja-JP"/>
          </w:rPr>
          <w:delText>/5</w:delText>
        </w:r>
      </w:del>
      <w:r>
        <w:rPr>
          <w:rFonts w:eastAsia="Times New Roman"/>
          <w:lang w:eastAsia="ja-JP"/>
        </w:rPr>
        <w:t>.</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ins w:id="503" w:author="CATT" w:date="2021-09-27T15:32:00Z">
        <w:r>
          <w:t xml:space="preserve">In case of CPC, the MN generates the conditional </w:t>
        </w:r>
        <w:r>
          <w:rPr>
            <w:rFonts w:hint="eastAsia"/>
            <w:lang w:eastAsia="zh-CN"/>
          </w:rPr>
          <w:t xml:space="preserve">MN </w:t>
        </w:r>
        <w:r>
          <w:t>RRC</w:t>
        </w:r>
        <w:r>
          <w:rPr>
            <w:rFonts w:hint="eastAsia"/>
            <w:lang w:eastAsia="zh-CN"/>
          </w:rPr>
          <w:t xml:space="preserve"> r</w:t>
        </w:r>
        <w:r>
          <w:t xml:space="preserve">econfiguration </w:t>
        </w:r>
        <w:r>
          <w:rPr>
            <w:rFonts w:hint="eastAsia"/>
            <w:lang w:eastAsia="zh-CN"/>
          </w:rPr>
          <w:t xml:space="preserve">message </w:t>
        </w:r>
        <w:proofErr w:type="spellStart"/>
        <w:r>
          <w:t>containg</w:t>
        </w:r>
        <w:proofErr w:type="spellEnd"/>
        <w:r>
          <w:t xml:space="preserve"> the candidate </w:t>
        </w:r>
        <w:proofErr w:type="spellStart"/>
        <w:r>
          <w:t>PSCell</w:t>
        </w:r>
        <w:proofErr w:type="spellEnd"/>
        <w:r>
          <w:t xml:space="preserve"> configuration received from the candidate SN and the MN configuration</w:t>
        </w:r>
        <w:r>
          <w:rPr>
            <w:rFonts w:hint="eastAsia"/>
            <w:lang w:eastAsia="zh-CN"/>
          </w:rPr>
          <w:t>,</w:t>
        </w:r>
        <w:r>
          <w:t xml:space="preserve"> and sets the execution condition for each candidate </w:t>
        </w:r>
        <w:proofErr w:type="spellStart"/>
        <w:r>
          <w:t>PSCell</w:t>
        </w:r>
        <w:proofErr w:type="spellEnd"/>
        <w:r>
          <w:rPr>
            <w:rFonts w:hint="eastAsia"/>
            <w:lang w:eastAsia="zh-CN"/>
          </w:rPr>
          <w:t>. T</w:t>
        </w:r>
        <w:r>
          <w:t>he MN indicates the CPC configuration</w:t>
        </w:r>
        <w:r>
          <w:rPr>
            <w:rFonts w:hint="eastAsia"/>
            <w:lang w:eastAsia="zh-CN"/>
          </w:rPr>
          <w:t xml:space="preserve"> (including the conditional MN RRC reconfiguration message and the associated execution condition)</w:t>
        </w:r>
        <w:r>
          <w:t xml:space="preserve"> to the UE in the MN RRC reconfiguration message which can also </w:t>
        </w:r>
        <w:proofErr w:type="spellStart"/>
        <w:r>
          <w:t>incude</w:t>
        </w:r>
        <w:proofErr w:type="spellEnd"/>
        <w:r>
          <w:t xml:space="preserve"> </w:t>
        </w:r>
        <w:commentRangeStart w:id="504"/>
        <w:r>
          <w:t>the new configuration of MN.</w:t>
        </w:r>
      </w:ins>
      <w:commentRangeEnd w:id="504"/>
      <w:r w:rsidR="003367B0">
        <w:rPr>
          <w:rStyle w:val="afe"/>
        </w:rPr>
        <w:commentReference w:id="504"/>
      </w:r>
    </w:p>
    <w:p w14:paraId="1AF5B243" w14:textId="77777777" w:rsidR="004F592F" w:rsidRDefault="00C03C22">
      <w:pPr>
        <w:pStyle w:val="B10"/>
        <w:rPr>
          <w:ins w:id="505" w:author="CATT" w:date="2021-09-27T15:32:00Z"/>
          <w:lang w:eastAsia="zh-CN"/>
        </w:rPr>
      </w:pPr>
      <w:ins w:id="506" w:author="CATT" w:date="2021-09-27T15:32:00Z">
        <w:r>
          <w:rPr>
            <w:rFonts w:hint="eastAsia"/>
            <w:lang w:eastAsia="zh-CN"/>
          </w:rPr>
          <w:t xml:space="preserve">5. </w:t>
        </w:r>
      </w:ins>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id="507" w:author="CATT" w:date="2021-09-27T15:32:00Z">
        <w:r>
          <w:t xml:space="preserve"> In case of CPC, The UE applies the new configuration not including the CPC configuration and replies to MN with MN RRC reconfiguration complete message</w:t>
        </w:r>
        <w:r>
          <w:rPr>
            <w:rFonts w:hint="eastAsia"/>
            <w:lang w:eastAsia="zh-CN"/>
          </w:rPr>
          <w:t>,</w:t>
        </w:r>
        <w:r>
          <w:t xml:space="preserve"> without </w:t>
        </w:r>
        <w:r>
          <w:rPr>
            <w:rFonts w:hint="eastAsia"/>
            <w:lang w:eastAsia="zh-CN"/>
          </w:rPr>
          <w:t>SN</w:t>
        </w:r>
        <w:r>
          <w:t xml:space="preserve"> RRC response message.</w:t>
        </w:r>
        <w:r>
          <w:rPr>
            <w:rFonts w:hint="eastAsia"/>
            <w:lang w:eastAsia="zh-CN"/>
          </w:rPr>
          <w:t xml:space="preserve"> </w:t>
        </w:r>
      </w:ins>
    </w:p>
    <w:p w14:paraId="5EC4747B" w14:textId="77777777" w:rsidR="004F592F" w:rsidRDefault="00C03C22">
      <w:pPr>
        <w:overflowPunct w:val="0"/>
        <w:autoSpaceDE w:val="0"/>
        <w:autoSpaceDN w:val="0"/>
        <w:adjustRightInd w:val="0"/>
        <w:ind w:left="568" w:hanging="284"/>
        <w:textAlignment w:val="baseline"/>
        <w:rPr>
          <w:ins w:id="508" w:author="CATT" w:date="2021-09-26T09:37:00Z"/>
          <w:lang w:eastAsia="zh-CN"/>
        </w:rPr>
      </w:pPr>
      <w:ins w:id="509" w:author="CATT" w:date="2021-09-27T15:32:00Z">
        <w:r>
          <w:rPr>
            <w:rFonts w:hint="eastAsia"/>
            <w:lang w:eastAsia="zh-CN"/>
          </w:rPr>
          <w:t xml:space="preserve">5a. </w:t>
        </w:r>
        <w:r>
          <w:rPr>
            <w:lang w:eastAsia="zh-CN"/>
          </w:rPr>
          <w:t xml:space="preserve">In case of CPC, the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proofErr w:type="spellStart"/>
        <w:r>
          <w:rPr>
            <w:lang w:eastAsia="zh-CN"/>
          </w:rPr>
          <w:t>PSC</w:t>
        </w:r>
        <w:r>
          <w:t>ell</w:t>
        </w:r>
        <w:proofErr w:type="spellEnd"/>
        <w:r>
          <w:t>(s). If at least one C</w:t>
        </w:r>
        <w:r>
          <w:rPr>
            <w:lang w:eastAsia="zh-CN"/>
          </w:rPr>
          <w:t>P</w:t>
        </w:r>
        <w:r>
          <w:rPr>
            <w:rFonts w:hint="eastAsia"/>
            <w:lang w:eastAsia="zh-CN"/>
          </w:rPr>
          <w:t>C</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stored corresponding configuration for the selected candidate </w:t>
        </w:r>
        <w:proofErr w:type="spellStart"/>
        <w:r>
          <w:rPr>
            <w:lang w:eastAsia="zh-CN"/>
          </w:rPr>
          <w:t>PSC</w:t>
        </w:r>
        <w:r>
          <w:t>ell</w:t>
        </w:r>
        <w:proofErr w:type="spellEnd"/>
        <w:r>
          <w:t xml:space="preserve"> and synchronises to that candidate </w:t>
        </w:r>
        <w:proofErr w:type="spellStart"/>
        <w:r>
          <w:rPr>
            <w:lang w:eastAsia="zh-CN"/>
          </w:rPr>
          <w:t>PSC</w:t>
        </w:r>
        <w:r>
          <w:t>ell</w:t>
        </w:r>
        <w:proofErr w:type="spellEnd"/>
        <w:r>
          <w:t xml:space="preserve">. The he 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r>
          <w:rPr>
            <w:rFonts w:hint="eastAsia"/>
            <w:lang w:eastAsia="zh-CN"/>
          </w:rPr>
          <w:t xml:space="preserve">MN </w:t>
        </w:r>
        <w:r>
          <w:rPr>
            <w:rFonts w:eastAsia="PMingLiU"/>
            <w:lang w:eastAsia="zh-TW"/>
          </w:rPr>
          <w:t>RRC</w:t>
        </w:r>
        <w:r>
          <w:rPr>
            <w:rFonts w:hint="eastAsia"/>
            <w:lang w:eastAsia="zh-CN"/>
          </w:rPr>
          <w:t xml:space="preserve"> r</w:t>
        </w:r>
        <w:r>
          <w:rPr>
            <w:rFonts w:eastAsia="PMingLiU"/>
            <w:lang w:eastAsia="zh-TW"/>
          </w:rPr>
          <w:t>econfiguration</w:t>
        </w:r>
        <w:r>
          <w:rPr>
            <w:rFonts w:hint="eastAsia"/>
            <w:lang w:eastAsia="zh-CN"/>
          </w:rPr>
          <w:t xml:space="preserve"> c</w:t>
        </w:r>
        <w:r>
          <w:rPr>
            <w:rFonts w:eastAsia="PMingLiU"/>
            <w:lang w:eastAsia="zh-TW"/>
          </w:rPr>
          <w:t>omplete</w:t>
        </w:r>
        <w:r>
          <w:rPr>
            <w:lang w:eastAsia="zh-CN"/>
          </w:rPr>
          <w:t xml:space="preserve"> </w:t>
        </w:r>
        <w:r>
          <w:t>message</w:t>
        </w:r>
        <w:r>
          <w:rPr>
            <w:rFonts w:hint="eastAsia"/>
            <w:lang w:eastAsia="zh-CN"/>
          </w:rPr>
          <w:t xml:space="preserve">, including a NR RRC </w:t>
        </w:r>
        <w:proofErr w:type="spellStart"/>
        <w:r>
          <w:rPr>
            <w:rFonts w:hint="eastAsia"/>
            <w:i/>
            <w:lang w:eastAsia="zh-CN"/>
          </w:rPr>
          <w:t>RRCReconfigurationComplete</w:t>
        </w:r>
        <w:proofErr w:type="spellEnd"/>
        <w:r>
          <w:rPr>
            <w:rFonts w:hint="eastAsia"/>
            <w:lang w:eastAsia="zh-CN"/>
          </w:rPr>
          <w:t xml:space="preserve"> message for</w:t>
        </w:r>
        <w:r>
          <w:t xml:space="preserve"> the </w:t>
        </w:r>
        <w:r>
          <w:rPr>
            <w:lang w:eastAsia="zh-CN"/>
          </w:rPr>
          <w:t xml:space="preserve">new </w:t>
        </w:r>
        <w:proofErr w:type="spellStart"/>
        <w:r>
          <w:rPr>
            <w:lang w:eastAsia="zh-CN"/>
          </w:rPr>
          <w:t>PSCell</w:t>
        </w:r>
        <w:proofErr w:type="spellEnd"/>
        <w:r>
          <w:rPr>
            <w:rFonts w:hint="eastAsia"/>
            <w:lang w:eastAsia="zh-CN"/>
          </w:rPr>
          <w:t xml:space="preserve">, and the </w:t>
        </w:r>
        <w:commentRangeStart w:id="510"/>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 </w:t>
        </w:r>
      </w:ins>
      <w:commentRangeEnd w:id="510"/>
      <w:r w:rsidR="003367B0">
        <w:rPr>
          <w:rStyle w:val="afe"/>
        </w:rPr>
        <w:commentReference w:id="510"/>
      </w:r>
      <w:ins w:id="511" w:author="CATT" w:date="2021-09-27T15:32:00Z">
        <w:r>
          <w:rPr>
            <w:rFonts w:hint="eastAsia"/>
            <w:lang w:eastAsia="zh-CN"/>
          </w:rPr>
          <w:t>information to MN</w:t>
        </w:r>
        <w:r>
          <w:rPr>
            <w:lang w:eastAsia="zh-CN"/>
          </w:rPr>
          <w:t>.</w:t>
        </w:r>
      </w:ins>
    </w:p>
    <w:p w14:paraId="31B56FBF" w14:textId="77777777" w:rsidR="004F592F" w:rsidRDefault="00C03C22">
      <w:pPr>
        <w:overflowPunct w:val="0"/>
        <w:autoSpaceDE w:val="0"/>
        <w:autoSpaceDN w:val="0"/>
        <w:adjustRightInd w:val="0"/>
        <w:ind w:left="568" w:hanging="284"/>
        <w:textAlignment w:val="baseline"/>
        <w:rPr>
          <w:ins w:id="512" w:author="CATT" w:date="2021-09-26T19:01:00Z"/>
          <w:lang w:eastAsia="zh-CN"/>
        </w:rPr>
      </w:pPr>
      <w:ins w:id="513" w:author="CATT" w:date="2021-09-29T14:41:00Z">
        <w:r>
          <w:rPr>
            <w:lang w:eastAsia="zh-CN"/>
          </w:rPr>
          <w:t>Editor’s note</w:t>
        </w:r>
      </w:ins>
      <w:ins w:id="514" w:author="CATT" w:date="2021-09-26T19:01:00Z">
        <w:r>
          <w:rPr>
            <w:rFonts w:hint="eastAsia"/>
            <w:lang w:eastAsia="zh-CN"/>
          </w:rPr>
          <w:t xml:space="preserve">: In case of CPC, whether a message is needed and which message is used to inform source SN to stop providing user data to the UE, and the address of the selected target SN and if applicable, to start late data forwarding. </w:t>
        </w:r>
      </w:ins>
    </w:p>
    <w:p w14:paraId="188CBCCB" w14:textId="77777777" w:rsidR="004F592F" w:rsidRDefault="00C03C22">
      <w:pPr>
        <w:overflowPunct w:val="0"/>
        <w:autoSpaceDE w:val="0"/>
        <w:autoSpaceDN w:val="0"/>
        <w:adjustRightInd w:val="0"/>
        <w:ind w:left="568" w:hanging="284"/>
        <w:textAlignment w:val="baseline"/>
        <w:rPr>
          <w:lang w:eastAsia="zh-CN"/>
        </w:rPr>
      </w:pPr>
      <w:r>
        <w:rPr>
          <w:rFonts w:eastAsia="Times New Roman"/>
          <w:lang w:eastAsia="ja-JP"/>
        </w:rPr>
        <w:t>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14:paraId="6A33796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14:paraId="53C482EF"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the source SN sends the SN Status Transfer, which the MN sends then to the target SN, if needed.</w:t>
      </w:r>
    </w:p>
    <w:p w14:paraId="34DFFEF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14:paraId="1045120A"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14:paraId="44D1C7F9" w14:textId="77777777" w:rsidR="004F592F" w:rsidRDefault="00C03C22">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14:paraId="3EF17A18"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14:paraId="50E5AE01" w14:textId="77777777" w:rsidR="004F592F" w:rsidRDefault="00C03C22">
      <w:pPr>
        <w:overflowPunct w:val="0"/>
        <w:autoSpaceDE w:val="0"/>
        <w:autoSpaceDN w:val="0"/>
        <w:adjustRightInd w:val="0"/>
        <w:ind w:left="568" w:hanging="284"/>
        <w:textAlignment w:val="baseline"/>
        <w:rPr>
          <w:rFonts w:eastAsia="Times New Roman"/>
          <w:lang w:eastAsia="zh-CN"/>
        </w:rPr>
      </w:pPr>
      <w:r>
        <w:rPr>
          <w:rFonts w:eastAsia="Times New Roman"/>
          <w:lang w:eastAsia="ja-JP"/>
        </w:rPr>
        <w:lastRenderedPageBreak/>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p>
    <w:bookmarkEnd w:id="490"/>
    <w:p w14:paraId="16513A8D" w14:textId="77777777" w:rsidR="004F592F" w:rsidRDefault="00C03C22">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453FF310" w14:textId="77777777" w:rsidR="004F592F" w:rsidRDefault="00C03C22">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15C7D5C" w14:textId="77777777" w:rsidR="004F592F" w:rsidRDefault="00C03C22">
      <w:pPr>
        <w:pStyle w:val="TH"/>
      </w:pPr>
      <w:r>
        <w:object w:dxaOrig="8966" w:dyaOrig="5814" w14:anchorId="2DE0D936">
          <v:shape id="_x0000_i1035" type="#_x0000_t75" style="width:448.25pt;height:290.9pt" o:ole="">
            <v:imagedata r:id="rId40" o:title=""/>
            <o:lock v:ext="edit" aspectratio="f"/>
          </v:shape>
          <o:OLEObject Type="Embed" ProgID="Visio.Drawing.11" ShapeID="_x0000_i1035" DrawAspect="Content" ObjectID="_1695650570" r:id="rId41"/>
        </w:object>
      </w:r>
    </w:p>
    <w:p w14:paraId="7AFCFFA3" w14:textId="77777777" w:rsidR="004F592F" w:rsidRDefault="00C03C22">
      <w:pPr>
        <w:pStyle w:val="TF"/>
      </w:pPr>
      <w:r>
        <w:t xml:space="preserve">Figure </w:t>
      </w:r>
      <w:r>
        <w:rPr>
          <w:lang w:eastAsia="zh-CN"/>
        </w:rPr>
        <w:t>10.5.2-2</w:t>
      </w:r>
      <w:r>
        <w:t xml:space="preserve">: </w:t>
      </w:r>
      <w:r>
        <w:rPr>
          <w:lang w:eastAsia="zh-CN"/>
        </w:rPr>
        <w:t>SN change procedure - SN initiated</w:t>
      </w:r>
    </w:p>
    <w:p w14:paraId="56E80C85" w14:textId="77777777" w:rsidR="004F592F" w:rsidRDefault="00C03C22">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F353158" w14:textId="77777777" w:rsidR="004F592F" w:rsidRDefault="00C03C22">
      <w:pPr>
        <w:pStyle w:val="B10"/>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56B2CD71" w14:textId="77777777" w:rsidR="004F592F" w:rsidRDefault="00C03C22">
      <w:pPr>
        <w:pStyle w:val="B10"/>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2480450A" w14:textId="77777777" w:rsidR="004F592F" w:rsidRDefault="00C03C22">
      <w:pPr>
        <w:pStyle w:val="B10"/>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14:paraId="67E55411" w14:textId="77777777" w:rsidR="004F592F" w:rsidRDefault="00C03C22">
      <w:pPr>
        <w:pStyle w:val="B10"/>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63D6FC4C" w14:textId="77777777" w:rsidR="004F592F" w:rsidRDefault="00C03C22">
      <w:pPr>
        <w:pStyle w:val="B10"/>
        <w:rPr>
          <w:lang w:eastAsia="zh-CN"/>
        </w:rPr>
      </w:pPr>
      <w:r>
        <w:rPr>
          <w:lang w:eastAsia="zh-CN"/>
        </w:rPr>
        <w:lastRenderedPageBreak/>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4999CD92" w14:textId="77777777" w:rsidR="004F592F" w:rsidRDefault="00C03C22">
      <w:pPr>
        <w:pStyle w:val="B10"/>
      </w:pPr>
      <w:r>
        <w:rPr>
          <w:lang w:eastAsia="zh-CN"/>
        </w:rPr>
        <w:t>8</w:t>
      </w:r>
      <w:r>
        <w:t>.</w:t>
      </w:r>
      <w:r>
        <w:tab/>
        <w:t>The UE synchronizes to the target S</w:t>
      </w:r>
      <w:r>
        <w:rPr>
          <w:lang w:eastAsia="zh-CN"/>
        </w:rPr>
        <w:t>N</w:t>
      </w:r>
      <w:r>
        <w:t>.</w:t>
      </w:r>
    </w:p>
    <w:p w14:paraId="2C702B56" w14:textId="77777777" w:rsidR="004F592F" w:rsidRDefault="00C03C22">
      <w:pPr>
        <w:pStyle w:val="B10"/>
        <w:rPr>
          <w:lang w:eastAsia="zh-CN"/>
        </w:rPr>
      </w:pPr>
      <w:r>
        <w:rPr>
          <w:lang w:eastAsia="zh-CN"/>
        </w:rPr>
        <w:t>9.</w:t>
      </w:r>
      <w:r>
        <w:rPr>
          <w:lang w:eastAsia="zh-CN"/>
        </w:rPr>
        <w:tab/>
        <w:t>If PDCP termination point is changed for bearers using RLC AM, the source SN sends the SN Status Transfer, which the MN sends then to the target SN, if needed.</w:t>
      </w:r>
    </w:p>
    <w:p w14:paraId="663B5F27" w14:textId="77777777" w:rsidR="004F592F" w:rsidRDefault="00C03C22">
      <w:pPr>
        <w:pStyle w:val="B10"/>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0EBE3E00" w14:textId="77777777" w:rsidR="004F592F" w:rsidRDefault="00C03C22">
      <w:pPr>
        <w:pStyle w:val="B10"/>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35D4FE1" w14:textId="77777777" w:rsidR="004F592F" w:rsidRDefault="00C03C22">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1DCE4853" w14:textId="77777777" w:rsidR="004F592F" w:rsidRDefault="00C03C22">
      <w:pPr>
        <w:pStyle w:val="B10"/>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0DB96CF9" w14:textId="77777777" w:rsidR="004F592F" w:rsidRDefault="00C03C22">
      <w:pPr>
        <w:pStyle w:val="B10"/>
        <w:rPr>
          <w:bCs/>
          <w:i/>
          <w:sz w:val="22"/>
          <w:szCs w:val="22"/>
          <w:lang w:val="en-US" w:eastAsia="zh-CN"/>
        </w:rPr>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D96579D" w14:textId="77777777" w:rsidR="004F592F" w:rsidRDefault="00C03C22">
      <w:pPr>
        <w:overflowPunct w:val="0"/>
        <w:autoSpaceDE w:val="0"/>
        <w:autoSpaceDN w:val="0"/>
        <w:adjustRightInd w:val="0"/>
        <w:textAlignment w:val="baseline"/>
        <w:rPr>
          <w:ins w:id="515" w:author="CATT" w:date="2021-09-26T14:13:00Z"/>
          <w:rFonts w:eastAsia="Times New Roman"/>
          <w:b/>
          <w:lang w:eastAsia="zh-CN"/>
        </w:rPr>
      </w:pPr>
      <w:ins w:id="516" w:author="CATT" w:date="2021-09-26T14:13:00Z">
        <w:r>
          <w:rPr>
            <w:rFonts w:eastAsia="Times New Roman"/>
            <w:b/>
            <w:lang w:eastAsia="zh-CN"/>
          </w:rPr>
          <w:t>SN</w:t>
        </w:r>
        <w:r>
          <w:rPr>
            <w:rFonts w:eastAsia="Times New Roman"/>
            <w:b/>
            <w:lang w:eastAsia="ja-JP"/>
          </w:rPr>
          <w:t xml:space="preserve"> initiated </w:t>
        </w:r>
        <w:r>
          <w:rPr>
            <w:rFonts w:hint="eastAsia"/>
            <w:b/>
            <w:lang w:eastAsia="zh-CN"/>
          </w:rPr>
          <w:t>conditional inter-</w:t>
        </w:r>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ins>
    </w:p>
    <w:p w14:paraId="2BABDCA1" w14:textId="77777777" w:rsidR="004F592F" w:rsidRDefault="00C03C22">
      <w:pPr>
        <w:overflowPunct w:val="0"/>
        <w:autoSpaceDE w:val="0"/>
        <w:autoSpaceDN w:val="0"/>
        <w:adjustRightInd w:val="0"/>
        <w:textAlignment w:val="baseline"/>
        <w:rPr>
          <w:ins w:id="517" w:author="CATT" w:date="2021-09-26T14:13:00Z"/>
          <w:rFonts w:eastAsia="Times New Roman"/>
          <w:lang w:eastAsia="ja-JP"/>
        </w:rPr>
      </w:pPr>
      <w:ins w:id="518" w:author="CATT" w:date="2021-09-26T14:13:00Z">
        <w:r>
          <w:rPr>
            <w:rFonts w:eastAsia="Times New Roman"/>
            <w:lang w:eastAsia="ja-JP"/>
          </w:rPr>
          <w:t xml:space="preserve">The SN initiated </w:t>
        </w:r>
        <w:r>
          <w:rPr>
            <w:rFonts w:eastAsia="Times New Roman"/>
            <w:lang w:eastAsia="zh-CN"/>
          </w:rPr>
          <w:t xml:space="preserve">conditional inter-SN </w:t>
        </w:r>
        <w:r>
          <w:rPr>
            <w:rFonts w:eastAsia="Times New Roman"/>
            <w:lang w:eastAsia="ja-JP"/>
          </w:rPr>
          <w:t xml:space="preserve">change procedure is 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14:paraId="7B3BE7F9" w14:textId="77777777" w:rsidR="004F592F" w:rsidRDefault="00C03C22">
      <w:pPr>
        <w:keepNext/>
        <w:keepLines/>
        <w:overflowPunct w:val="0"/>
        <w:autoSpaceDE w:val="0"/>
        <w:autoSpaceDN w:val="0"/>
        <w:adjustRightInd w:val="0"/>
        <w:spacing w:before="60"/>
        <w:jc w:val="center"/>
        <w:textAlignment w:val="baseline"/>
        <w:rPr>
          <w:ins w:id="519" w:author="CATT" w:date="2021-09-26T14:13:00Z"/>
          <w:rFonts w:ascii="Arial" w:eastAsia="Times New Roman" w:hAnsi="Arial"/>
          <w:b/>
          <w:lang w:eastAsia="ja-JP"/>
        </w:rPr>
      </w:pPr>
      <w:ins w:id="520" w:author="CATT" w:date="2021-09-26T19:15:00Z">
        <w:r>
          <w:object w:dxaOrig="9632" w:dyaOrig="7159" w14:anchorId="0AD7A0B7">
            <v:shape id="_x0000_i1036" type="#_x0000_t75" style="width:481.55pt;height:357.5pt" o:ole="">
              <v:imagedata r:id="rId42" o:title=""/>
            </v:shape>
            <o:OLEObject Type="Embed" ProgID="Visio.Drawing.11" ShapeID="_x0000_i1036" DrawAspect="Content" ObjectID="_1695650571" r:id="rId43"/>
          </w:object>
        </w:r>
      </w:ins>
    </w:p>
    <w:p w14:paraId="0346DA9C" w14:textId="77777777" w:rsidR="004F592F" w:rsidRDefault="00C03C22">
      <w:pPr>
        <w:keepLines/>
        <w:overflowPunct w:val="0"/>
        <w:autoSpaceDE w:val="0"/>
        <w:autoSpaceDN w:val="0"/>
        <w:adjustRightInd w:val="0"/>
        <w:spacing w:after="240"/>
        <w:jc w:val="center"/>
        <w:textAlignment w:val="baseline"/>
        <w:rPr>
          <w:ins w:id="521" w:author="CATT" w:date="2021-09-26T14:13:00Z"/>
          <w:rFonts w:ascii="Arial" w:eastAsia="Times New Roman" w:hAnsi="Arial"/>
          <w:b/>
          <w:lang w:eastAsia="ja-JP"/>
        </w:rPr>
      </w:pPr>
      <w:ins w:id="522" w:author="CATT" w:date="2021-09-26T14:13:00Z">
        <w:r>
          <w:rPr>
            <w:rFonts w:ascii="Arial" w:eastAsia="Times New Roman" w:hAnsi="Arial"/>
            <w:b/>
            <w:lang w:eastAsia="ja-JP"/>
          </w:rPr>
          <w:t xml:space="preserve">Figure </w:t>
        </w:r>
        <w:r>
          <w:rPr>
            <w:rFonts w:ascii="Arial" w:eastAsia="Times New Roman" w:hAnsi="Arial"/>
            <w:b/>
            <w:lang w:eastAsia="zh-CN"/>
          </w:rPr>
          <w:t>10.5.2-2</w:t>
        </w:r>
        <w:r>
          <w:rPr>
            <w:rFonts w:ascii="Arial" w:eastAsia="Times New Roman" w:hAnsi="Arial"/>
            <w:b/>
            <w:lang w:eastAsia="ja-JP"/>
          </w:rPr>
          <w:t xml:space="preserve">: </w:t>
        </w:r>
      </w:ins>
      <w:ins w:id="523" w:author="CATT" w:date="2021-09-29T14:41:00Z">
        <w:r>
          <w:rPr>
            <w:rFonts w:ascii="Arial" w:hAnsi="Arial"/>
            <w:b/>
            <w:lang w:eastAsia="zh-CN"/>
          </w:rPr>
          <w:t>C</w:t>
        </w:r>
      </w:ins>
      <w:ins w:id="524" w:author="CATT" w:date="2021-09-26T14:23:00Z">
        <w:r>
          <w:rPr>
            <w:rFonts w:ascii="Arial" w:hAnsi="Arial" w:hint="eastAsia"/>
            <w:b/>
            <w:lang w:eastAsia="zh-CN"/>
          </w:rPr>
          <w:t xml:space="preserve">onditional </w:t>
        </w:r>
      </w:ins>
      <w:ins w:id="525" w:author="CATT" w:date="2021-09-26T14:13:00Z">
        <w:r>
          <w:rPr>
            <w:rFonts w:ascii="Arial" w:eastAsia="Times New Roman" w:hAnsi="Arial"/>
            <w:b/>
            <w:lang w:eastAsia="zh-CN"/>
          </w:rPr>
          <w:t>SN change procedure - SN initiated</w:t>
        </w:r>
      </w:ins>
    </w:p>
    <w:p w14:paraId="503D3ECE" w14:textId="77777777" w:rsidR="004F592F" w:rsidRDefault="00C03C22">
      <w:pPr>
        <w:overflowPunct w:val="0"/>
        <w:autoSpaceDE w:val="0"/>
        <w:autoSpaceDN w:val="0"/>
        <w:adjustRightInd w:val="0"/>
        <w:textAlignment w:val="baseline"/>
        <w:rPr>
          <w:ins w:id="526" w:author="CATT" w:date="2021-09-26T19:05:00Z"/>
          <w:lang w:eastAsia="zh-CN"/>
        </w:rPr>
      </w:pPr>
      <w:commentRangeStart w:id="527"/>
      <w:ins w:id="528" w:author="CATT" w:date="2021-09-26T19:05:00Z">
        <w:r>
          <w:rPr>
            <w:rFonts w:hint="eastAsia"/>
            <w:lang w:eastAsia="zh-CN"/>
          </w:rPr>
          <w:lastRenderedPageBreak/>
          <w:t>Editor</w:t>
        </w:r>
      </w:ins>
      <w:ins w:id="529" w:author="CATT" w:date="2021-09-29T14:41:00Z">
        <w:r>
          <w:rPr>
            <w:lang w:eastAsia="zh-CN"/>
          </w:rPr>
          <w:t>’s</w:t>
        </w:r>
      </w:ins>
      <w:ins w:id="530" w:author="CATT" w:date="2021-09-26T19:05:00Z">
        <w:r>
          <w:rPr>
            <w:rFonts w:hint="eastAsia"/>
            <w:lang w:eastAsia="zh-CN"/>
          </w:rPr>
          <w:t xml:space="preserve"> Note: the procedure may be </w:t>
        </w:r>
        <w:proofErr w:type="spellStart"/>
        <w:r>
          <w:rPr>
            <w:rFonts w:hint="eastAsia"/>
            <w:lang w:eastAsia="zh-CN"/>
          </w:rPr>
          <w:t>revisted</w:t>
        </w:r>
        <w:proofErr w:type="spellEnd"/>
        <w:r>
          <w:rPr>
            <w:rFonts w:hint="eastAsia"/>
            <w:lang w:eastAsia="zh-CN"/>
          </w:rPr>
          <w:t xml:space="preserve"> if RAN3</w:t>
        </w:r>
        <w:r>
          <w:rPr>
            <w:lang w:eastAsia="zh-CN"/>
          </w:rPr>
          <w:t>’</w:t>
        </w:r>
        <w:r>
          <w:rPr>
            <w:rFonts w:hint="eastAsia"/>
            <w:lang w:eastAsia="zh-CN"/>
          </w:rPr>
          <w:t>s feedback is not supporting solution 2.</w:t>
        </w:r>
      </w:ins>
      <w:commentRangeEnd w:id="527"/>
      <w:r w:rsidR="003367B0">
        <w:rPr>
          <w:rStyle w:val="afe"/>
        </w:rPr>
        <w:commentReference w:id="527"/>
      </w:r>
    </w:p>
    <w:p w14:paraId="589F3E27" w14:textId="77777777" w:rsidR="004F592F" w:rsidRDefault="00C03C22">
      <w:pPr>
        <w:overflowPunct w:val="0"/>
        <w:autoSpaceDE w:val="0"/>
        <w:autoSpaceDN w:val="0"/>
        <w:adjustRightInd w:val="0"/>
        <w:textAlignment w:val="baseline"/>
        <w:rPr>
          <w:ins w:id="531" w:author="CATT" w:date="2021-09-26T14:13:00Z"/>
          <w:rFonts w:eastAsia="Times New Roman"/>
          <w:lang w:eastAsia="ja-JP"/>
        </w:rPr>
      </w:pPr>
      <w:ins w:id="532" w:author="CATT" w:date="2021-09-26T14:13:00Z">
        <w:r>
          <w:rPr>
            <w:rFonts w:eastAsia="Times New Roman"/>
            <w:lang w:eastAsia="ja-JP"/>
          </w:rPr>
          <w:t xml:space="preserve">Figure </w:t>
        </w:r>
        <w:r>
          <w:rPr>
            <w:rFonts w:eastAsia="Times New Roman"/>
            <w:lang w:eastAsia="zh-CN"/>
          </w:rPr>
          <w:t>10.5.2-2</w:t>
        </w:r>
        <w:r>
          <w:rPr>
            <w:rFonts w:eastAsia="Times New Roman"/>
            <w:lang w:eastAsia="ja-JP"/>
          </w:rPr>
          <w:t xml:space="preserve"> shows an example signalling flow for the </w:t>
        </w:r>
      </w:ins>
      <w:ins w:id="533" w:author="CATT" w:date="2021-09-26T14:23:00Z">
        <w:r>
          <w:rPr>
            <w:rFonts w:hint="eastAsia"/>
            <w:lang w:eastAsia="zh-CN"/>
          </w:rPr>
          <w:t xml:space="preserve">conditional </w:t>
        </w:r>
      </w:ins>
      <w:ins w:id="534" w:author="CATT" w:date="2021-09-26T14:13:00Z">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ins>
    </w:p>
    <w:p w14:paraId="70203C6D" w14:textId="77777777" w:rsidR="004F592F" w:rsidRDefault="00C03C22">
      <w:pPr>
        <w:pStyle w:val="aff0"/>
        <w:numPr>
          <w:ilvl w:val="0"/>
          <w:numId w:val="29"/>
        </w:numPr>
        <w:rPr>
          <w:ins w:id="535" w:author="CATT" w:date="2021-09-26T14:24:00Z"/>
          <w:lang w:eastAsia="zh-CN"/>
        </w:rPr>
      </w:pPr>
      <w:ins w:id="536" w:author="CATT" w:date="2021-09-26T14:13:00Z">
        <w:r>
          <w:rPr>
            <w:rFonts w:eastAsia="Times New Roman"/>
            <w:lang w:eastAsia="ja-JP"/>
          </w:rPr>
          <w:t xml:space="preserve">The source SN initiates the </w:t>
        </w:r>
      </w:ins>
      <w:ins w:id="537" w:author="CATT" w:date="2021-09-26T14:24:00Z">
        <w:r>
          <w:rPr>
            <w:rFonts w:hint="eastAsia"/>
            <w:lang w:eastAsia="zh-CN"/>
          </w:rPr>
          <w:t xml:space="preserve">conditional </w:t>
        </w:r>
      </w:ins>
      <w:ins w:id="538" w:author="CATT" w:date="2021-09-26T14:13:00Z">
        <w:r>
          <w:rPr>
            <w:rFonts w:eastAsia="Times New Roman"/>
            <w:lang w:eastAsia="ja-JP"/>
          </w:rPr>
          <w:t xml:space="preserve">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ins>
      <w:ins w:id="539" w:author="CATT" w:date="2021-09-26T19:06:00Z">
        <w:r>
          <w:rPr>
            <w:rFonts w:hint="eastAsia"/>
            <w:lang w:eastAsia="zh-CN"/>
          </w:rPr>
          <w:t xml:space="preserve">a </w:t>
        </w:r>
        <w:r>
          <w:rPr>
            <w:lang w:eastAsia="zh-CN"/>
          </w:rPr>
          <w:t xml:space="preserve">CPAC initiation </w:t>
        </w:r>
        <w:proofErr w:type="spellStart"/>
        <w:r>
          <w:rPr>
            <w:rFonts w:hint="eastAsia"/>
            <w:lang w:eastAsia="zh-CN"/>
          </w:rPr>
          <w:t>i</w:t>
        </w:r>
        <w:r>
          <w:rPr>
            <w:lang w:eastAsia="zh-CN"/>
          </w:rPr>
          <w:t>ndication</w:t>
        </w:r>
        <w:r>
          <w:rPr>
            <w:rFonts w:hint="eastAsia"/>
            <w:lang w:eastAsia="zh-CN"/>
          </w:rPr>
          <w:t>.The</w:t>
        </w:r>
        <w:proofErr w:type="spellEnd"/>
        <w:r>
          <w:rPr>
            <w:rFonts w:hint="eastAsia"/>
            <w:lang w:eastAsia="zh-CN"/>
          </w:rPr>
          <w:t xml:space="preserve"> message also </w:t>
        </w:r>
      </w:ins>
      <w:ins w:id="540" w:author="CATT" w:date="2021-09-26T14:13:00Z">
        <w:r>
          <w:rPr>
            <w:rFonts w:eastAsia="Times New Roman"/>
            <w:lang w:eastAsia="ja-JP"/>
          </w:rPr>
          <w:t>contains a candidate</w:t>
        </w:r>
        <w:r>
          <w:rPr>
            <w:rFonts w:eastAsia="Times New Roman"/>
            <w:lang w:eastAsia="zh-CN"/>
          </w:rPr>
          <w:t xml:space="preserve"> </w:t>
        </w:r>
        <w:r>
          <w:rPr>
            <w:rFonts w:eastAsia="Times New Roman"/>
            <w:lang w:eastAsia="ja-JP"/>
          </w:rPr>
          <w:t xml:space="preserve">target node ID and may include the SCG configuration (to support delta configuration) </w:t>
        </w:r>
      </w:ins>
      <w:ins w:id="541" w:author="CATT" w:date="2021-09-26T19:09:00Z">
        <w:r>
          <w:rPr>
            <w:rFonts w:hint="eastAsia"/>
            <w:lang w:eastAsia="zh-CN"/>
          </w:rPr>
          <w:t>,</w:t>
        </w:r>
        <w:r>
          <w:rPr>
            <w:rFonts w:eastAsia="Times New Roman"/>
            <w:lang w:eastAsia="ja-JP"/>
          </w:rPr>
          <w:t xml:space="preserve"> and </w:t>
        </w:r>
        <w:r>
          <w:rPr>
            <w:rFonts w:hint="eastAsia"/>
            <w:lang w:eastAsia="zh-CN"/>
          </w:rPr>
          <w:t xml:space="preserve">contains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w:t>
        </w:r>
        <w:r>
          <w:rPr>
            <w:rFonts w:hint="eastAsia"/>
            <w:lang w:eastAsia="zh-CN"/>
          </w:rPr>
          <w:t>.</w:t>
        </w:r>
      </w:ins>
    </w:p>
    <w:p w14:paraId="1FBB0EC5" w14:textId="77777777" w:rsidR="004F592F" w:rsidRDefault="00C03C22">
      <w:pPr>
        <w:overflowPunct w:val="0"/>
        <w:autoSpaceDE w:val="0"/>
        <w:autoSpaceDN w:val="0"/>
        <w:adjustRightInd w:val="0"/>
        <w:ind w:left="284"/>
        <w:textAlignment w:val="baseline"/>
        <w:rPr>
          <w:ins w:id="542" w:author="CATT" w:date="2021-09-29T17:15:00Z"/>
          <w:rFonts w:eastAsia="Times New Roman"/>
          <w:lang w:eastAsia="ja-JP"/>
        </w:rPr>
      </w:pPr>
      <w:ins w:id="543" w:author="CATT" w:date="2021-09-29T17:15:00Z">
        <w:r>
          <w:rPr>
            <w:rFonts w:hint="eastAsia"/>
            <w:lang w:eastAsia="zh-CN"/>
          </w:rPr>
          <w:t>Editor</w:t>
        </w:r>
      </w:ins>
      <w:ins w:id="544" w:author="CATT" w:date="2021-09-29T14:41:00Z">
        <w:r>
          <w:rPr>
            <w:lang w:eastAsia="zh-CN"/>
          </w:rPr>
          <w:t>’s</w:t>
        </w:r>
      </w:ins>
      <w:ins w:id="545" w:author="CATT" w:date="2021-09-29T17:15:00Z">
        <w:r>
          <w:rPr>
            <w:rFonts w:hint="eastAsia"/>
            <w:lang w:eastAsia="zh-CN"/>
          </w:rPr>
          <w:t xml:space="preserve"> Note</w:t>
        </w:r>
        <w:r>
          <w:rPr>
            <w:lang w:eastAsia="zh-CN"/>
          </w:rPr>
          <w:t>: whether</w:t>
        </w:r>
        <w:r>
          <w:rPr>
            <w:rFonts w:hint="eastAsia"/>
            <w:lang w:eastAsia="zh-CN"/>
          </w:rPr>
          <w:t xml:space="preserve"> the execution conditions for the candidate cells recommended by S-SN included in the </w:t>
        </w:r>
        <w:proofErr w:type="spellStart"/>
        <w:r>
          <w:rPr>
            <w:rFonts w:hint="eastAsia"/>
            <w:lang w:eastAsia="zh-CN"/>
          </w:rPr>
          <w:t>SgNB</w:t>
        </w:r>
        <w:proofErr w:type="spellEnd"/>
        <w:r>
          <w:rPr>
            <w:rFonts w:hint="eastAsia"/>
            <w:lang w:eastAsia="zh-CN"/>
          </w:rPr>
          <w:t xml:space="preserve"> Change Required message or in step 5. </w:t>
        </w:r>
      </w:ins>
    </w:p>
    <w:p w14:paraId="66326811" w14:textId="77777777" w:rsidR="004F592F" w:rsidRDefault="004F592F">
      <w:pPr>
        <w:overflowPunct w:val="0"/>
        <w:autoSpaceDE w:val="0"/>
        <w:autoSpaceDN w:val="0"/>
        <w:adjustRightInd w:val="0"/>
        <w:ind w:left="284"/>
        <w:textAlignment w:val="baseline"/>
        <w:rPr>
          <w:ins w:id="546" w:author="CATT" w:date="2021-09-26T14:25:00Z"/>
          <w:rFonts w:eastAsia="Times New Roman"/>
          <w:lang w:eastAsia="ja-JP"/>
        </w:rPr>
      </w:pPr>
    </w:p>
    <w:p w14:paraId="36CF3F79" w14:textId="77777777" w:rsidR="004F592F" w:rsidRDefault="00C03C22">
      <w:pPr>
        <w:overflowPunct w:val="0"/>
        <w:autoSpaceDE w:val="0"/>
        <w:autoSpaceDN w:val="0"/>
        <w:adjustRightInd w:val="0"/>
        <w:ind w:left="568" w:hanging="284"/>
        <w:textAlignment w:val="baseline"/>
        <w:rPr>
          <w:ins w:id="547" w:author="CATT" w:date="2021-09-26T14:13:00Z"/>
          <w:rFonts w:eastAsia="Times New Roman"/>
          <w:lang w:eastAsia="zh-CN"/>
        </w:rPr>
      </w:pPr>
      <w:ins w:id="548" w:author="CATT" w:date="2021-09-26T14:13:00Z">
        <w:r>
          <w:rPr>
            <w:rFonts w:eastAsia="Times New Roman"/>
            <w:lang w:eastAsia="zh-CN"/>
          </w:rPr>
          <w:t>2/3.</w:t>
        </w:r>
        <w:r>
          <w:rPr>
            <w:rFonts w:eastAsia="Times New Roman"/>
            <w:lang w:eastAsia="zh-CN"/>
          </w:rPr>
          <w:tab/>
          <w:t xml:space="preserve">The MN requests the target SN to allocate resources for the UE by means of the SN Addition procedure, </w:t>
        </w:r>
        <w:r>
          <w:rPr>
            <w:rFonts w:eastAsia="Times New Roman"/>
            <w:lang w:eastAsia="ja-JP"/>
          </w:rPr>
          <w:t xml:space="preserve">including </w:t>
        </w:r>
      </w:ins>
      <w:ins w:id="549" w:author="CATT" w:date="2021-09-26T19:09:00Z">
        <w:r>
          <w:rPr>
            <w:rFonts w:hint="eastAsia"/>
            <w:lang w:eastAsia="zh-CN"/>
          </w:rPr>
          <w:t xml:space="preserve">a </w:t>
        </w:r>
        <w:r>
          <w:rPr>
            <w:lang w:eastAsia="zh-CN"/>
          </w:rPr>
          <w:t xml:space="preserve">CPAC initiation </w:t>
        </w:r>
        <w:r>
          <w:rPr>
            <w:rFonts w:hint="eastAsia"/>
            <w:lang w:eastAsia="zh-CN"/>
          </w:rPr>
          <w:t>i</w:t>
        </w:r>
        <w:r>
          <w:rPr>
            <w:lang w:eastAsia="zh-CN"/>
          </w:rPr>
          <w:t>ndication</w:t>
        </w:r>
        <w:r>
          <w:rPr>
            <w:rFonts w:hint="eastAsia"/>
            <w:lang w:eastAsia="zh-CN"/>
          </w:rPr>
          <w:t xml:space="preserve">, and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 received from the source SN to the target SN.</w:t>
        </w:r>
      </w:ins>
      <w:ins w:id="550" w:author="CATT" w:date="2021-09-26T14:13:00Z">
        <w:r>
          <w:rPr>
            <w:rFonts w:eastAsia="Times New Roman"/>
            <w:lang w:eastAsia="zh-CN"/>
          </w:rPr>
          <w:t xml:space="preserve"> If data forwarding is needed, the target SN provides data forwarding addresses to the MN. The target SN includes the indication of the full or delta RRC configuration</w:t>
        </w:r>
      </w:ins>
      <w:ins w:id="551" w:author="CATT" w:date="2021-09-26T19:21:00Z">
        <w:r>
          <w:rPr>
            <w:rFonts w:hint="eastAsia"/>
            <w:lang w:eastAsia="zh-CN"/>
          </w:rPr>
          <w:t xml:space="preserve">, and the list of prepared </w:t>
        </w:r>
        <w:proofErr w:type="spellStart"/>
        <w:r>
          <w:rPr>
            <w:rFonts w:hint="eastAsia"/>
            <w:lang w:eastAsia="zh-CN"/>
          </w:rPr>
          <w:t>PSCell</w:t>
        </w:r>
        <w:proofErr w:type="spellEnd"/>
        <w:r>
          <w:rPr>
            <w:rFonts w:hint="eastAsia"/>
            <w:lang w:eastAsia="zh-CN"/>
          </w:rPr>
          <w:t xml:space="preserve"> IDs to the MN</w:t>
        </w:r>
      </w:ins>
      <w:ins w:id="552" w:author="CATT" w:date="2021-09-26T14:13:00Z">
        <w:r>
          <w:rPr>
            <w:rFonts w:eastAsia="Times New Roman"/>
            <w:lang w:eastAsia="zh-CN"/>
          </w:rPr>
          <w:t>.</w:t>
        </w:r>
        <w:r>
          <w:rPr>
            <w:rFonts w:hint="eastAsia"/>
            <w:lang w:eastAsia="zh-CN"/>
          </w:rPr>
          <w:t xml:space="preserve"> </w:t>
        </w:r>
      </w:ins>
      <w:ins w:id="553" w:author="CATT" w:date="2021-09-26T14:25:00Z">
        <w:r>
          <w:rPr>
            <w:rFonts w:hint="eastAsia"/>
            <w:lang w:eastAsia="zh-CN"/>
          </w:rPr>
          <w:t>T</w:t>
        </w:r>
      </w:ins>
      <w:ins w:id="554" w:author="CATT" w:date="2021-09-26T14:13:00Z">
        <w:r>
          <w:rPr>
            <w:rFonts w:hint="eastAsia"/>
            <w:lang w:eastAsia="zh-CN"/>
          </w:rPr>
          <w:t xml:space="preserve">he Target-SN can </w:t>
        </w:r>
        <w:r>
          <w:rPr>
            <w:lang w:eastAsia="zh-CN"/>
          </w:rPr>
          <w:t>either accept or reject the candidate</w:t>
        </w:r>
        <w:r>
          <w:rPr>
            <w:rFonts w:hint="eastAsia"/>
            <w:lang w:eastAsia="zh-CN"/>
          </w:rPr>
          <w:t xml:space="preserve"> cells</w:t>
        </w:r>
        <w:r>
          <w:rPr>
            <w:lang w:eastAsia="zh-CN"/>
          </w:rPr>
          <w:t xml:space="preserve"> suggested </w:t>
        </w:r>
        <w:r>
          <w:rPr>
            <w:rFonts w:hint="eastAsia"/>
            <w:lang w:eastAsia="zh-CN"/>
          </w:rPr>
          <w:t>by the Source-SN,</w:t>
        </w:r>
        <w:r>
          <w:rPr>
            <w:lang w:eastAsia="zh-CN"/>
          </w:rPr>
          <w:t xml:space="preserve"> i.e.</w:t>
        </w:r>
        <w:r>
          <w:rPr>
            <w:rFonts w:hint="eastAsia"/>
            <w:lang w:eastAsia="zh-CN"/>
          </w:rPr>
          <w:t>,</w:t>
        </w:r>
        <w:r>
          <w:rPr>
            <w:lang w:eastAsia="zh-CN"/>
          </w:rPr>
          <w:t xml:space="preserve"> it cannot come up with any alternative candidate</w:t>
        </w:r>
        <w:r>
          <w:rPr>
            <w:rFonts w:hint="eastAsia"/>
            <w:lang w:eastAsia="zh-CN"/>
          </w:rPr>
          <w:t>s.</w:t>
        </w:r>
      </w:ins>
    </w:p>
    <w:p w14:paraId="47C2E2FE" w14:textId="77777777" w:rsidR="004F592F" w:rsidRDefault="00C03C22">
      <w:pPr>
        <w:overflowPunct w:val="0"/>
        <w:autoSpaceDE w:val="0"/>
        <w:autoSpaceDN w:val="0"/>
        <w:adjustRightInd w:val="0"/>
        <w:ind w:left="568" w:hanging="284"/>
        <w:textAlignment w:val="baseline"/>
        <w:rPr>
          <w:ins w:id="555" w:author="CATT" w:date="2021-09-26T14:26:00Z"/>
          <w:lang w:eastAsia="zh-CN"/>
        </w:rPr>
      </w:pPr>
      <w:ins w:id="556" w:author="CATT" w:date="2021-09-26T14:26:00Z">
        <w:r>
          <w:rPr>
            <w:rFonts w:hint="eastAsia"/>
            <w:lang w:eastAsia="zh-CN"/>
          </w:rPr>
          <w:t xml:space="preserve">4. 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ins>
    </w:p>
    <w:p w14:paraId="1A8B028B" w14:textId="77777777" w:rsidR="004F592F" w:rsidRDefault="00C03C22">
      <w:pPr>
        <w:overflowPunct w:val="0"/>
        <w:autoSpaceDE w:val="0"/>
        <w:autoSpaceDN w:val="0"/>
        <w:adjustRightInd w:val="0"/>
        <w:ind w:left="568" w:hanging="284"/>
        <w:textAlignment w:val="baseline"/>
        <w:rPr>
          <w:ins w:id="557" w:author="CATT" w:date="2021-09-26T14:26:00Z"/>
          <w:lang w:eastAsia="zh-CN"/>
        </w:rPr>
      </w:pPr>
      <w:ins w:id="558" w:author="CATT" w:date="2021-09-29T17:19:00Z">
        <w:r>
          <w:rPr>
            <w:rFonts w:hint="eastAsia"/>
            <w:lang w:eastAsia="zh-CN"/>
          </w:rPr>
          <w:t>Editor</w:t>
        </w:r>
      </w:ins>
      <w:ins w:id="559" w:author="CATT" w:date="2021-09-29T14:42:00Z">
        <w:r>
          <w:rPr>
            <w:lang w:eastAsia="zh-CN"/>
          </w:rPr>
          <w:t>’s</w:t>
        </w:r>
      </w:ins>
      <w:ins w:id="560" w:author="CATT" w:date="2021-09-29T17:19:00Z">
        <w:r>
          <w:rPr>
            <w:rFonts w:hint="eastAsia"/>
            <w:lang w:eastAsia="zh-CN"/>
          </w:rPr>
          <w:t xml:space="preserve"> Note</w:t>
        </w:r>
        <w:r>
          <w:rPr>
            <w:lang w:eastAsia="zh-CN"/>
          </w:rPr>
          <w:t>:</w:t>
        </w:r>
        <w:r>
          <w:rPr>
            <w:rFonts w:hint="eastAsia"/>
            <w:lang w:eastAsia="zh-CN"/>
          </w:rPr>
          <w:t xml:space="preserve"> which message used for MN to indicate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 step 4 </w:t>
        </w:r>
        <w:r>
          <w:rPr>
            <w:lang w:eastAsia="zh-CN"/>
          </w:rPr>
          <w:t>is mandatory</w:t>
        </w:r>
        <w:r>
          <w:rPr>
            <w:rFonts w:hint="eastAsia"/>
            <w:lang w:eastAsia="zh-CN"/>
          </w:rPr>
          <w:t xml:space="preserve"> or optional before the CPC configuration is sent to UE.</w:t>
        </w:r>
      </w:ins>
    </w:p>
    <w:p w14:paraId="61ED40EC" w14:textId="77777777" w:rsidR="004F592F" w:rsidRDefault="00C03C22">
      <w:pPr>
        <w:overflowPunct w:val="0"/>
        <w:autoSpaceDE w:val="0"/>
        <w:autoSpaceDN w:val="0"/>
        <w:adjustRightInd w:val="0"/>
        <w:ind w:left="568" w:hanging="284"/>
        <w:textAlignment w:val="baseline"/>
        <w:rPr>
          <w:ins w:id="561" w:author="CATT" w:date="2021-09-26T14:26:00Z"/>
          <w:lang w:eastAsia="zh-CN"/>
        </w:rPr>
      </w:pPr>
      <w:ins w:id="562" w:author="CATT" w:date="2021-09-26T14:26:00Z">
        <w:r>
          <w:rPr>
            <w:rFonts w:hint="eastAsia"/>
            <w:lang w:eastAsia="zh-CN"/>
          </w:rPr>
          <w:t xml:space="preserve">5. </w:t>
        </w:r>
      </w:ins>
      <w:ins w:id="563" w:author="CATT" w:date="2021-09-26T19:11:00Z">
        <w:r>
          <w:rPr>
            <w:rFonts w:hint="eastAsia"/>
            <w:lang w:eastAsia="zh-CN"/>
          </w:rPr>
          <w:t>S-SN may provide the updated measurement configurations to the MN or include the execution condition to the MN.</w:t>
        </w:r>
      </w:ins>
    </w:p>
    <w:p w14:paraId="65E080F0" w14:textId="77777777" w:rsidR="004F592F" w:rsidRDefault="00C03C22">
      <w:pPr>
        <w:overflowPunct w:val="0"/>
        <w:autoSpaceDE w:val="0"/>
        <w:autoSpaceDN w:val="0"/>
        <w:adjustRightInd w:val="0"/>
        <w:ind w:left="568" w:hanging="284"/>
        <w:textAlignment w:val="baseline"/>
        <w:rPr>
          <w:ins w:id="564" w:author="CATT" w:date="2021-09-26T19:11:00Z"/>
          <w:lang w:eastAsia="zh-CN"/>
        </w:rPr>
      </w:pPr>
      <w:ins w:id="565" w:author="CATT" w:date="2021-09-29T17:18:00Z">
        <w:r>
          <w:rPr>
            <w:rFonts w:hint="eastAsia"/>
            <w:lang w:eastAsia="zh-CN"/>
          </w:rPr>
          <w:t>Editor</w:t>
        </w:r>
      </w:ins>
      <w:ins w:id="566" w:author="CATT" w:date="2021-09-29T14:42:00Z">
        <w:r>
          <w:rPr>
            <w:lang w:eastAsia="zh-CN"/>
          </w:rPr>
          <w:t>’s</w:t>
        </w:r>
      </w:ins>
      <w:ins w:id="567" w:author="CATT" w:date="2021-09-29T17:18:00Z">
        <w:r>
          <w:rPr>
            <w:rFonts w:hint="eastAsia"/>
            <w:lang w:eastAsia="zh-CN"/>
          </w:rPr>
          <w:t xml:space="preserve"> Note</w:t>
        </w:r>
        <w:r>
          <w:rPr>
            <w:lang w:eastAsia="zh-CN"/>
          </w:rPr>
          <w:t>:</w:t>
        </w:r>
        <w:r>
          <w:rPr>
            <w:rFonts w:hint="eastAsia"/>
            <w:lang w:eastAsia="zh-CN"/>
          </w:rPr>
          <w:t xml:space="preserve"> which message used for S-SN to provide the updated measurement configurations to the MN; step 5 </w:t>
        </w:r>
        <w:r>
          <w:rPr>
            <w:lang w:eastAsia="zh-CN"/>
          </w:rPr>
          <w:t>is mandatory</w:t>
        </w:r>
        <w:r>
          <w:rPr>
            <w:rFonts w:hint="eastAsia"/>
            <w:lang w:eastAsia="zh-CN"/>
          </w:rPr>
          <w:t xml:space="preserve"> or optional; whether the execution condition is mandatory included within step 5.</w:t>
        </w:r>
      </w:ins>
    </w:p>
    <w:p w14:paraId="70BF63E8" w14:textId="77777777" w:rsidR="004F592F" w:rsidRDefault="00C03C22">
      <w:pPr>
        <w:overflowPunct w:val="0"/>
        <w:autoSpaceDE w:val="0"/>
        <w:autoSpaceDN w:val="0"/>
        <w:adjustRightInd w:val="0"/>
        <w:ind w:left="568" w:hanging="284"/>
        <w:textAlignment w:val="baseline"/>
        <w:rPr>
          <w:ins w:id="568" w:author="CATT" w:date="2021-09-26T19:11:00Z"/>
          <w:lang w:eastAsia="zh-CN"/>
        </w:rPr>
      </w:pPr>
      <w:ins w:id="569" w:author="CATT" w:date="2021-09-26T19:11:00Z">
        <w:r>
          <w:rPr>
            <w:rFonts w:hint="eastAsia"/>
            <w:lang w:eastAsia="zh-CN"/>
          </w:rPr>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7968AA9F" w14:textId="77777777" w:rsidR="004F592F" w:rsidRDefault="00C03C22">
      <w:pPr>
        <w:overflowPunct w:val="0"/>
        <w:autoSpaceDE w:val="0"/>
        <w:autoSpaceDN w:val="0"/>
        <w:adjustRightInd w:val="0"/>
        <w:ind w:left="284"/>
        <w:textAlignment w:val="baseline"/>
        <w:rPr>
          <w:ins w:id="570" w:author="CATT" w:date="2021-09-26T19:10:00Z"/>
          <w:lang w:eastAsia="zh-CN"/>
        </w:rPr>
      </w:pPr>
      <w:ins w:id="571" w:author="CATT" w:date="2021-09-29T17:17:00Z">
        <w:r>
          <w:rPr>
            <w:rFonts w:hint="eastAsia"/>
            <w:lang w:eastAsia="zh-CN"/>
          </w:rPr>
          <w:t>Editor</w:t>
        </w:r>
      </w:ins>
      <w:ins w:id="572" w:author="CATT" w:date="2021-09-29T14:43:00Z">
        <w:r>
          <w:rPr>
            <w:lang w:eastAsia="zh-CN"/>
          </w:rPr>
          <w:t>’s</w:t>
        </w:r>
      </w:ins>
      <w:ins w:id="573" w:author="CATT" w:date="2021-09-29T17:17:00Z">
        <w:r>
          <w:rPr>
            <w:rFonts w:hint="eastAsia"/>
            <w:lang w:eastAsia="zh-CN"/>
          </w:rPr>
          <w:t xml:space="preserve"> </w:t>
        </w:r>
        <w:proofErr w:type="spellStart"/>
        <w:r>
          <w:rPr>
            <w:rFonts w:hint="eastAsia"/>
            <w:lang w:eastAsia="zh-CN"/>
          </w:rPr>
          <w:t>Note</w:t>
        </w:r>
        <w:r>
          <w:rPr>
            <w:lang w:eastAsia="zh-CN"/>
          </w:rPr>
          <w:t>:</w:t>
        </w:r>
        <w:r>
          <w:rPr>
            <w:rFonts w:hint="eastAsia"/>
            <w:lang w:eastAsia="zh-CN"/>
          </w:rPr>
          <w:t>whether</w:t>
        </w:r>
        <w:proofErr w:type="spellEnd"/>
        <w:r>
          <w:rPr>
            <w:rFonts w:hint="eastAsia"/>
            <w:lang w:eastAsia="zh-CN"/>
          </w:rPr>
          <w:t xml:space="preserve"> step 6 is needed and which message is used to inform source SN to </w:t>
        </w:r>
      </w:ins>
      <w:ins w:id="574" w:author="CATT" w:date="2021-09-29T17:34:00Z">
        <w:r>
          <w:rPr>
            <w:rFonts w:hint="eastAsia"/>
            <w:lang w:eastAsia="zh-CN"/>
          </w:rPr>
          <w:t xml:space="preserve">not </w:t>
        </w:r>
      </w:ins>
      <w:ins w:id="575" w:author="CATT" w:date="2021-09-29T17:17: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F6692F8" w14:textId="77777777" w:rsidR="004F592F" w:rsidRDefault="00C03C22">
      <w:pPr>
        <w:overflowPunct w:val="0"/>
        <w:autoSpaceDE w:val="0"/>
        <w:autoSpaceDN w:val="0"/>
        <w:adjustRightInd w:val="0"/>
        <w:ind w:left="568" w:hanging="284"/>
        <w:textAlignment w:val="baseline"/>
        <w:rPr>
          <w:ins w:id="576" w:author="CATT" w:date="2021-09-26T14:13:00Z"/>
          <w:lang w:eastAsia="zh-CN"/>
        </w:rPr>
      </w:pPr>
      <w:ins w:id="577" w:author="CATT" w:date="2021-09-26T14:27:00Z">
        <w:r>
          <w:rPr>
            <w:rFonts w:hint="eastAsia"/>
            <w:lang w:eastAsia="zh-CN"/>
          </w:rPr>
          <w:t>7</w:t>
        </w:r>
      </w:ins>
      <w:ins w:id="578" w:author="CATT" w:date="2021-09-26T14:13:00Z">
        <w:r>
          <w:rPr>
            <w:rFonts w:eastAsia="Times New Roman"/>
            <w:lang w:eastAsia="ja-JP"/>
          </w:rPr>
          <w:t>.</w:t>
        </w:r>
        <w:r>
          <w:rPr>
            <w:rFonts w:eastAsia="Times New Roman"/>
            <w:lang w:eastAsia="ja-JP"/>
          </w:rPr>
          <w:tab/>
          <w:t>T</w:t>
        </w:r>
        <w:r>
          <w:t xml:space="preserve">he MN generates the conditional </w:t>
        </w:r>
        <w:r>
          <w:rPr>
            <w:rFonts w:hint="eastAsia"/>
            <w:lang w:eastAsia="zh-CN"/>
          </w:rPr>
          <w:t xml:space="preserve">MN </w:t>
        </w:r>
        <w:r>
          <w:t>RRC</w:t>
        </w:r>
        <w:r>
          <w:rPr>
            <w:rFonts w:hint="eastAsia"/>
            <w:lang w:eastAsia="zh-CN"/>
          </w:rPr>
          <w:t xml:space="preserve"> r</w:t>
        </w:r>
        <w:r>
          <w:t xml:space="preserve">econfiguration </w:t>
        </w:r>
        <w:r>
          <w:rPr>
            <w:rFonts w:hint="eastAsia"/>
            <w:lang w:eastAsia="zh-CN"/>
          </w:rPr>
          <w:t xml:space="preserve">message </w:t>
        </w:r>
        <w:proofErr w:type="spellStart"/>
        <w:r>
          <w:t>containg</w:t>
        </w:r>
        <w:proofErr w:type="spellEnd"/>
        <w:r>
          <w:t xml:space="preserve"> the candidate </w:t>
        </w:r>
        <w:proofErr w:type="spellStart"/>
        <w:r>
          <w:t>PSCell</w:t>
        </w:r>
        <w:proofErr w:type="spellEnd"/>
        <w:r>
          <w:t xml:space="preserve"> configuration</w:t>
        </w:r>
        <w:r>
          <w:rPr>
            <w:rFonts w:hint="eastAsia"/>
            <w:lang w:eastAsia="zh-CN"/>
          </w:rPr>
          <w:t>s</w:t>
        </w:r>
        <w:r>
          <w:t xml:space="preserve"> received from the candidate SN</w:t>
        </w:r>
        <w:r>
          <w:rPr>
            <w:rFonts w:hint="eastAsia"/>
            <w:lang w:eastAsia="zh-CN"/>
          </w:rPr>
          <w:t>s</w:t>
        </w:r>
        <w:r>
          <w:t xml:space="preserve"> and the MN configuration</w:t>
        </w:r>
        <w:r>
          <w:rPr>
            <w:rFonts w:hint="eastAsia"/>
            <w:lang w:eastAsia="zh-CN"/>
          </w:rPr>
          <w:t>. T</w:t>
        </w:r>
        <w:r>
          <w:t>he MN indicates the CPC configuration</w:t>
        </w:r>
        <w:r>
          <w:rPr>
            <w:rFonts w:hint="eastAsia"/>
            <w:lang w:eastAsia="zh-CN"/>
          </w:rPr>
          <w:t xml:space="preserve"> (including the conditional RRC reconfiguration message and the associated execution condition received from the source SN)</w:t>
        </w:r>
        <w:r>
          <w:t xml:space="preserve"> to the UE in the</w:t>
        </w:r>
        <w:r>
          <w:rPr>
            <w:rFonts w:hint="eastAsia"/>
            <w:lang w:eastAsia="zh-CN"/>
          </w:rPr>
          <w:t xml:space="preserve"> </w:t>
        </w:r>
        <w:r>
          <w:t xml:space="preserve">RRC reconfiguration message which can also </w:t>
        </w:r>
        <w:proofErr w:type="spellStart"/>
        <w:r>
          <w:t>incude</w:t>
        </w:r>
        <w:proofErr w:type="spellEnd"/>
        <w:r>
          <w:t xml:space="preserve"> the new configuration of </w:t>
        </w:r>
        <w:r>
          <w:rPr>
            <w:rFonts w:hint="eastAsia"/>
            <w:lang w:eastAsia="zh-CN"/>
          </w:rPr>
          <w:t xml:space="preserve">the </w:t>
        </w:r>
        <w:r>
          <w:t>MN</w:t>
        </w:r>
        <w:r>
          <w:rPr>
            <w:rFonts w:hint="eastAsia"/>
            <w:lang w:eastAsia="zh-CN"/>
          </w:rPr>
          <w:t xml:space="preserve"> and the RRC configuration message generated by </w:t>
        </w:r>
        <w:proofErr w:type="spellStart"/>
        <w:r>
          <w:rPr>
            <w:rFonts w:hint="eastAsia"/>
            <w:lang w:eastAsia="zh-CN"/>
          </w:rPr>
          <w:t>by</w:t>
        </w:r>
        <w:proofErr w:type="spellEnd"/>
        <w:r>
          <w:rPr>
            <w:rFonts w:hint="eastAsia"/>
            <w:lang w:eastAsia="zh-CN"/>
          </w:rPr>
          <w:t xml:space="preserve"> the Source-SN</w:t>
        </w:r>
        <w:r>
          <w:t>.</w:t>
        </w:r>
      </w:ins>
    </w:p>
    <w:p w14:paraId="5D20FBA6" w14:textId="77777777" w:rsidR="004F592F" w:rsidRDefault="00C03C22">
      <w:pPr>
        <w:pStyle w:val="B10"/>
        <w:rPr>
          <w:ins w:id="579" w:author="CATT" w:date="2021-09-26T14:28:00Z"/>
          <w:lang w:eastAsia="zh-CN"/>
        </w:rPr>
      </w:pPr>
      <w:ins w:id="580" w:author="CATT" w:date="2021-09-26T14:28:00Z">
        <w:r>
          <w:rPr>
            <w:rFonts w:hint="eastAsia"/>
            <w:lang w:eastAsia="zh-CN"/>
          </w:rPr>
          <w:t xml:space="preserve">8.  </w:t>
        </w:r>
        <w:r>
          <w:t xml:space="preserve">The UE applies the new configuration not including the CPC configuration and replies to </w:t>
        </w:r>
        <w:r>
          <w:rPr>
            <w:rFonts w:hint="eastAsia"/>
            <w:lang w:eastAsia="zh-CN"/>
          </w:rPr>
          <w:t xml:space="preserve">the </w:t>
        </w:r>
        <w:r>
          <w:t>MN with MN RRC reconfiguration complete message</w:t>
        </w:r>
        <w:r>
          <w:rPr>
            <w:rFonts w:hint="eastAsia"/>
            <w:lang w:eastAsia="zh-CN"/>
          </w:rPr>
          <w:t>,</w:t>
        </w:r>
        <w:r>
          <w:t xml:space="preserve"> with</w:t>
        </w:r>
        <w:r>
          <w:rPr>
            <w:rFonts w:hint="eastAsia"/>
            <w:lang w:eastAsia="zh-CN"/>
          </w:rPr>
          <w:t xml:space="preserve"> SN</w:t>
        </w:r>
        <w:r>
          <w:t xml:space="preserve"> RRC response message</w:t>
        </w:r>
        <w:r>
          <w:rPr>
            <w:rFonts w:hint="eastAsia"/>
            <w:lang w:eastAsia="zh-CN"/>
          </w:rPr>
          <w:t xml:space="preserve"> if the RRC configuration message generated by the by the Source-SN is included</w:t>
        </w:r>
        <w:r>
          <w:t>.</w:t>
        </w:r>
        <w:r>
          <w:rPr>
            <w:rFonts w:hint="eastAsia"/>
            <w:lang w:eastAsia="zh-CN"/>
          </w:rPr>
          <w:t xml:space="preserve">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ins>
    </w:p>
    <w:p w14:paraId="5562FB0D" w14:textId="77777777" w:rsidR="004F592F" w:rsidRDefault="00C03C22">
      <w:pPr>
        <w:overflowPunct w:val="0"/>
        <w:autoSpaceDE w:val="0"/>
        <w:autoSpaceDN w:val="0"/>
        <w:adjustRightInd w:val="0"/>
        <w:ind w:left="568" w:hanging="284"/>
        <w:textAlignment w:val="baseline"/>
        <w:rPr>
          <w:ins w:id="581" w:author="CATT" w:date="2021-09-26T14:28:00Z"/>
          <w:lang w:eastAsia="zh-CN"/>
        </w:rPr>
      </w:pPr>
      <w:ins w:id="582" w:author="CATT" w:date="2021-09-26T14:28:00Z">
        <w:r>
          <w:rPr>
            <w:rFonts w:hint="eastAsia"/>
            <w:lang w:eastAsia="zh-CN"/>
          </w:rPr>
          <w:t>8a</w:t>
        </w:r>
        <w:r>
          <w:rPr>
            <w:lang w:eastAsia="zh-CN"/>
          </w:rPr>
          <w:t>.</w:t>
        </w:r>
        <w:r>
          <w:rPr>
            <w:lang w:eastAsia="zh-CN"/>
          </w:rPr>
          <w:tab/>
        </w:r>
        <w:r>
          <w:rPr>
            <w:rFonts w:hint="eastAsia"/>
            <w:lang w:eastAsia="zh-CN"/>
          </w:rPr>
          <w:t>If an SN RRC response message is included, the</w:t>
        </w:r>
        <w:r>
          <w:rPr>
            <w:lang w:eastAsia="zh-CN"/>
          </w:rPr>
          <w:t xml:space="preserve"> </w:t>
        </w:r>
        <w:r>
          <w:rPr>
            <w:rFonts w:hint="eastAsia"/>
            <w:lang w:eastAsia="zh-CN"/>
          </w:rPr>
          <w:t>MN informs the source SN via SN Reconfiguration Complete message with the SN RRC response message for the source SN.</w:t>
        </w:r>
        <w:r>
          <w:rPr>
            <w:lang w:eastAsia="zh-CN"/>
          </w:rPr>
          <w:t xml:space="preserve"> </w:t>
        </w:r>
      </w:ins>
    </w:p>
    <w:p w14:paraId="51460334" w14:textId="77777777" w:rsidR="004F592F" w:rsidRDefault="00C03C22">
      <w:pPr>
        <w:overflowPunct w:val="0"/>
        <w:autoSpaceDE w:val="0"/>
        <w:autoSpaceDN w:val="0"/>
        <w:adjustRightInd w:val="0"/>
        <w:ind w:left="568" w:hanging="284"/>
        <w:textAlignment w:val="baseline"/>
        <w:rPr>
          <w:ins w:id="583" w:author="CATT" w:date="2021-09-26T14:29:00Z"/>
          <w:rFonts w:eastAsia="Times New Roman"/>
          <w:lang w:eastAsia="ja-JP"/>
        </w:rPr>
      </w:pPr>
      <w:ins w:id="584" w:author="CATT" w:date="2021-09-26T14:29:00Z">
        <w:r>
          <w:rPr>
            <w:rFonts w:hint="eastAsia"/>
            <w:lang w:eastAsia="zh-CN"/>
          </w:rPr>
          <w:t>9.  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proofErr w:type="spellStart"/>
        <w:r>
          <w:rPr>
            <w:lang w:eastAsia="zh-CN"/>
          </w:rPr>
          <w:t>PSC</w:t>
        </w:r>
        <w:r>
          <w:t>ell</w:t>
        </w:r>
        <w:proofErr w:type="spellEnd"/>
        <w:r>
          <w:t>(s). If at least one C</w:t>
        </w:r>
        <w:r>
          <w:rPr>
            <w:lang w:eastAsia="zh-CN"/>
          </w:rPr>
          <w:t>P</w:t>
        </w:r>
        <w:r>
          <w:rPr>
            <w:rFonts w:hint="eastAsia"/>
            <w:lang w:eastAsia="zh-CN"/>
          </w:rPr>
          <w:t>C</w:t>
        </w:r>
        <w:r>
          <w:t xml:space="preserve"> candidate </w:t>
        </w:r>
        <w:proofErr w:type="spellStart"/>
        <w:r>
          <w:rPr>
            <w:lang w:eastAsia="zh-CN"/>
          </w:rPr>
          <w:t>PSC</w:t>
        </w:r>
        <w:r>
          <w:t>ell</w:t>
        </w:r>
        <w:proofErr w:type="spellEnd"/>
        <w:r>
          <w:t xml:space="preserve">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stored corresponding configuration for the selected candidate </w:t>
        </w:r>
        <w:proofErr w:type="spellStart"/>
        <w:r>
          <w:rPr>
            <w:lang w:eastAsia="zh-CN"/>
          </w:rPr>
          <w:t>PSC</w:t>
        </w:r>
        <w:r>
          <w:t>ell</w:t>
        </w:r>
        <w:proofErr w:type="spellEnd"/>
        <w:r>
          <w:t xml:space="preserve"> and synchronises to that </w:t>
        </w:r>
        <w:r>
          <w:rPr>
            <w:rFonts w:hint="eastAsia"/>
            <w:lang w:eastAsia="zh-CN"/>
          </w:rPr>
          <w:t xml:space="preserve">selected </w:t>
        </w:r>
        <w:proofErr w:type="spellStart"/>
        <w:r>
          <w:rPr>
            <w:lang w:eastAsia="zh-CN"/>
          </w:rPr>
          <w:t>PSC</w:t>
        </w:r>
        <w:r>
          <w:t>ell</w:t>
        </w:r>
        <w:proofErr w:type="spellEnd"/>
        <w:r>
          <w:t xml:space="preserve">. </w:t>
        </w:r>
        <w:r>
          <w:rPr>
            <w:rFonts w:hint="eastAsia"/>
            <w:lang w:eastAsia="zh-CN"/>
          </w:rPr>
          <w:t xml:space="preserve">The </w:t>
        </w:r>
        <w:r>
          <w:t xml:space="preserve">UE completes the </w:t>
        </w:r>
        <w:r>
          <w:rPr>
            <w:lang w:eastAsia="zh-CN"/>
          </w:rPr>
          <w:t>CP</w:t>
        </w:r>
        <w:r>
          <w:rPr>
            <w:rFonts w:hint="eastAsia"/>
            <w:lang w:eastAsia="zh-CN"/>
          </w:rPr>
          <w:t>C</w:t>
        </w:r>
        <w:r>
          <w:rPr>
            <w:lang w:eastAsia="zh-CN"/>
          </w:rPr>
          <w:t xml:space="preserve"> execution </w:t>
        </w:r>
        <w:r>
          <w:t xml:space="preserve">procedure by sending </w:t>
        </w:r>
        <w:r>
          <w:rPr>
            <w:lang w:eastAsia="zh-CN"/>
          </w:rPr>
          <w:t xml:space="preserve">an </w:t>
        </w:r>
        <w:r>
          <w:rPr>
            <w:rFonts w:hint="eastAsia"/>
            <w:lang w:eastAsia="zh-CN"/>
          </w:rPr>
          <w:t xml:space="preserve">MN </w:t>
        </w:r>
        <w:r>
          <w:rPr>
            <w:rFonts w:eastAsia="PMingLiU"/>
            <w:lang w:eastAsia="zh-TW"/>
          </w:rPr>
          <w:t>RRC</w:t>
        </w:r>
        <w:r>
          <w:rPr>
            <w:rFonts w:hint="eastAsia"/>
            <w:lang w:eastAsia="zh-CN"/>
          </w:rPr>
          <w:t xml:space="preserve"> r</w:t>
        </w:r>
        <w:r>
          <w:rPr>
            <w:rFonts w:eastAsia="PMingLiU"/>
            <w:lang w:eastAsia="zh-TW"/>
          </w:rPr>
          <w:t>econfiguration</w:t>
        </w:r>
        <w:r>
          <w:rPr>
            <w:rFonts w:hint="eastAsia"/>
            <w:lang w:eastAsia="zh-CN"/>
          </w:rPr>
          <w:t xml:space="preserve"> c</w:t>
        </w:r>
        <w:r>
          <w:rPr>
            <w:rFonts w:eastAsia="PMingLiU"/>
            <w:lang w:eastAsia="zh-TW"/>
          </w:rPr>
          <w:t>omplete</w:t>
        </w:r>
        <w:r>
          <w:rPr>
            <w:lang w:eastAsia="zh-CN"/>
          </w:rPr>
          <w:t xml:space="preserve"> </w:t>
        </w:r>
        <w:r>
          <w:t>message</w:t>
        </w:r>
        <w:r>
          <w:rPr>
            <w:rFonts w:hint="eastAsia"/>
            <w:lang w:eastAsia="zh-CN"/>
          </w:rPr>
          <w:t xml:space="preserve">, including a RRC </w:t>
        </w:r>
        <w:proofErr w:type="spellStart"/>
        <w:r>
          <w:rPr>
            <w:rFonts w:hint="eastAsia"/>
            <w:i/>
            <w:lang w:eastAsia="zh-CN"/>
          </w:rPr>
          <w:t>RRCReconfigurationComplete</w:t>
        </w:r>
        <w:proofErr w:type="spellEnd"/>
        <w:r>
          <w:rPr>
            <w:rFonts w:hint="eastAsia"/>
            <w:lang w:eastAsia="zh-CN"/>
          </w:rPr>
          <w:t xml:space="preserve"> message for</w:t>
        </w:r>
        <w:r>
          <w:t xml:space="preserve"> the </w:t>
        </w:r>
        <w:r>
          <w:rPr>
            <w:lang w:eastAsia="zh-CN"/>
          </w:rPr>
          <w:t xml:space="preserve">new </w:t>
        </w:r>
        <w:proofErr w:type="spellStart"/>
        <w:r>
          <w:rPr>
            <w:lang w:eastAsia="zh-CN"/>
          </w:rPr>
          <w:t>PSCell</w:t>
        </w:r>
        <w:proofErr w:type="spellEnd"/>
        <w:r>
          <w:rPr>
            <w:rFonts w:hint="eastAsia"/>
            <w:lang w:eastAsia="zh-CN"/>
          </w:rPr>
          <w:t xml:space="preserve">, and </w:t>
        </w:r>
      </w:ins>
      <w:ins w:id="585" w:author="CATT" w:date="2021-09-26T19:13:00Z">
        <w:r>
          <w:rPr>
            <w:rFonts w:hint="eastAsia"/>
            <w:lang w:eastAsia="zh-CN"/>
          </w:rPr>
          <w:t xml:space="preserve">the selected target </w:t>
        </w:r>
        <w:proofErr w:type="spellStart"/>
        <w:r>
          <w:rPr>
            <w:rFonts w:hint="eastAsia"/>
            <w:lang w:eastAsia="zh-CN"/>
          </w:rPr>
          <w:t>PSCell</w:t>
        </w:r>
        <w:proofErr w:type="spellEnd"/>
        <w:r>
          <w:rPr>
            <w:rFonts w:hint="eastAsia"/>
            <w:lang w:eastAsia="zh-CN"/>
          </w:rPr>
          <w:t xml:space="preserve"> ID information</w:t>
        </w:r>
      </w:ins>
      <w:ins w:id="586" w:author="CATT" w:date="2021-09-26T14:29:00Z">
        <w:r>
          <w:rPr>
            <w:rFonts w:hint="eastAsia"/>
            <w:lang w:eastAsia="zh-CN"/>
          </w:rPr>
          <w:t xml:space="preserve"> to MN</w:t>
        </w:r>
        <w:r>
          <w:rPr>
            <w:lang w:eastAsia="zh-CN"/>
          </w:rPr>
          <w:t>.</w:t>
        </w:r>
      </w:ins>
    </w:p>
    <w:p w14:paraId="05F5C7CC" w14:textId="77777777" w:rsidR="004F592F" w:rsidRDefault="00C03C22">
      <w:pPr>
        <w:overflowPunct w:val="0"/>
        <w:autoSpaceDE w:val="0"/>
        <w:autoSpaceDN w:val="0"/>
        <w:adjustRightInd w:val="0"/>
        <w:ind w:left="568" w:hanging="284"/>
        <w:textAlignment w:val="baseline"/>
        <w:rPr>
          <w:ins w:id="587" w:author="CATT" w:date="2021-09-26T19:12:00Z"/>
          <w:lang w:eastAsia="zh-CN"/>
        </w:rPr>
      </w:pPr>
      <w:ins w:id="588" w:author="CATT" w:date="2021-09-26T19:12:00Z">
        <w:r>
          <w:rPr>
            <w:rFonts w:hint="eastAsia"/>
            <w:lang w:eastAsia="zh-CN"/>
          </w:rPr>
          <w:lastRenderedPageBreak/>
          <w:t xml:space="preserve">10: MN inform source SN to stop providing user data to the UE, and provide the address of the selected target SN and if applicable, start late data forwarding. </w:t>
        </w:r>
      </w:ins>
    </w:p>
    <w:p w14:paraId="40FE91C9" w14:textId="77777777" w:rsidR="004F592F" w:rsidRDefault="00C03C22">
      <w:pPr>
        <w:overflowPunct w:val="0"/>
        <w:autoSpaceDE w:val="0"/>
        <w:autoSpaceDN w:val="0"/>
        <w:adjustRightInd w:val="0"/>
        <w:ind w:left="284"/>
        <w:textAlignment w:val="baseline"/>
        <w:rPr>
          <w:ins w:id="589" w:author="CATT" w:date="2021-09-29T17:17:00Z"/>
          <w:lang w:eastAsia="zh-CN"/>
        </w:rPr>
      </w:pPr>
      <w:ins w:id="590" w:author="CATT" w:date="2021-09-29T17:17:00Z">
        <w:r>
          <w:rPr>
            <w:rFonts w:hint="eastAsia"/>
            <w:lang w:eastAsia="zh-CN"/>
          </w:rPr>
          <w:t>Editor</w:t>
        </w:r>
      </w:ins>
      <w:ins w:id="591" w:author="CATT" w:date="2021-09-29T14:43:00Z">
        <w:r>
          <w:rPr>
            <w:lang w:eastAsia="zh-CN"/>
          </w:rPr>
          <w:t>’s</w:t>
        </w:r>
      </w:ins>
      <w:ins w:id="592" w:author="CATT" w:date="2021-09-29T17:17:00Z">
        <w:r>
          <w:rPr>
            <w:rFonts w:hint="eastAsia"/>
            <w:lang w:eastAsia="zh-CN"/>
          </w:rPr>
          <w:t xml:space="preserve"> Note</w:t>
        </w:r>
        <w:proofErr w:type="gramStart"/>
        <w:r>
          <w:rPr>
            <w:lang w:eastAsia="zh-CN"/>
          </w:rPr>
          <w:t>:</w:t>
        </w:r>
        <w:r>
          <w:rPr>
            <w:rFonts w:hint="eastAsia"/>
            <w:lang w:eastAsia="zh-CN"/>
          </w:rPr>
          <w:t>:</w:t>
        </w:r>
        <w:proofErr w:type="gramEnd"/>
        <w:r>
          <w:rPr>
            <w:rFonts w:hint="eastAsia"/>
            <w:lang w:eastAsia="zh-CN"/>
          </w:rPr>
          <w:t xml:space="preserve"> whether </w:t>
        </w:r>
        <w:proofErr w:type="spellStart"/>
        <w:r>
          <w:rPr>
            <w:i/>
            <w:lang w:eastAsia="zh-CN"/>
          </w:rPr>
          <w:t>SgNB</w:t>
        </w:r>
        <w:proofErr w:type="spellEnd"/>
        <w:r>
          <w:rPr>
            <w:i/>
            <w:lang w:eastAsia="zh-CN"/>
          </w:rPr>
          <w:t xml:space="preserve"> Change Confirm</w:t>
        </w:r>
        <w:r>
          <w:rPr>
            <w:rFonts w:hint="eastAsia"/>
            <w:lang w:eastAsia="zh-CN"/>
          </w:rPr>
          <w:t xml:space="preserve"> message is used in step 10 to inform source SN to stop providing user data to the UE, and the address of the selected target SN is still FFS.</w:t>
        </w:r>
      </w:ins>
    </w:p>
    <w:p w14:paraId="012B9A19" w14:textId="77777777" w:rsidR="004F592F" w:rsidRDefault="00C03C22">
      <w:pPr>
        <w:overflowPunct w:val="0"/>
        <w:autoSpaceDE w:val="0"/>
        <w:autoSpaceDN w:val="0"/>
        <w:adjustRightInd w:val="0"/>
        <w:ind w:left="568" w:hanging="284"/>
        <w:textAlignment w:val="baseline"/>
        <w:rPr>
          <w:ins w:id="593" w:author="CATT" w:date="2021-09-26T14:13:00Z"/>
          <w:rFonts w:eastAsia="Times New Roman"/>
          <w:lang w:eastAsia="zh-CN"/>
        </w:rPr>
      </w:pPr>
      <w:ins w:id="594" w:author="CATT" w:date="2021-09-26T14:30:00Z">
        <w:r>
          <w:rPr>
            <w:rFonts w:hint="eastAsia"/>
            <w:lang w:eastAsia="zh-CN"/>
          </w:rPr>
          <w:t>11</w:t>
        </w:r>
      </w:ins>
      <w:ins w:id="595" w:author="CATT" w:date="2021-09-26T14:13:00Z">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w:t>
        </w:r>
        <w:r>
          <w:rPr>
            <w:rFonts w:eastAsia="Times New Roman"/>
            <w:lang w:eastAsia="ja-JP"/>
          </w:rPr>
          <w:t>.</w:t>
        </w:r>
      </w:ins>
    </w:p>
    <w:p w14:paraId="00C36EE7" w14:textId="77777777" w:rsidR="004F592F" w:rsidRDefault="00C03C22">
      <w:pPr>
        <w:overflowPunct w:val="0"/>
        <w:autoSpaceDE w:val="0"/>
        <w:autoSpaceDN w:val="0"/>
        <w:adjustRightInd w:val="0"/>
        <w:ind w:left="568" w:hanging="284"/>
        <w:textAlignment w:val="baseline"/>
        <w:rPr>
          <w:ins w:id="596" w:author="CATT" w:date="2021-09-26T14:13:00Z"/>
          <w:rFonts w:eastAsia="Times New Roman"/>
          <w:lang w:eastAsia="ja-JP"/>
        </w:rPr>
      </w:pPr>
      <w:ins w:id="597" w:author="CATT" w:date="2021-09-26T14:31:00Z">
        <w:r>
          <w:rPr>
            <w:rFonts w:hint="eastAsia"/>
            <w:lang w:eastAsia="zh-CN"/>
          </w:rPr>
          <w:t>12</w:t>
        </w:r>
      </w:ins>
      <w:ins w:id="598" w:author="CATT" w:date="2021-09-26T14:13:00Z">
        <w:r>
          <w:rPr>
            <w:rFonts w:eastAsia="Times New Roman"/>
            <w:lang w:eastAsia="ja-JP"/>
          </w:rPr>
          <w:t>.</w:t>
        </w:r>
        <w:r>
          <w:rPr>
            <w:rFonts w:eastAsia="Times New Roman"/>
            <w:lang w:eastAsia="ja-JP"/>
          </w:rPr>
          <w:tab/>
          <w:t>The UE synchronizes to the target S</w:t>
        </w:r>
        <w:r>
          <w:rPr>
            <w:rFonts w:eastAsia="Times New Roman"/>
            <w:lang w:eastAsia="zh-CN"/>
          </w:rPr>
          <w:t>N</w:t>
        </w:r>
        <w:r>
          <w:rPr>
            <w:rFonts w:eastAsia="Times New Roman"/>
            <w:lang w:eastAsia="ja-JP"/>
          </w:rPr>
          <w:t>.</w:t>
        </w:r>
      </w:ins>
    </w:p>
    <w:p w14:paraId="648241C6" w14:textId="77777777" w:rsidR="004F592F" w:rsidRDefault="00C03C22">
      <w:pPr>
        <w:overflowPunct w:val="0"/>
        <w:autoSpaceDE w:val="0"/>
        <w:autoSpaceDN w:val="0"/>
        <w:adjustRightInd w:val="0"/>
        <w:ind w:left="568" w:hanging="284"/>
        <w:textAlignment w:val="baseline"/>
        <w:rPr>
          <w:ins w:id="599" w:author="CATT" w:date="2021-09-26T14:13:00Z"/>
          <w:rFonts w:eastAsia="Times New Roman"/>
          <w:lang w:eastAsia="zh-CN"/>
        </w:rPr>
      </w:pPr>
      <w:ins w:id="600" w:author="CATT" w:date="2021-09-26T14:31:00Z">
        <w:r>
          <w:rPr>
            <w:rFonts w:hint="eastAsia"/>
            <w:lang w:eastAsia="zh-CN"/>
          </w:rPr>
          <w:t>13</w:t>
        </w:r>
      </w:ins>
      <w:ins w:id="601" w:author="CATT" w:date="2021-09-26T14:13:00Z">
        <w:r>
          <w:rPr>
            <w:rFonts w:eastAsia="Times New Roman"/>
            <w:lang w:eastAsia="zh-CN"/>
          </w:rPr>
          <w:t>.</w:t>
        </w:r>
        <w:r>
          <w:rPr>
            <w:rFonts w:eastAsia="Times New Roman"/>
            <w:lang w:eastAsia="zh-CN"/>
          </w:rPr>
          <w:tab/>
          <w:t>If PDCP termination point is changed for bearers using RLC AM, the source SN sends the SN Status Transfer, which the MN sends then to the target SN, if needed.</w:t>
        </w:r>
      </w:ins>
    </w:p>
    <w:p w14:paraId="7422348F" w14:textId="77777777" w:rsidR="004F592F" w:rsidRDefault="00C03C22">
      <w:pPr>
        <w:overflowPunct w:val="0"/>
        <w:autoSpaceDE w:val="0"/>
        <w:autoSpaceDN w:val="0"/>
        <w:adjustRightInd w:val="0"/>
        <w:ind w:left="568" w:hanging="284"/>
        <w:textAlignment w:val="baseline"/>
        <w:rPr>
          <w:ins w:id="602" w:author="CATT" w:date="2021-09-26T14:13:00Z"/>
          <w:rFonts w:eastAsia="Times New Roman"/>
          <w:lang w:eastAsia="ja-JP"/>
        </w:rPr>
      </w:pPr>
      <w:ins w:id="603" w:author="CATT" w:date="2021-09-26T14:13:00Z">
        <w:r>
          <w:rPr>
            <w:rFonts w:eastAsia="Times New Roman"/>
            <w:lang w:eastAsia="zh-CN"/>
          </w:rPr>
          <w:t>1</w:t>
        </w:r>
      </w:ins>
      <w:ins w:id="604" w:author="CATT" w:date="2021-09-26T14:31:00Z">
        <w:r>
          <w:rPr>
            <w:rFonts w:hint="eastAsia"/>
            <w:lang w:eastAsia="zh-CN"/>
          </w:rPr>
          <w:t>4</w:t>
        </w:r>
      </w:ins>
      <w:ins w:id="605" w:author="CATT" w:date="2021-09-26T14:13:00Z">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ins>
      <w:ins w:id="606" w:author="CATT" w:date="2021-09-26T14:31:00Z">
        <w:r>
          <w:rPr>
            <w:rFonts w:hint="eastAsia"/>
            <w:lang w:eastAsia="zh-CN"/>
          </w:rPr>
          <w:t>data forwarding address</w:t>
        </w:r>
      </w:ins>
      <w:ins w:id="607" w:author="CATT" w:date="2021-09-26T14:13:00Z">
        <w:r>
          <w:rPr>
            <w:rFonts w:eastAsia="Times New Roman"/>
            <w:lang w:eastAsia="ja-JP"/>
          </w:rPr>
          <w:t xml:space="preserve"> </w:t>
        </w:r>
      </w:ins>
      <w:ins w:id="608" w:author="CATT" w:date="2021-09-26T14:31:00Z">
        <w:r>
          <w:rPr>
            <w:rFonts w:hint="eastAsia"/>
            <w:lang w:eastAsia="zh-CN"/>
          </w:rPr>
          <w:t xml:space="preserve">related information </w:t>
        </w:r>
      </w:ins>
      <w:ins w:id="609" w:author="CATT" w:date="2021-09-26T14:13:00Z">
        <w:r>
          <w:rPr>
            <w:rFonts w:eastAsia="Times New Roman"/>
            <w:lang w:eastAsia="ja-JP"/>
          </w:rPr>
          <w:t>from the M</w:t>
        </w:r>
        <w:r>
          <w:rPr>
            <w:rFonts w:eastAsia="Times New Roman"/>
            <w:lang w:eastAsia="zh-CN"/>
          </w:rPr>
          <w:t>N</w:t>
        </w:r>
        <w:r>
          <w:rPr>
            <w:rFonts w:eastAsia="Times New Roman"/>
            <w:lang w:eastAsia="ja-JP"/>
          </w:rPr>
          <w:t>.</w:t>
        </w:r>
      </w:ins>
    </w:p>
    <w:p w14:paraId="5F474B8E" w14:textId="77777777" w:rsidR="004F592F" w:rsidRDefault="00C03C22">
      <w:pPr>
        <w:overflowPunct w:val="0"/>
        <w:autoSpaceDE w:val="0"/>
        <w:autoSpaceDN w:val="0"/>
        <w:adjustRightInd w:val="0"/>
        <w:ind w:left="568" w:hanging="284"/>
        <w:textAlignment w:val="baseline"/>
        <w:rPr>
          <w:ins w:id="610" w:author="CATT" w:date="2021-09-26T14:13:00Z"/>
          <w:rFonts w:eastAsia="Helvetica 45 Light"/>
          <w:lang w:eastAsia="ja-JP"/>
        </w:rPr>
      </w:pPr>
      <w:ins w:id="611" w:author="CATT" w:date="2021-09-26T14:13:00Z">
        <w:r>
          <w:rPr>
            <w:rFonts w:eastAsia="Helvetica 45 Light"/>
            <w:lang w:eastAsia="ja-JP"/>
          </w:rPr>
          <w:t>1</w:t>
        </w:r>
      </w:ins>
      <w:ins w:id="612" w:author="CATT" w:date="2021-09-26T14:31:00Z">
        <w:r>
          <w:rPr>
            <w:rFonts w:hint="eastAsia"/>
            <w:lang w:eastAsia="zh-CN"/>
          </w:rPr>
          <w:t>5</w:t>
        </w:r>
      </w:ins>
      <w:ins w:id="613" w:author="CATT" w:date="2021-09-26T14:13:00Z">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14:paraId="4D2A7F4C" w14:textId="77777777" w:rsidR="004F592F" w:rsidRDefault="00C03C22">
      <w:pPr>
        <w:keepLines/>
        <w:overflowPunct w:val="0"/>
        <w:autoSpaceDE w:val="0"/>
        <w:autoSpaceDN w:val="0"/>
        <w:adjustRightInd w:val="0"/>
        <w:ind w:left="1135" w:hanging="851"/>
        <w:textAlignment w:val="baseline"/>
        <w:rPr>
          <w:ins w:id="614" w:author="CATT" w:date="2021-09-26T14:13:00Z"/>
          <w:rFonts w:eastAsia="Times New Roman"/>
          <w:lang w:eastAsia="ja-JP"/>
        </w:rPr>
      </w:pPr>
      <w:ins w:id="615" w:author="CATT" w:date="2021-09-26T14:13:00Z">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QoS flow is stopped.</w:t>
        </w:r>
      </w:ins>
    </w:p>
    <w:p w14:paraId="726251FC" w14:textId="77777777" w:rsidR="004F592F" w:rsidRDefault="00C03C22">
      <w:pPr>
        <w:overflowPunct w:val="0"/>
        <w:autoSpaceDE w:val="0"/>
        <w:autoSpaceDN w:val="0"/>
        <w:adjustRightInd w:val="0"/>
        <w:ind w:left="568" w:hanging="284"/>
        <w:textAlignment w:val="baseline"/>
        <w:rPr>
          <w:ins w:id="616" w:author="CATT" w:date="2021-09-26T14:13:00Z"/>
          <w:rFonts w:eastAsia="Times New Roman"/>
          <w:lang w:eastAsia="ja-JP"/>
        </w:rPr>
      </w:pPr>
      <w:ins w:id="617" w:author="CATT" w:date="2021-09-26T14:13:00Z">
        <w:r>
          <w:rPr>
            <w:rFonts w:eastAsia="Times New Roman"/>
            <w:lang w:eastAsia="ja-JP"/>
          </w:rPr>
          <w:t>1</w:t>
        </w:r>
      </w:ins>
      <w:ins w:id="618" w:author="CATT" w:date="2021-09-26T14:32:00Z">
        <w:r>
          <w:rPr>
            <w:rFonts w:hint="eastAsia"/>
            <w:lang w:eastAsia="zh-CN"/>
          </w:rPr>
          <w:t>6</w:t>
        </w:r>
      </w:ins>
      <w:ins w:id="619" w:author="CATT" w:date="2021-09-26T14:13:00Z">
        <w:r>
          <w:rPr>
            <w:rFonts w:eastAsia="Times New Roman"/>
            <w:lang w:eastAsia="ja-JP"/>
          </w:rPr>
          <w:t>-</w:t>
        </w:r>
      </w:ins>
      <w:ins w:id="620" w:author="CATT" w:date="2021-09-26T14:32:00Z">
        <w:r>
          <w:rPr>
            <w:rFonts w:hint="eastAsia"/>
            <w:lang w:eastAsia="zh-CN"/>
          </w:rPr>
          <w:t>20</w:t>
        </w:r>
      </w:ins>
      <w:ins w:id="621" w:author="CATT" w:date="2021-09-26T14:13:00Z">
        <w:r>
          <w:rPr>
            <w:rFonts w:eastAsia="Times New Roman"/>
            <w:lang w:eastAsia="ja-JP"/>
          </w:rPr>
          <w:t>.</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14:paraId="40F02669" w14:textId="77777777" w:rsidR="004F592F" w:rsidRDefault="00C03C22">
      <w:pPr>
        <w:overflowPunct w:val="0"/>
        <w:autoSpaceDE w:val="0"/>
        <w:autoSpaceDN w:val="0"/>
        <w:adjustRightInd w:val="0"/>
        <w:ind w:left="568" w:hanging="284"/>
        <w:textAlignment w:val="baseline"/>
        <w:rPr>
          <w:lang w:eastAsia="zh-CN"/>
        </w:rPr>
      </w:pPr>
      <w:ins w:id="622" w:author="CATT" w:date="2021-09-26T14:32:00Z">
        <w:r>
          <w:rPr>
            <w:rFonts w:hint="eastAsia"/>
            <w:lang w:eastAsia="zh-CN"/>
          </w:rPr>
          <w:t>21</w:t>
        </w:r>
      </w:ins>
      <w:ins w:id="623" w:author="CATT" w:date="2021-09-26T14:13: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ins>
    </w:p>
    <w:p w14:paraId="57FE5958"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NEXT</w:t>
      </w:r>
      <w:r>
        <w:rPr>
          <w:rFonts w:eastAsia="Calibri"/>
          <w:bCs/>
          <w:i/>
          <w:sz w:val="22"/>
          <w:szCs w:val="22"/>
          <w:lang w:val="en-US" w:eastAsia="ko-KR"/>
        </w:rPr>
        <w:t xml:space="preserve"> CHANGE</w:t>
      </w:r>
    </w:p>
    <w:p w14:paraId="53B65E95" w14:textId="77777777" w:rsidR="004F592F" w:rsidRDefault="00C03C2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624" w:name="_Toc76648171"/>
      <w:bookmarkStart w:id="625" w:name="_Toc52568348"/>
      <w:bookmarkStart w:id="626" w:name="_Toc37200956"/>
      <w:bookmarkStart w:id="627" w:name="_Toc60787215"/>
      <w:bookmarkStart w:id="628" w:name="_Toc46492822"/>
      <w:bookmarkStart w:id="629" w:name="_Toc29248369"/>
      <w:r>
        <w:rPr>
          <w:rFonts w:ascii="Arial" w:eastAsia="Times New Roman" w:hAnsi="Arial"/>
          <w:sz w:val="32"/>
          <w:lang w:eastAsia="zh-CN"/>
        </w:rPr>
        <w:t>10.6</w:t>
      </w:r>
      <w:r>
        <w:rPr>
          <w:rFonts w:ascii="Arial" w:eastAsia="Times New Roman" w:hAnsi="Arial"/>
          <w:sz w:val="32"/>
          <w:lang w:eastAsia="zh-CN"/>
        </w:rPr>
        <w:tab/>
      </w:r>
      <w:proofErr w:type="spellStart"/>
      <w:r>
        <w:rPr>
          <w:rFonts w:ascii="Arial" w:eastAsia="Times New Roman" w:hAnsi="Arial"/>
          <w:sz w:val="32"/>
          <w:lang w:eastAsia="zh-CN"/>
        </w:rPr>
        <w:t>PSCell</w:t>
      </w:r>
      <w:proofErr w:type="spellEnd"/>
      <w:r>
        <w:rPr>
          <w:rFonts w:ascii="Arial" w:eastAsia="Times New Roman" w:hAnsi="Arial"/>
          <w:sz w:val="32"/>
          <w:lang w:eastAsia="zh-CN"/>
        </w:rPr>
        <w:t xml:space="preserve"> change</w:t>
      </w:r>
      <w:bookmarkEnd w:id="624"/>
    </w:p>
    <w:p w14:paraId="16575D43"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In MR-DC, a </w:t>
      </w:r>
      <w:proofErr w:type="spellStart"/>
      <w:r>
        <w:rPr>
          <w:rFonts w:eastAsia="Times New Roman"/>
          <w:lang w:eastAsia="ja-JP"/>
        </w:rPr>
        <w:t>PSCell</w:t>
      </w:r>
      <w:proofErr w:type="spellEnd"/>
      <w:r>
        <w:rPr>
          <w:rFonts w:eastAsia="Times New Roman"/>
          <w:lang w:eastAsia="ja-JP"/>
        </w:rPr>
        <w:t xml:space="preserve"> change does not always require a security key change.</w:t>
      </w:r>
    </w:p>
    <w:p w14:paraId="30A192BB"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required, this is performed through a synchronous SCG reconfiguration procedure towards the UE involving random access on </w:t>
      </w:r>
      <w:proofErr w:type="spellStart"/>
      <w:r>
        <w:rPr>
          <w:rFonts w:eastAsia="Times New Roman"/>
          <w:lang w:eastAsia="ja-JP"/>
        </w:rPr>
        <w:t>PSCell</w:t>
      </w:r>
      <w:proofErr w:type="spellEnd"/>
      <w:r>
        <w:rPr>
          <w:rFonts w:eastAsia="Times New Roman"/>
          <w:lang w:eastAsia="ja-JP"/>
        </w:rPr>
        <w:t xml:space="preserve">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w:t>
      </w:r>
      <w:proofErr w:type="spellStart"/>
      <w:r>
        <w:rPr>
          <w:rFonts w:eastAsia="Times New Roman"/>
          <w:lang w:eastAsia="ja-JP"/>
        </w:rPr>
        <w:t>K</w:t>
      </w:r>
      <w:r>
        <w:rPr>
          <w:rFonts w:eastAsia="Times New Roman"/>
          <w:vertAlign w:val="subscript"/>
          <w:lang w:eastAsia="ja-JP"/>
        </w:rPr>
        <w:t>gNB</w:t>
      </w:r>
      <w:proofErr w:type="spellEnd"/>
      <w:r>
        <w:rPr>
          <w:rFonts w:eastAsia="Times New Roman"/>
          <w:lang w:eastAsia="ja-JP"/>
        </w:rPr>
        <w:t xml:space="preserve"> (for EN-DC, NGEN-DC and NR-DC) or S-</w:t>
      </w:r>
      <w:proofErr w:type="spellStart"/>
      <w:r>
        <w:rPr>
          <w:rFonts w:eastAsia="Times New Roman"/>
          <w:lang w:eastAsia="ja-JP"/>
        </w:rPr>
        <w:t>K</w:t>
      </w:r>
      <w:r>
        <w:rPr>
          <w:rFonts w:eastAsia="Times New Roman"/>
          <w:vertAlign w:val="subscript"/>
          <w:lang w:eastAsia="ja-JP"/>
        </w:rPr>
        <w:t>eNB</w:t>
      </w:r>
      <w:proofErr w:type="spellEnd"/>
      <w:r>
        <w:rPr>
          <w:rFonts w:eastAsia="Times New Roman"/>
          <w:lang w:eastAsia="ja-JP"/>
        </w:rPr>
        <w:t xml:space="preserve"> (for NE-DC) update is required when the procedure is initiated by the SN or including the </w:t>
      </w:r>
      <w:proofErr w:type="spellStart"/>
      <w:r>
        <w:rPr>
          <w:rFonts w:eastAsia="Times New Roman"/>
          <w:i/>
          <w:lang w:eastAsia="ja-JP"/>
        </w:rPr>
        <w:t>SgNB</w:t>
      </w:r>
      <w:proofErr w:type="spellEnd"/>
      <w:r>
        <w:rPr>
          <w:rFonts w:eastAsia="Times New Roman"/>
          <w:i/>
          <w:lang w:eastAsia="ja-JP"/>
        </w:rPr>
        <w:t xml:space="preserve">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 xml:space="preserve">when the procedure is initiated by the MN. In all MR-DC options, to perform a </w:t>
      </w:r>
      <w:proofErr w:type="spellStart"/>
      <w:r>
        <w:rPr>
          <w:rFonts w:eastAsia="Times New Roman"/>
          <w:lang w:eastAsia="ja-JP"/>
        </w:rPr>
        <w:t>PSCell</w:t>
      </w:r>
      <w:proofErr w:type="spellEnd"/>
      <w:r>
        <w:rPr>
          <w:rFonts w:eastAsia="Times New Roman"/>
          <w:lang w:eastAsia="ja-JP"/>
        </w:rPr>
        <w:t xml:space="preserve"> change between different SN nodes, the SN Change procedure as described in clause 10.5 is used.</w:t>
      </w:r>
    </w:p>
    <w:p w14:paraId="4186DD0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w:t>
      </w:r>
      <w:proofErr w:type="spellStart"/>
      <w:r>
        <w:rPr>
          <w:rFonts w:eastAsia="Times New Roman"/>
          <w:lang w:eastAsia="ja-JP"/>
        </w:rPr>
        <w:t>PSCell</w:t>
      </w:r>
      <w:proofErr w:type="spellEnd"/>
      <w:r>
        <w:rPr>
          <w:rFonts w:eastAsia="Times New Roman"/>
          <w:lang w:eastAsia="ja-JP"/>
        </w:rP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rPr>
          <w:rFonts w:eastAsia="Times New Roman"/>
          <w:lang w:eastAsia="ja-JP"/>
        </w:rPr>
        <w:t xml:space="preserve">. Unless MN terminated SCG or split bearers are configured, this does not require MN involvement. In this case, if location information was requested for the UE, the SN informs the MN about the </w:t>
      </w:r>
      <w:proofErr w:type="spellStart"/>
      <w:r>
        <w:rPr>
          <w:rFonts w:eastAsia="Times New Roman"/>
          <w:lang w:eastAsia="ja-JP"/>
        </w:rPr>
        <w:t>PSCell</w:t>
      </w:r>
      <w:proofErr w:type="spellEnd"/>
      <w:r>
        <w:rPr>
          <w:rFonts w:eastAsia="Times New Roman"/>
          <w:lang w:eastAsia="ja-JP"/>
        </w:rPr>
        <w:t xml:space="preserve">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14:paraId="6DDA7896" w14:textId="77777777" w:rsidR="004F592F" w:rsidRDefault="00C03C22">
      <w:pPr>
        <w:overflowPunct w:val="0"/>
        <w:autoSpaceDE w:val="0"/>
        <w:autoSpaceDN w:val="0"/>
        <w:adjustRightInd w:val="0"/>
        <w:textAlignment w:val="baseline"/>
        <w:rPr>
          <w:rFonts w:eastAsia="SimSun"/>
          <w:lang w:eastAsia="zh-CN"/>
        </w:rPr>
      </w:pPr>
      <w:r>
        <w:rPr>
          <w:rFonts w:eastAsia="SimSun"/>
          <w:lang w:eastAsia="zh-CN"/>
        </w:rPr>
        <w:t xml:space="preserve">A Conditional </w:t>
      </w:r>
      <w:proofErr w:type="spellStart"/>
      <w:r>
        <w:rPr>
          <w:rFonts w:eastAsia="SimSun"/>
          <w:lang w:eastAsia="zh-CN"/>
        </w:rPr>
        <w:t>PSCell</w:t>
      </w:r>
      <w:proofErr w:type="spellEnd"/>
      <w:r>
        <w:rPr>
          <w:rFonts w:eastAsia="SimSun"/>
          <w:lang w:eastAsia="zh-CN"/>
        </w:rPr>
        <w:t xml:space="preserve"> Change (CPC) is defined as a </w:t>
      </w:r>
      <w:proofErr w:type="spellStart"/>
      <w:r>
        <w:rPr>
          <w:rFonts w:eastAsia="SimSun"/>
          <w:lang w:eastAsia="zh-CN"/>
        </w:rPr>
        <w:t>PSCell</w:t>
      </w:r>
      <w:proofErr w:type="spellEnd"/>
      <w:r>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SimSun"/>
          <w:lang w:eastAsia="zh-CN"/>
        </w:rPr>
        <w:t>PSCell</w:t>
      </w:r>
      <w:proofErr w:type="spellEnd"/>
      <w:r>
        <w:rPr>
          <w:rFonts w:eastAsia="SimSun"/>
          <w:lang w:eastAsia="zh-CN"/>
        </w:rPr>
        <w:t xml:space="preserve"> change is triggered.</w:t>
      </w:r>
      <w:r>
        <w:rPr>
          <w:rFonts w:eastAsia="Times New Roman"/>
          <w:lang w:eastAsia="ko-KR"/>
        </w:rPr>
        <w:t xml:space="preserve"> </w:t>
      </w:r>
      <w:del w:id="630" w:author="CATT" w:date="2021-09-27T15:33:00Z">
        <w:r>
          <w:rPr>
            <w:rFonts w:eastAsia="Times New Roman"/>
            <w:lang w:eastAsia="ko-KR"/>
          </w:rPr>
          <w:delText>Only i</w:delText>
        </w:r>
      </w:del>
      <w:ins w:id="631" w:author="CATT" w:date="2021-09-27T15:33:00Z">
        <w:r>
          <w:rPr>
            <w:rFonts w:hint="eastAsia"/>
            <w:lang w:eastAsia="zh-CN"/>
          </w:rPr>
          <w:t>I</w:t>
        </w:r>
      </w:ins>
      <w:r>
        <w:rPr>
          <w:rFonts w:eastAsia="Times New Roman"/>
          <w:lang w:eastAsia="ko-KR"/>
        </w:rPr>
        <w:t xml:space="preserve">ntra-SN CPC </w:t>
      </w:r>
      <w:r>
        <w:rPr>
          <w:rFonts w:eastAsia="SimSun"/>
          <w:lang w:eastAsia="zh-CN"/>
        </w:rPr>
        <w:t>without MN involvement</w:t>
      </w:r>
      <w:ins w:id="632" w:author="CATT" w:date="2021-09-27T15:33:00Z">
        <w:r>
          <w:rPr>
            <w:rFonts w:hint="eastAsia"/>
            <w:lang w:eastAsia="zh-CN"/>
          </w:rPr>
          <w:t>, inter-SN</w:t>
        </w:r>
        <w:r>
          <w:rPr>
            <w:lang w:eastAsia="ko-KR"/>
          </w:rPr>
          <w:t xml:space="preserve"> </w:t>
        </w:r>
        <w:r>
          <w:rPr>
            <w:rFonts w:hint="eastAsia"/>
            <w:lang w:eastAsia="zh-CN"/>
          </w:rPr>
          <w:t xml:space="preserve">CPC initiated either by MN or SN </w:t>
        </w:r>
      </w:ins>
      <w:del w:id="633" w:author="CATT" w:date="2021-09-27T15:33:00Z">
        <w:r>
          <w:rPr>
            <w:rFonts w:eastAsia="Times New Roman"/>
            <w:lang w:eastAsia="ko-KR"/>
          </w:rPr>
          <w:delText>is</w:delText>
        </w:r>
      </w:del>
      <w:ins w:id="634" w:author="CATT" w:date="2021-09-27T15:33:00Z">
        <w:r>
          <w:rPr>
            <w:rFonts w:hint="eastAsia"/>
            <w:lang w:eastAsia="zh-CN"/>
          </w:rPr>
          <w:t xml:space="preserve"> are</w:t>
        </w:r>
      </w:ins>
      <w:r>
        <w:rPr>
          <w:rFonts w:eastAsia="Times New Roman"/>
          <w:lang w:eastAsia="ko-KR"/>
        </w:rPr>
        <w:t xml:space="preserve"> supported.</w:t>
      </w:r>
    </w:p>
    <w:p w14:paraId="7150F5EB" w14:textId="77777777" w:rsidR="004F592F" w:rsidRDefault="00C03C22">
      <w:pPr>
        <w:overflowPunct w:val="0"/>
        <w:autoSpaceDE w:val="0"/>
        <w:autoSpaceDN w:val="0"/>
        <w:adjustRightInd w:val="0"/>
        <w:textAlignment w:val="baseline"/>
        <w:rPr>
          <w:rFonts w:eastAsia="Times New Roman"/>
          <w:lang w:eastAsia="ja-JP"/>
        </w:rPr>
      </w:pPr>
      <w:r>
        <w:rPr>
          <w:rFonts w:eastAsia="SimSun"/>
          <w:lang w:eastAsia="zh-CN"/>
        </w:rPr>
        <w:lastRenderedPageBreak/>
        <w:t>The following principles apply to CPC:</w:t>
      </w:r>
    </w:p>
    <w:p w14:paraId="49F73A12"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proofErr w:type="spellStart"/>
      <w:r>
        <w:rPr>
          <w:rFonts w:eastAsia="Times New Roman"/>
          <w:lang w:eastAsia="zh-CN"/>
        </w:rPr>
        <w:t>PSC</w:t>
      </w:r>
      <w:r>
        <w:rPr>
          <w:rFonts w:eastAsia="Times New Roman"/>
          <w:lang w:eastAsia="ko-KR"/>
        </w:rPr>
        <w:t>ell</w:t>
      </w:r>
      <w:proofErr w:type="spellEnd"/>
      <w:r>
        <w:rPr>
          <w:rFonts w:eastAsia="Times New Roman"/>
          <w:lang w:eastAsia="ko-KR"/>
        </w:rPr>
        <w:t xml:space="preserve">(s) and execution condition(s) </w:t>
      </w:r>
      <w:commentRangeStart w:id="635"/>
      <w:ins w:id="636" w:author="CATT" w:date="2021-09-27T15:33:00Z">
        <w:r>
          <w:rPr>
            <w:rFonts w:hint="eastAsia"/>
            <w:lang w:eastAsia="zh-CN"/>
          </w:rPr>
          <w:t xml:space="preserve">and the MN </w:t>
        </w:r>
        <w:r>
          <w:rPr>
            <w:lang w:eastAsia="zh-CN"/>
          </w:rPr>
          <w:t>configuration</w:t>
        </w:r>
        <w:r>
          <w:rPr>
            <w:rFonts w:hint="eastAsia"/>
            <w:lang w:eastAsia="zh-CN"/>
          </w:rPr>
          <w:t xml:space="preserve"> for inter-SN </w:t>
        </w:r>
      </w:ins>
      <w:ins w:id="637" w:author="CATT" w:date="2021-09-27T15:34:00Z">
        <w:r>
          <w:rPr>
            <w:lang w:eastAsia="zh-CN"/>
          </w:rPr>
          <w:t>CPC</w:t>
        </w:r>
      </w:ins>
      <w:del w:id="638" w:author="CATT" w:date="2021-09-27T15:34:00Z">
        <w:r>
          <w:rPr>
            <w:rFonts w:eastAsia="Times New Roman"/>
            <w:lang w:eastAsia="ko-KR"/>
          </w:rPr>
          <w:delText>generated by the SN</w:delText>
        </w:r>
      </w:del>
      <w:r>
        <w:rPr>
          <w:rFonts w:eastAsia="Times New Roman"/>
          <w:lang w:eastAsia="ko-KR"/>
        </w:rPr>
        <w:t>.</w:t>
      </w:r>
      <w:commentRangeEnd w:id="635"/>
      <w:r w:rsidR="003367B0">
        <w:rPr>
          <w:rStyle w:val="afe"/>
        </w:rPr>
        <w:commentReference w:id="635"/>
      </w:r>
    </w:p>
    <w:p w14:paraId="2C7BAE90"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SimSun"/>
          <w:lang w:eastAsia="zh-CN"/>
        </w:rPr>
        <w:t>TS 38.331</w:t>
      </w:r>
      <w:r>
        <w:rPr>
          <w:rFonts w:eastAsia="Times New Roman"/>
          <w:lang w:eastAsia="ja-JP"/>
        </w:rPr>
        <w:t xml:space="preserve"> [4]). Only single RS type is supported and at most two different trigger quantities (e.g. RSRP and RSRQ, RSRP and SINR, etc.) can be configured simultaneously for the </w:t>
      </w:r>
      <w:proofErr w:type="spellStart"/>
      <w:r>
        <w:rPr>
          <w:rFonts w:eastAsia="Times New Roman"/>
          <w:lang w:eastAsia="ja-JP"/>
        </w:rPr>
        <w:t>evalution</w:t>
      </w:r>
      <w:proofErr w:type="spellEnd"/>
      <w:r>
        <w:rPr>
          <w:rFonts w:eastAsia="Times New Roman"/>
          <w:lang w:eastAsia="ja-JP"/>
        </w:rPr>
        <w:t xml:space="preserve"> of CPC execution condition of a single candidate </w:t>
      </w:r>
      <w:proofErr w:type="spellStart"/>
      <w:r>
        <w:rPr>
          <w:rFonts w:eastAsia="Times New Roman"/>
          <w:lang w:eastAsia="ja-JP"/>
        </w:rPr>
        <w:t>PSCell</w:t>
      </w:r>
      <w:proofErr w:type="spellEnd"/>
      <w:r>
        <w:rPr>
          <w:rFonts w:eastAsia="Times New Roman"/>
          <w:lang w:eastAsia="ja-JP"/>
        </w:rPr>
        <w:t>.</w:t>
      </w:r>
    </w:p>
    <w:p w14:paraId="1FE4A4FA"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Before any CPC execution condition is satisfied, upon reception of </w:t>
      </w:r>
      <w:proofErr w:type="spellStart"/>
      <w:r>
        <w:rPr>
          <w:rFonts w:eastAsia="Times New Roman"/>
          <w:lang w:eastAsia="ja-JP"/>
        </w:rPr>
        <w:t>PSCell</w:t>
      </w:r>
      <w:proofErr w:type="spellEnd"/>
      <w:r>
        <w:rPr>
          <w:rFonts w:eastAsia="Times New Roman"/>
          <w:lang w:eastAsia="ja-JP"/>
        </w:rPr>
        <w:t xml:space="preserve"> change command or </w:t>
      </w:r>
      <w:proofErr w:type="spellStart"/>
      <w:r>
        <w:rPr>
          <w:rFonts w:eastAsia="Times New Roman"/>
          <w:lang w:eastAsia="ja-JP"/>
        </w:rPr>
        <w:t>PCell</w:t>
      </w:r>
      <w:proofErr w:type="spellEnd"/>
      <w:r>
        <w:rPr>
          <w:rFonts w:eastAsia="Times New Roman"/>
          <w:lang w:eastAsia="ja-JP"/>
        </w:rPr>
        <w:t xml:space="preserve"> change command, the UE executes the </w:t>
      </w:r>
      <w:proofErr w:type="spellStart"/>
      <w:r>
        <w:rPr>
          <w:rFonts w:eastAsia="Times New Roman"/>
          <w:lang w:eastAsia="ja-JP"/>
        </w:rPr>
        <w:t>PSCell</w:t>
      </w:r>
      <w:proofErr w:type="spellEnd"/>
      <w:r>
        <w:rPr>
          <w:rFonts w:eastAsia="Times New Roman"/>
          <w:lang w:eastAsia="ja-JP"/>
        </w:rPr>
        <w:t xml:space="preserve"> change procedure as described in clause 10.3 and 10.5 or the </w:t>
      </w:r>
      <w:proofErr w:type="spellStart"/>
      <w:r>
        <w:rPr>
          <w:rFonts w:eastAsia="Times New Roman"/>
          <w:lang w:eastAsia="ja-JP"/>
        </w:rPr>
        <w:t>PCell</w:t>
      </w:r>
      <w:proofErr w:type="spellEnd"/>
      <w:r>
        <w:rPr>
          <w:rFonts w:eastAsia="Times New Roman"/>
          <w:lang w:eastAsia="ja-JP"/>
        </w:rPr>
        <w:t xml:space="preserve"> change procedure as described in clause 9.2.3.2 in TS 38.300[3]</w:t>
      </w:r>
      <w:r>
        <w:rPr>
          <w:rFonts w:eastAsia="SimSun"/>
          <w:lang w:eastAsia="zh-CN"/>
        </w:rPr>
        <w:t xml:space="preserve"> or clause 10.1.2.1 in TS 36.300 [2]</w:t>
      </w:r>
      <w:r>
        <w:rPr>
          <w:rFonts w:eastAsia="Times New Roman"/>
          <w:lang w:eastAsia="ja-JP"/>
        </w:rPr>
        <w:t xml:space="preserve">, regardless of any previously received CPC configuration. Upon the successful completion of </w:t>
      </w:r>
      <w:proofErr w:type="spellStart"/>
      <w:r>
        <w:rPr>
          <w:rFonts w:eastAsia="Times New Roman"/>
          <w:lang w:eastAsia="ja-JP"/>
        </w:rPr>
        <w:t>PSCell</w:t>
      </w:r>
      <w:proofErr w:type="spellEnd"/>
      <w:r>
        <w:rPr>
          <w:rFonts w:eastAsia="Times New Roman"/>
          <w:lang w:eastAsia="ja-JP"/>
        </w:rPr>
        <w:t xml:space="preserve"> change procedure or </w:t>
      </w:r>
      <w:proofErr w:type="spellStart"/>
      <w:r>
        <w:rPr>
          <w:rFonts w:eastAsia="Times New Roman"/>
          <w:lang w:eastAsia="ja-JP"/>
        </w:rPr>
        <w:t>PCell</w:t>
      </w:r>
      <w:proofErr w:type="spellEnd"/>
      <w:r>
        <w:rPr>
          <w:rFonts w:eastAsia="Times New Roman"/>
          <w:lang w:eastAsia="ja-JP"/>
        </w:rPr>
        <w:t xml:space="preserve"> change procedure, the UE releases all stored CPC configurations.</w:t>
      </w:r>
    </w:p>
    <w:p w14:paraId="2199DC6B"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While executing CPC, the UE is not required to continue evaluating the execution condition of other candidate </w:t>
      </w:r>
      <w:proofErr w:type="spellStart"/>
      <w:r>
        <w:rPr>
          <w:rFonts w:eastAsia="Times New Roman"/>
          <w:lang w:eastAsia="ja-JP"/>
        </w:rPr>
        <w:t>PSCell</w:t>
      </w:r>
      <w:proofErr w:type="spellEnd"/>
      <w:r>
        <w:rPr>
          <w:rFonts w:eastAsia="Times New Roman"/>
          <w:lang w:eastAsia="ja-JP"/>
        </w:rPr>
        <w:t>(s).</w:t>
      </w:r>
    </w:p>
    <w:p w14:paraId="26A9C74B"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Once the CPC procedure is executed successfully, the UE releases all stored CPC configurations.</w:t>
      </w:r>
    </w:p>
    <w:p w14:paraId="5A4F5A97" w14:textId="77777777" w:rsidR="004F592F" w:rsidRDefault="00C03C22">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Upon the release of SCG, the UE releases the stored CPC configurations.</w:t>
      </w:r>
    </w:p>
    <w:p w14:paraId="31534499" w14:textId="77777777" w:rsidR="004F592F" w:rsidRDefault="00C03C22">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w:t>
      </w:r>
      <w:proofErr w:type="spellStart"/>
      <w:r>
        <w:rPr>
          <w:rFonts w:eastAsia="Times New Roman"/>
          <w:lang w:eastAsia="ja-JP"/>
        </w:rPr>
        <w:t>PSCell</w:t>
      </w:r>
      <w:proofErr w:type="spellEnd"/>
      <w:r>
        <w:rPr>
          <w:rFonts w:eastAsia="Times New Roman"/>
          <w:lang w:eastAsia="ja-JP"/>
        </w:rPr>
        <w:t xml:space="preserve"> change command or </w:t>
      </w:r>
      <w:r>
        <w:rPr>
          <w:rFonts w:eastAsia="SimSun"/>
          <w:lang w:eastAsia="zh-CN"/>
        </w:rPr>
        <w:t>conditional</w:t>
      </w:r>
      <w:r>
        <w:rPr>
          <w:rFonts w:eastAsia="Times New Roman"/>
          <w:lang w:eastAsia="ja-JP"/>
        </w:rPr>
        <w:t xml:space="preserve"> </w:t>
      </w:r>
      <w:r>
        <w:rPr>
          <w:rFonts w:eastAsia="SimSun"/>
          <w:lang w:eastAsia="zh-CN"/>
        </w:rPr>
        <w:t>re</w:t>
      </w:r>
      <w:r>
        <w:rPr>
          <w:rFonts w:eastAsia="Times New Roman"/>
          <w:lang w:eastAsia="ja-JP"/>
        </w:rPr>
        <w:t>configuration is not supported.</w:t>
      </w:r>
    </w:p>
    <w:bookmarkEnd w:id="625"/>
    <w:bookmarkEnd w:id="626"/>
    <w:bookmarkEnd w:id="627"/>
    <w:bookmarkEnd w:id="628"/>
    <w:bookmarkEnd w:id="629"/>
    <w:p w14:paraId="627B7114" w14:textId="77777777" w:rsidR="004F592F" w:rsidRDefault="00C03C22">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11"/>
      <w:bookmarkEnd w:id="12"/>
      <w:bookmarkEnd w:id="13"/>
      <w:bookmarkEnd w:id="14"/>
    </w:p>
    <w:sectPr w:rsidR="004F592F">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Ericsson" w:date="2021-10-07T20:03:00Z" w:initials="Ericsson">
    <w:p w14:paraId="35367E72" w14:textId="77777777" w:rsidR="005B5205" w:rsidRDefault="005B5205">
      <w:pPr>
        <w:pStyle w:val="a9"/>
      </w:pPr>
      <w:r>
        <w:t>These agreements seem to be missing:</w:t>
      </w:r>
    </w:p>
    <w:p w14:paraId="16A634FC" w14:textId="77777777" w:rsidR="005B5205" w:rsidRDefault="005B5205">
      <w:pPr>
        <w:pStyle w:val="Agreement"/>
        <w:tabs>
          <w:tab w:val="clear" w:pos="1619"/>
          <w:tab w:val="left" w:pos="2007"/>
        </w:tabs>
        <w:ind w:left="2007"/>
        <w:rPr>
          <w:b w:val="0"/>
        </w:rPr>
      </w:pPr>
      <w:r>
        <w:rPr>
          <w:b w:val="0"/>
        </w:rPr>
        <w:t xml:space="preserve">1: </w:t>
      </w:r>
      <w:r>
        <w:rPr>
          <w:b w:val="0"/>
        </w:rPr>
        <w:tab/>
        <w:t>For SN-initiated CPC, RAN2 confirms the source SN configuration may be updated (by source SN) when UE uses per FR measurement gap and is to be configured with CPC.</w:t>
      </w:r>
    </w:p>
    <w:p w14:paraId="0BD92727" w14:textId="77777777" w:rsidR="005B5205" w:rsidRDefault="005B5205">
      <w:pPr>
        <w:pStyle w:val="Agreement"/>
        <w:tabs>
          <w:tab w:val="clear" w:pos="1619"/>
          <w:tab w:val="left" w:pos="2007"/>
        </w:tabs>
        <w:ind w:left="2007"/>
        <w:rPr>
          <w:b w:val="0"/>
        </w:rPr>
      </w:pPr>
      <w:r>
        <w:rPr>
          <w:b w:val="0"/>
        </w:rPr>
        <w:t xml:space="preserve">2: </w:t>
      </w:r>
      <w:r>
        <w:rPr>
          <w:b w:val="0"/>
        </w:rPr>
        <w:tab/>
        <w:t>The source SN may provide the execution conditions (and/or SN measurement configuration) to the MN upon obtaining the information which cells have been ultimately prepared by the target SN.</w:t>
      </w:r>
    </w:p>
    <w:p w14:paraId="15B6370F" w14:textId="77777777" w:rsidR="005B5205" w:rsidRDefault="005B5205">
      <w:pPr>
        <w:pStyle w:val="Agreement"/>
        <w:tabs>
          <w:tab w:val="clear" w:pos="1619"/>
          <w:tab w:val="left" w:pos="2007"/>
        </w:tabs>
        <w:ind w:left="2007"/>
      </w:pPr>
      <w:r>
        <w:rPr>
          <w:b w:val="0"/>
        </w:rPr>
        <w:t xml:space="preserve">3: Target SN chooses candidate target </w:t>
      </w:r>
      <w:proofErr w:type="spellStart"/>
      <w:r>
        <w:rPr>
          <w:b w:val="0"/>
        </w:rPr>
        <w:t>PSCell</w:t>
      </w:r>
      <w:proofErr w:type="spellEnd"/>
      <w:r>
        <w:rPr>
          <w:b w:val="0"/>
        </w:rPr>
        <w:t xml:space="preserve"> for CPC from the list of cells and/or measurements provided by the source SN/MN</w:t>
      </w:r>
    </w:p>
    <w:p w14:paraId="5657545A" w14:textId="77777777" w:rsidR="005B5205" w:rsidRDefault="005B5205">
      <w:pPr>
        <w:pStyle w:val="a9"/>
      </w:pPr>
    </w:p>
  </w:comment>
  <w:comment w:id="28" w:author="Nokia" w:date="2021-10-11T12:44:00Z" w:initials="Nokia">
    <w:p w14:paraId="2D592CFD" w14:textId="4D82264D" w:rsidR="005B5205" w:rsidRDefault="005B5205">
      <w:pPr>
        <w:pStyle w:val="a9"/>
      </w:pPr>
      <w:r>
        <w:rPr>
          <w:rStyle w:val="afe"/>
        </w:rPr>
        <w:annotationRef/>
      </w:r>
      <w:r>
        <w:t>We know this is a copy from CPC definition below, but doesn’t it sound strange to say ‘’</w:t>
      </w:r>
      <w:proofErr w:type="spellStart"/>
      <w:r>
        <w:t>PSCell</w:t>
      </w:r>
      <w:proofErr w:type="spellEnd"/>
      <w:r>
        <w:t xml:space="preserve"> execution condition’’? It is not </w:t>
      </w:r>
      <w:proofErr w:type="spellStart"/>
      <w:r>
        <w:t>PSCell</w:t>
      </w:r>
      <w:proofErr w:type="spellEnd"/>
      <w:r>
        <w:t xml:space="preserve"> that is executed, but rather addition or change. So shall we modify it accordingly?</w:t>
      </w:r>
    </w:p>
  </w:comment>
  <w:comment w:id="44" w:author="Ericsson" w:date="2021-10-07T20:05:00Z" w:initials="Ericsson">
    <w:p w14:paraId="0B6A6D95" w14:textId="77777777" w:rsidR="005B5205" w:rsidRDefault="005B5205">
      <w:pPr>
        <w:pStyle w:val="a9"/>
      </w:pPr>
      <w:r>
        <w:t>We think there should be a separate procedure for CPA. It becomes more unclear to merge it into existing procedure. Normally changes to legacy procedures are avoided or minimized if possible and new additions are added separately as much as possible.</w:t>
      </w:r>
    </w:p>
  </w:comment>
  <w:comment w:id="45" w:author="ZTE" w:date="2021-10-08T17:00:00Z" w:initials="ZMJ">
    <w:p w14:paraId="606615A9" w14:textId="77777777" w:rsidR="005B5205" w:rsidRDefault="005B5205">
      <w:pPr>
        <w:pStyle w:val="a9"/>
        <w:rPr>
          <w:lang w:val="en-US" w:eastAsia="zh-CN"/>
        </w:rPr>
      </w:pPr>
      <w:r>
        <w:rPr>
          <w:rFonts w:hint="eastAsia"/>
          <w:lang w:val="en-US" w:eastAsia="zh-CN"/>
        </w:rPr>
        <w:t>We share the same view with Ericsson. And considering multiple candidate SNs can be prepared for CPA, the SN release procedure towards other candidate SNs after CPA execution may also need to be drafted, like the CHO procedure. Anyway it</w:t>
      </w:r>
      <w:r>
        <w:rPr>
          <w:lang w:val="en-US" w:eastAsia="zh-CN"/>
        </w:rPr>
        <w:t>’</w:t>
      </w:r>
      <w:r>
        <w:rPr>
          <w:rFonts w:hint="eastAsia"/>
          <w:lang w:val="en-US" w:eastAsia="zh-CN"/>
        </w:rPr>
        <w:t>s clearer to have separate procedure texts and figures for CPA and the legacy SN addition procedure. It</w:t>
      </w:r>
      <w:r>
        <w:rPr>
          <w:lang w:val="en-US" w:eastAsia="zh-CN"/>
        </w:rPr>
        <w:t>’</w:t>
      </w:r>
      <w:r>
        <w:rPr>
          <w:rFonts w:hint="eastAsia"/>
          <w:lang w:val="en-US" w:eastAsia="zh-CN"/>
        </w:rPr>
        <w:t>s also applied for MN initiated CPC procedure.</w:t>
      </w:r>
    </w:p>
  </w:comment>
  <w:comment w:id="48" w:author="Nokia" w:date="2021-10-11T12:45:00Z" w:initials="Nokia">
    <w:p w14:paraId="0FC955C2" w14:textId="20F5EF07" w:rsidR="005B5205" w:rsidRDefault="005B5205">
      <w:pPr>
        <w:pStyle w:val="a9"/>
      </w:pPr>
      <w:r>
        <w:rPr>
          <w:rStyle w:val="afe"/>
        </w:rPr>
        <w:annotationRef/>
      </w:r>
      <w:r>
        <w:t>Sounds bad. Maybe: to configure the UE with CPA?</w:t>
      </w:r>
    </w:p>
  </w:comment>
  <w:comment w:id="46" w:author="Ericsson" w:date="2021-10-07T09:10:00Z" w:initials="Ericsson">
    <w:p w14:paraId="7F5A45B7" w14:textId="77777777" w:rsidR="005B5205" w:rsidRDefault="005B5205">
      <w:pPr>
        <w:pStyle w:val="a9"/>
      </w:pPr>
      <w:r>
        <w:t>The procedure is for more than configuration of CPA, e.g. also execution of CPA.</w:t>
      </w:r>
    </w:p>
  </w:comment>
  <w:comment w:id="54" w:author="Ericsson" w:date="2021-10-07T20:12:00Z" w:initials="Ericsson">
    <w:p w14:paraId="3D712720" w14:textId="77777777" w:rsidR="005B5205" w:rsidRDefault="005B5205">
      <w:pPr>
        <w:pStyle w:val="a9"/>
      </w:pPr>
      <w:r>
        <w:t xml:space="preserve">It would be easier to read if these reconfiguration message are marked somehow, e.g. with *, ** or ‘, ‘’ or similar. Then they can be more easily mapped to the Complete messages if they have the same marks. </w:t>
      </w:r>
    </w:p>
  </w:comment>
  <w:comment w:id="55" w:author="ZTE" w:date="2021-10-09T10:15:00Z" w:initials="ZMJ">
    <w:p w14:paraId="685F6E85" w14:textId="77777777" w:rsidR="005B5205" w:rsidRDefault="005B5205">
      <w:pPr>
        <w:pStyle w:val="a9"/>
        <w:rPr>
          <w:lang w:val="en-US" w:eastAsia="zh-CN"/>
        </w:rPr>
      </w:pPr>
      <w:r>
        <w:rPr>
          <w:rFonts w:hint="eastAsia"/>
          <w:lang w:val="en-US" w:eastAsia="zh-CN"/>
        </w:rPr>
        <w:t xml:space="preserve">Agree. The current description is unclear which one the </w:t>
      </w:r>
      <w:proofErr w:type="spellStart"/>
      <w:r>
        <w:rPr>
          <w:rFonts w:hint="eastAsia"/>
          <w:lang w:val="en-US" w:eastAsia="zh-CN"/>
        </w:rPr>
        <w:t>RRCConnectionReconfiguration</w:t>
      </w:r>
      <w:proofErr w:type="spellEnd"/>
      <w:r>
        <w:rPr>
          <w:rFonts w:hint="eastAsia"/>
          <w:lang w:val="en-US" w:eastAsia="zh-CN"/>
        </w:rPr>
        <w:t xml:space="preserve"> message refers to?</w:t>
      </w:r>
    </w:p>
  </w:comment>
  <w:comment w:id="67" w:author="Nokia" w:date="2021-10-11T12:46:00Z" w:initials="Nokia">
    <w:p w14:paraId="4D0556BD" w14:textId="295421C9" w:rsidR="005B5205" w:rsidRDefault="005B5205">
      <w:pPr>
        <w:pStyle w:val="a9"/>
      </w:pPr>
      <w:r>
        <w:rPr>
          <w:rStyle w:val="afe"/>
        </w:rPr>
        <w:annotationRef/>
      </w:r>
      <w:r>
        <w:t>This is already said above (‘and the MN configuration’). No need to repeat.</w:t>
      </w:r>
    </w:p>
  </w:comment>
  <w:comment w:id="77" w:author="Nokia" w:date="2021-10-11T12:47:00Z" w:initials="Nokia">
    <w:p w14:paraId="6903DA35" w14:textId="6CBEB142" w:rsidR="005B5205" w:rsidRDefault="005B5205" w:rsidP="00EA0C61">
      <w:pPr>
        <w:pStyle w:val="a9"/>
      </w:pPr>
      <w:r>
        <w:rPr>
          <w:rStyle w:val="afe"/>
        </w:rPr>
        <w:annotationRef/>
      </w:r>
      <w:r>
        <w:rPr>
          <w:rStyle w:val="afe"/>
        </w:rPr>
        <w:annotationRef/>
      </w:r>
      <w:r>
        <w:t>Agree with ZTE and Ericsson, what kind of new configuration is applied? The UE just confirms the reception of CPA config, which is not applied directly (apart from the CPA execution conditions)</w:t>
      </w:r>
    </w:p>
    <w:p w14:paraId="4DB8AF49" w14:textId="53D70ACE" w:rsidR="005B5205" w:rsidRDefault="005B5205">
      <w:pPr>
        <w:pStyle w:val="a9"/>
      </w:pPr>
    </w:p>
  </w:comment>
  <w:comment w:id="78" w:author="Ericsson" w:date="2021-10-07T20:09:00Z" w:initials="Ericsson">
    <w:p w14:paraId="244857FF" w14:textId="77777777" w:rsidR="005B5205" w:rsidRDefault="005B5205">
      <w:pPr>
        <w:pStyle w:val="a9"/>
      </w:pPr>
      <w:r>
        <w:t>Unclear, “not including the CPA configuration”.</w:t>
      </w:r>
    </w:p>
  </w:comment>
  <w:comment w:id="79" w:author="ZTE" w:date="2021-10-08T17:18:00Z" w:initials="ZMJ">
    <w:p w14:paraId="05EC15E0" w14:textId="77777777" w:rsidR="005B5205" w:rsidRDefault="005B5205">
      <w:pPr>
        <w:pStyle w:val="a9"/>
        <w:rPr>
          <w:lang w:val="en-US" w:eastAsia="zh-CN"/>
        </w:rPr>
      </w:pPr>
      <w:r>
        <w:rPr>
          <w:rFonts w:hint="eastAsia"/>
          <w:lang w:val="en-US" w:eastAsia="zh-CN"/>
        </w:rPr>
        <w:t xml:space="preserve">Agree. The </w:t>
      </w:r>
      <w:proofErr w:type="gramStart"/>
      <w:r>
        <w:rPr>
          <w:rFonts w:hint="eastAsia"/>
          <w:lang w:val="en-US" w:eastAsia="zh-CN"/>
        </w:rPr>
        <w:t>CPA  configuration</w:t>
      </w:r>
      <w:proofErr w:type="gramEnd"/>
      <w:r>
        <w:rPr>
          <w:rFonts w:hint="eastAsia"/>
          <w:lang w:val="en-US" w:eastAsia="zh-CN"/>
        </w:rPr>
        <w:t xml:space="preserve"> includes </w:t>
      </w:r>
      <w:r>
        <w:rPr>
          <w:lang w:val="en-US" w:eastAsia="zh-CN"/>
        </w:rPr>
        <w:t>“</w:t>
      </w:r>
      <w:r>
        <w:rPr>
          <w:rFonts w:hint="eastAsia"/>
          <w:lang w:val="en-US" w:eastAsia="zh-CN"/>
        </w:rPr>
        <w:t xml:space="preserve">the conditional </w:t>
      </w:r>
      <w:proofErr w:type="spellStart"/>
      <w:r>
        <w:rPr>
          <w:rFonts w:hint="eastAsia"/>
          <w:i/>
          <w:iCs/>
          <w:lang w:val="en-US" w:eastAsia="zh-CN"/>
        </w:rPr>
        <w:t>RRCConnectionReconfiguration</w:t>
      </w:r>
      <w:proofErr w:type="spellEnd"/>
      <w:r>
        <w:rPr>
          <w:rFonts w:hint="eastAsia"/>
          <w:lang w:val="en-US" w:eastAsia="zh-CN"/>
        </w:rPr>
        <w:t xml:space="preserve"> message and the associated execution condition</w:t>
      </w:r>
      <w:r>
        <w:rPr>
          <w:lang w:val="en-US" w:eastAsia="zh-CN"/>
        </w:rPr>
        <w:t>”</w:t>
      </w:r>
      <w:r>
        <w:rPr>
          <w:rFonts w:hint="eastAsia"/>
          <w:lang w:val="en-US" w:eastAsia="zh-CN"/>
        </w:rPr>
        <w:t xml:space="preserve">. But the execution condition should be applied. </w:t>
      </w:r>
    </w:p>
    <w:p w14:paraId="33174EBD" w14:textId="77777777" w:rsidR="005B5205" w:rsidRDefault="005B5205">
      <w:pPr>
        <w:pStyle w:val="a9"/>
        <w:rPr>
          <w:lang w:val="en-US" w:eastAsia="zh-CN"/>
        </w:rPr>
      </w:pPr>
      <w:r>
        <w:rPr>
          <w:rFonts w:hint="eastAsia"/>
          <w:lang w:val="en-US" w:eastAsia="zh-CN"/>
        </w:rPr>
        <w:t xml:space="preserve">So it may be better to say </w:t>
      </w:r>
      <w:r>
        <w:rPr>
          <w:lang w:val="en-US" w:eastAsia="zh-CN"/>
        </w:rPr>
        <w:t>“</w:t>
      </w:r>
      <w:r>
        <w:rPr>
          <w:rFonts w:hint="eastAsia"/>
          <w:lang w:val="en-US" w:eastAsia="zh-CN"/>
        </w:rPr>
        <w:t xml:space="preserve">not including the conditional </w:t>
      </w:r>
      <w:proofErr w:type="spellStart"/>
      <w:r>
        <w:rPr>
          <w:rFonts w:hint="eastAsia"/>
          <w:i/>
          <w:iCs/>
          <w:lang w:val="en-US" w:eastAsia="zh-CN"/>
        </w:rPr>
        <w:t>RRCConnectionReconfiguration</w:t>
      </w:r>
      <w:proofErr w:type="spellEnd"/>
      <w:r>
        <w:rPr>
          <w:lang w:val="en-US" w:eastAsia="zh-CN"/>
        </w:rPr>
        <w:t>”</w:t>
      </w:r>
    </w:p>
  </w:comment>
  <w:comment w:id="86" w:author="Nokia" w:date="2021-10-11T12:48:00Z" w:initials="Nokia">
    <w:p w14:paraId="7B371922" w14:textId="3380AC63" w:rsidR="005B5205" w:rsidRDefault="005B5205">
      <w:pPr>
        <w:pStyle w:val="a9"/>
      </w:pPr>
      <w:r>
        <w:rPr>
          <w:rStyle w:val="afe"/>
        </w:rPr>
        <w:annotationRef/>
      </w:r>
      <w:r>
        <w:t>It is not formally decided this is an ID, we only agreed the following: ‘’</w:t>
      </w:r>
      <w:r w:rsidRPr="006E1B1E">
        <w:rPr>
          <w:rFonts w:ascii="Arial" w:eastAsia="MS Mincho" w:hAnsi="Arial"/>
          <w:szCs w:val="24"/>
          <w:lang w:val="en-US" w:eastAsia="en-GB"/>
        </w:rPr>
        <w:t xml:space="preserve">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information</w:t>
      </w:r>
      <w:r>
        <w:rPr>
          <w:rFonts w:ascii="Arial" w:eastAsia="MS Mincho" w:hAnsi="Arial"/>
          <w:szCs w:val="24"/>
          <w:lang w:val="en-US" w:eastAsia="en-GB"/>
        </w:rPr>
        <w:t>’’</w:t>
      </w:r>
    </w:p>
  </w:comment>
  <w:comment w:id="89" w:author="Ericsson" w:date="2021-10-07T20:18:00Z" w:initials="Ericsson">
    <w:p w14:paraId="63A26C97" w14:textId="77777777" w:rsidR="005B5205" w:rsidRDefault="005B5205">
      <w:pPr>
        <w:pStyle w:val="a9"/>
      </w:pPr>
      <w:r>
        <w:t>Same comments as in 10.2.1.</w:t>
      </w:r>
    </w:p>
  </w:comment>
  <w:comment w:id="90" w:author="Nokia" w:date="2021-10-11T12:48:00Z" w:initials="Nokia">
    <w:p w14:paraId="1A5D5996" w14:textId="6BA9F742" w:rsidR="005B5205" w:rsidRDefault="005B5205">
      <w:pPr>
        <w:pStyle w:val="a9"/>
      </w:pPr>
      <w:r>
        <w:rPr>
          <w:rStyle w:val="afe"/>
        </w:rPr>
        <w:annotationRef/>
      </w:r>
      <w:r>
        <w:t>agree</w:t>
      </w:r>
    </w:p>
  </w:comment>
  <w:comment w:id="97" w:author="Nokia" w:date="2021-10-11T12:49:00Z" w:initials="Nokia">
    <w:p w14:paraId="5F907E9C" w14:textId="102A8A15" w:rsidR="005B5205" w:rsidRDefault="005B5205">
      <w:pPr>
        <w:pStyle w:val="a9"/>
      </w:pPr>
      <w:r>
        <w:rPr>
          <w:rStyle w:val="afe"/>
        </w:rPr>
        <w:annotationRef/>
      </w:r>
      <w:r>
        <w:t>Same as above, typo and redundant info about including MN config</w:t>
      </w:r>
    </w:p>
  </w:comment>
  <w:comment w:id="106" w:author="Nokia" w:date="2021-10-11T12:49:00Z" w:initials="Nokia">
    <w:p w14:paraId="463B29D8" w14:textId="1BB5292D" w:rsidR="005B5205" w:rsidRDefault="005B5205">
      <w:pPr>
        <w:pStyle w:val="a9"/>
      </w:pPr>
      <w:r>
        <w:rPr>
          <w:rStyle w:val="afe"/>
        </w:rPr>
        <w:annotationRef/>
      </w:r>
      <w:r>
        <w:t>Same as above</w:t>
      </w:r>
    </w:p>
  </w:comment>
  <w:comment w:id="107" w:author="ZTE" w:date="2021-10-09T10:24:00Z" w:initials="ZMJ">
    <w:p w14:paraId="2F954E4E" w14:textId="77777777" w:rsidR="005B5205" w:rsidRDefault="005B5205">
      <w:pPr>
        <w:pStyle w:val="a9"/>
        <w:rPr>
          <w:lang w:val="en-US" w:eastAsia="zh-CN"/>
        </w:rPr>
      </w:pPr>
      <w:r>
        <w:rPr>
          <w:rFonts w:hint="eastAsia"/>
          <w:lang w:val="en-US" w:eastAsia="zh-CN"/>
        </w:rPr>
        <w:t>See the same comment as above.</w:t>
      </w:r>
    </w:p>
  </w:comment>
  <w:comment w:id="111" w:author="Nokia" w:date="2021-10-11T12:49:00Z" w:initials="Nokia">
    <w:p w14:paraId="11FE717C" w14:textId="1940D660" w:rsidR="005B5205" w:rsidRDefault="005B5205" w:rsidP="00F20C88">
      <w:pPr>
        <w:pStyle w:val="a9"/>
      </w:pPr>
      <w:r>
        <w:rPr>
          <w:rStyle w:val="afe"/>
        </w:rPr>
        <w:annotationRef/>
      </w:r>
      <w:r>
        <w:rPr>
          <w:rStyle w:val="afe"/>
        </w:rPr>
        <w:annotationRef/>
      </w:r>
      <w:r>
        <w:t>Same as above, no decision about using ID.</w:t>
      </w:r>
    </w:p>
    <w:p w14:paraId="321EDB62" w14:textId="69545479" w:rsidR="005B5205" w:rsidRDefault="005B5205">
      <w:pPr>
        <w:pStyle w:val="a9"/>
      </w:pPr>
    </w:p>
  </w:comment>
  <w:comment w:id="126" w:author="Ericsson" w:date="2021-10-07T20:21:00Z" w:initials="Ericsson">
    <w:p w14:paraId="3B1E35D0" w14:textId="77777777" w:rsidR="005B5205" w:rsidRDefault="005B5205">
      <w:pPr>
        <w:pStyle w:val="a9"/>
      </w:pPr>
      <w:r>
        <w:t>The procedure for CPC should be separated from the legacy procedure. This becomes unclear and a bit messy.</w:t>
      </w:r>
    </w:p>
  </w:comment>
  <w:comment w:id="128" w:author="Ericsson" w:date="2021-10-07T20:20:00Z" w:initials="Ericsson">
    <w:p w14:paraId="177D60A2" w14:textId="77777777" w:rsidR="005B5205" w:rsidRDefault="005B5205">
      <w:pPr>
        <w:pStyle w:val="a9"/>
      </w:pPr>
      <w:r>
        <w:t>This procedure is used for more than just configuring CPC, also for executing CPC.</w:t>
      </w:r>
    </w:p>
  </w:comment>
  <w:comment w:id="129" w:author="Nokia" w:date="2021-10-11T12:50:00Z" w:initials="Nokia">
    <w:p w14:paraId="54047EE9" w14:textId="7D5725EF" w:rsidR="005B5205" w:rsidRDefault="005B5205">
      <w:pPr>
        <w:pStyle w:val="a9"/>
      </w:pPr>
      <w:r>
        <w:rPr>
          <w:rStyle w:val="afe"/>
        </w:rPr>
        <w:annotationRef/>
      </w:r>
      <w:r>
        <w:t>Agree with Ericsson. In addition, how about removing this word, to have a more reader-friendly sentence?</w:t>
      </w:r>
    </w:p>
  </w:comment>
  <w:comment w:id="135" w:author="Ericsson" w:date="2021-10-07T09:17:00Z" w:initials="Ericsson">
    <w:p w14:paraId="281665AA" w14:textId="77777777" w:rsidR="005B5205" w:rsidRDefault="005B5205">
      <w:pPr>
        <w:pStyle w:val="a9"/>
      </w:pPr>
      <w:r>
        <w:t>This cannot happen for CPC here, it is done later.</w:t>
      </w:r>
    </w:p>
  </w:comment>
  <w:comment w:id="151" w:author="Nokia" w:date="2021-10-11T12:51:00Z" w:initials="Nokia">
    <w:p w14:paraId="500FD291" w14:textId="552BA64A" w:rsidR="005B5205" w:rsidRDefault="005B5205">
      <w:pPr>
        <w:pStyle w:val="a9"/>
      </w:pPr>
      <w:r>
        <w:rPr>
          <w:rStyle w:val="afe"/>
        </w:rPr>
        <w:annotationRef/>
      </w:r>
      <w:r>
        <w:t>typo</w:t>
      </w:r>
    </w:p>
  </w:comment>
  <w:comment w:id="153" w:author="Nokia" w:date="2021-10-11T12:51:00Z" w:initials="Nokia">
    <w:p w14:paraId="6920F603" w14:textId="537E761D" w:rsidR="005B5205" w:rsidRDefault="005B5205">
      <w:pPr>
        <w:pStyle w:val="a9"/>
      </w:pPr>
      <w:r>
        <w:rPr>
          <w:rStyle w:val="afe"/>
        </w:rPr>
        <w:annotationRef/>
      </w:r>
      <w:r>
        <w:t>typo and redundant information</w:t>
      </w:r>
    </w:p>
  </w:comment>
  <w:comment w:id="163" w:author="ZTE" w:date="2021-10-09T10:25:00Z" w:initials="ZMJ">
    <w:p w14:paraId="15420A6E" w14:textId="77777777" w:rsidR="005B5205" w:rsidRDefault="005B5205">
      <w:pPr>
        <w:pStyle w:val="a9"/>
        <w:rPr>
          <w:lang w:val="en-US" w:eastAsia="zh-CN"/>
        </w:rPr>
      </w:pPr>
      <w:r>
        <w:rPr>
          <w:rFonts w:hint="eastAsia"/>
          <w:lang w:val="en-US" w:eastAsia="zh-CN"/>
        </w:rPr>
        <w:t>See the same comment as above for CPA.</w:t>
      </w:r>
    </w:p>
  </w:comment>
  <w:comment w:id="169" w:author="Nokia" w:date="2021-10-11T12:51:00Z" w:initials="Nokia">
    <w:p w14:paraId="645B6FFB" w14:textId="189350CD" w:rsidR="005B5205" w:rsidRDefault="005B5205">
      <w:pPr>
        <w:pStyle w:val="a9"/>
      </w:pPr>
      <w:r>
        <w:rPr>
          <w:rStyle w:val="afe"/>
        </w:rPr>
        <w:annotationRef/>
      </w:r>
      <w:r>
        <w:t>as commented above, no such agreement made.</w:t>
      </w:r>
    </w:p>
  </w:comment>
  <w:comment w:id="173" w:author="LGE (Hongsuk)" w:date="2021-10-13T17:13:00Z" w:initials="LGE">
    <w:p w14:paraId="0D992391" w14:textId="4D7EFDBF" w:rsidR="00344321" w:rsidRPr="00344321" w:rsidRDefault="00344321">
      <w:pPr>
        <w:pStyle w:val="a9"/>
        <w:rPr>
          <w:rFonts w:eastAsia="맑은 고딕" w:hint="eastAsia"/>
          <w:lang w:eastAsia="ko-KR"/>
        </w:rPr>
      </w:pPr>
      <w:r>
        <w:rPr>
          <w:rStyle w:val="afe"/>
        </w:rPr>
        <w:annotationRef/>
      </w:r>
      <w:r>
        <w:rPr>
          <w:rFonts w:eastAsia="맑은 고딕" w:hint="eastAsia"/>
          <w:lang w:eastAsia="ko-KR"/>
        </w:rPr>
        <w:t xml:space="preserve">In my understanding, RAN2 </w:t>
      </w:r>
      <w:r>
        <w:rPr>
          <w:rFonts w:eastAsia="맑은 고딕"/>
          <w:lang w:eastAsia="ko-KR"/>
        </w:rPr>
        <w:t>hasn’t captured anything about this FFS. Have RAN2 discussed this user data handling before? If not, this FFS would be better to remove now.</w:t>
      </w:r>
    </w:p>
  </w:comment>
  <w:comment w:id="194" w:author="Nokia" w:date="2021-10-11T12:53:00Z" w:initials="Nokia">
    <w:p w14:paraId="62A6E80D" w14:textId="6AAB2CA0" w:rsidR="005B5205" w:rsidRDefault="005B5205">
      <w:pPr>
        <w:pStyle w:val="a9"/>
      </w:pPr>
      <w:r>
        <w:rPr>
          <w:rStyle w:val="afe"/>
        </w:rPr>
        <w:annotationRef/>
      </w:r>
      <w:r>
        <w:t>This is a running CR, but still no need to include such aspects. It is known to all the CR will be changed if WA is not confirmed.</w:t>
      </w:r>
    </w:p>
  </w:comment>
  <w:comment w:id="207" w:author="Nokia" w:date="2021-10-11T12:53:00Z" w:initials="Nokia">
    <w:p w14:paraId="7D3B0105" w14:textId="4138325A" w:rsidR="005B5205" w:rsidRDefault="005B5205">
      <w:pPr>
        <w:pStyle w:val="a9"/>
      </w:pPr>
      <w:r>
        <w:rPr>
          <w:rStyle w:val="afe"/>
        </w:rPr>
        <w:annotationRef/>
      </w:r>
      <w:r>
        <w:t>Does it also apply to CPA? Or was CPC meant here?</w:t>
      </w:r>
    </w:p>
  </w:comment>
  <w:comment w:id="208" w:author="LGE (Hongsuk)" w:date="2021-10-13T16:53:00Z" w:initials="LGE">
    <w:p w14:paraId="364A39D5" w14:textId="0F14B197" w:rsidR="005B5205" w:rsidRPr="005B5205" w:rsidRDefault="005B5205">
      <w:pPr>
        <w:pStyle w:val="a9"/>
        <w:rPr>
          <w:rFonts w:eastAsia="맑은 고딕" w:hint="eastAsia"/>
          <w:lang w:eastAsia="ko-KR"/>
        </w:rPr>
      </w:pPr>
      <w:r>
        <w:rPr>
          <w:rStyle w:val="afe"/>
        </w:rPr>
        <w:annotationRef/>
      </w:r>
      <w:r>
        <w:rPr>
          <w:rFonts w:eastAsia="맑은 고딕"/>
          <w:lang w:eastAsia="ko-KR"/>
        </w:rPr>
        <w:t xml:space="preserve">CPAC should be </w:t>
      </w:r>
      <w:r w:rsidRPr="005B5205">
        <w:rPr>
          <w:rFonts w:eastAsia="맑은 고딕"/>
          <w:lang w:eastAsia="ko-KR"/>
        </w:rPr>
        <w:t xml:space="preserve">changed </w:t>
      </w:r>
      <w:r>
        <w:rPr>
          <w:rFonts w:eastAsia="맑은 고딕"/>
          <w:lang w:eastAsia="ko-KR"/>
        </w:rPr>
        <w:t xml:space="preserve">to </w:t>
      </w:r>
      <w:r>
        <w:rPr>
          <w:rFonts w:eastAsia="맑은 고딕" w:hint="eastAsia"/>
          <w:lang w:eastAsia="ko-KR"/>
        </w:rPr>
        <w:t>CPC</w:t>
      </w:r>
      <w:r>
        <w:rPr>
          <w:rFonts w:eastAsia="맑은 고딕"/>
          <w:lang w:eastAsia="ko-KR"/>
        </w:rPr>
        <w:t xml:space="preserve"> in my understanding. If we keep this CPAC, additional definition for CPAC should be needed.</w:t>
      </w:r>
    </w:p>
  </w:comment>
  <w:comment w:id="210" w:author="Nokia" w:date="2021-10-11T12:53:00Z" w:initials="Nokia">
    <w:p w14:paraId="27AD98C2" w14:textId="69E5F459" w:rsidR="005B5205" w:rsidRDefault="005B5205">
      <w:pPr>
        <w:pStyle w:val="a9"/>
      </w:pPr>
      <w:r>
        <w:rPr>
          <w:rStyle w:val="afe"/>
        </w:rPr>
        <w:annotationRef/>
      </w:r>
      <w:r>
        <w:t>What is this indication actually?</w:t>
      </w:r>
    </w:p>
  </w:comment>
  <w:comment w:id="258" w:author="Nokia" w:date="2021-10-11T12:54:00Z" w:initials="Nokia">
    <w:p w14:paraId="3CEF5ABA" w14:textId="32AB98CC" w:rsidR="005B5205" w:rsidRDefault="005B5205">
      <w:pPr>
        <w:pStyle w:val="a9"/>
      </w:pPr>
      <w:r>
        <w:rPr>
          <w:rStyle w:val="afe"/>
        </w:rPr>
        <w:annotationRef/>
      </w:r>
      <w:r>
        <w:t>Same as above, in step 1.</w:t>
      </w:r>
    </w:p>
  </w:comment>
  <w:comment w:id="259" w:author="LGE (Hongsuk)" w:date="2021-10-13T17:00:00Z" w:initials="LGE">
    <w:p w14:paraId="2AFAFBF5" w14:textId="21ED6CB1" w:rsidR="005B5205" w:rsidRDefault="005B5205">
      <w:pPr>
        <w:pStyle w:val="a9"/>
      </w:pPr>
      <w:r>
        <w:rPr>
          <w:rStyle w:val="afe"/>
        </w:rPr>
        <w:annotationRef/>
      </w:r>
      <w:r>
        <w:rPr>
          <w:rFonts w:eastAsia="맑은 고딕"/>
          <w:lang w:eastAsia="ko-KR"/>
        </w:rPr>
        <w:t xml:space="preserve">CPAC should be </w:t>
      </w:r>
      <w:r w:rsidRPr="005B5205">
        <w:rPr>
          <w:rFonts w:eastAsia="맑은 고딕"/>
          <w:lang w:eastAsia="ko-KR"/>
        </w:rPr>
        <w:t xml:space="preserve">changed </w:t>
      </w:r>
      <w:r>
        <w:rPr>
          <w:rFonts w:eastAsia="맑은 고딕"/>
          <w:lang w:eastAsia="ko-KR"/>
        </w:rPr>
        <w:t xml:space="preserve">to </w:t>
      </w:r>
      <w:r>
        <w:rPr>
          <w:rFonts w:eastAsia="맑은 고딕" w:hint="eastAsia"/>
          <w:lang w:eastAsia="ko-KR"/>
        </w:rPr>
        <w:t>CPC</w:t>
      </w:r>
      <w:r>
        <w:rPr>
          <w:rFonts w:eastAsia="맑은 고딕"/>
          <w:lang w:eastAsia="ko-KR"/>
        </w:rPr>
        <w:t xml:space="preserve"> in my understanding. If we keep this CPAC, additional definition for CPAC should be needed.</w:t>
      </w:r>
    </w:p>
  </w:comment>
  <w:comment w:id="272" w:author="LGE (Hongsuk)" w:date="2021-10-13T17:01:00Z" w:initials="LGE">
    <w:p w14:paraId="2C6F9433" w14:textId="2DB6EF98" w:rsidR="005B5205" w:rsidRDefault="005B5205">
      <w:pPr>
        <w:pStyle w:val="a9"/>
      </w:pPr>
      <w:r>
        <w:rPr>
          <w:rStyle w:val="afe"/>
        </w:rPr>
        <w:annotationRef/>
      </w:r>
      <w:r>
        <w:rPr>
          <w:rFonts w:eastAsia="맑은 고딕"/>
          <w:lang w:eastAsia="ko-KR"/>
        </w:rPr>
        <w:t xml:space="preserve">We think it may not need to specify </w:t>
      </w:r>
      <w:proofErr w:type="spellStart"/>
      <w:r>
        <w:rPr>
          <w:rFonts w:eastAsia="맑은 고딕"/>
          <w:lang w:eastAsia="ko-KR"/>
        </w:rPr>
        <w:t>PSCell</w:t>
      </w:r>
      <w:proofErr w:type="spellEnd"/>
      <w:r>
        <w:rPr>
          <w:rFonts w:eastAsia="맑은 고딕"/>
          <w:lang w:eastAsia="ko-KR"/>
        </w:rPr>
        <w:t xml:space="preserve"> ID at stage 2 spec</w:t>
      </w:r>
      <w:r w:rsidR="00C50947">
        <w:rPr>
          <w:rFonts w:eastAsia="맑은 고딕"/>
          <w:lang w:eastAsia="ko-KR"/>
        </w:rPr>
        <w:t xml:space="preserve"> c</w:t>
      </w:r>
      <w:r>
        <w:rPr>
          <w:rFonts w:eastAsia="맑은 고딕"/>
          <w:lang w:eastAsia="ko-KR"/>
        </w:rPr>
        <w:t>onsidering other legacy procedures</w:t>
      </w:r>
      <w:r w:rsidR="00C50947">
        <w:rPr>
          <w:rFonts w:eastAsia="맑은 고딕"/>
          <w:lang w:eastAsia="ko-KR"/>
        </w:rPr>
        <w:t xml:space="preserve"> where have</w:t>
      </w:r>
      <w:r>
        <w:rPr>
          <w:rFonts w:eastAsia="맑은 고딕"/>
          <w:lang w:eastAsia="ko-KR"/>
        </w:rPr>
        <w:t xml:space="preserve"> no detail information which information should be included</w:t>
      </w:r>
      <w:r w:rsidR="00C50947">
        <w:rPr>
          <w:rFonts w:eastAsia="맑은 고딕"/>
          <w:lang w:eastAsia="ko-KR"/>
        </w:rPr>
        <w:t>.</w:t>
      </w:r>
    </w:p>
  </w:comment>
  <w:comment w:id="274" w:author="ZTE" w:date="2021-10-09T10:32:00Z" w:initials="ZMJ">
    <w:p w14:paraId="62A41320" w14:textId="77777777" w:rsidR="005B5205" w:rsidRDefault="005B5205">
      <w:pPr>
        <w:pStyle w:val="a9"/>
        <w:rPr>
          <w:lang w:val="en-US" w:eastAsia="zh-CN"/>
        </w:rPr>
      </w:pPr>
      <w:r>
        <w:rPr>
          <w:rFonts w:hint="eastAsia"/>
          <w:lang w:val="en-US" w:eastAsia="zh-CN"/>
        </w:rPr>
        <w:t xml:space="preserve">The current texts include various terminology, e.g. </w:t>
      </w:r>
      <w:r>
        <w:rPr>
          <w:lang w:val="en-US" w:eastAsia="zh-CN"/>
        </w:rPr>
        <w:t>“</w:t>
      </w:r>
      <w:r>
        <w:rPr>
          <w:rFonts w:hint="eastAsia"/>
          <w:lang w:val="en-US" w:eastAsia="zh-CN"/>
        </w:rPr>
        <w:t>the source SN</w:t>
      </w:r>
      <w:proofErr w:type="gramStart"/>
      <w:r>
        <w:rPr>
          <w:lang w:val="en-US" w:eastAsia="zh-CN"/>
        </w:rPr>
        <w:t>”</w:t>
      </w:r>
      <w:r>
        <w:rPr>
          <w:rFonts w:hint="eastAsia"/>
          <w:lang w:val="en-US" w:eastAsia="zh-CN"/>
        </w:rPr>
        <w:t xml:space="preserve"> ,</w:t>
      </w:r>
      <w:proofErr w:type="gramEnd"/>
      <w:r>
        <w:rPr>
          <w:rFonts w:hint="eastAsia"/>
          <w:lang w:val="en-US" w:eastAsia="zh-CN"/>
        </w:rPr>
        <w:t xml:space="preserve"> </w:t>
      </w:r>
      <w:r>
        <w:rPr>
          <w:lang w:val="en-US" w:eastAsia="zh-CN"/>
        </w:rPr>
        <w:t>“</w:t>
      </w:r>
      <w:r>
        <w:rPr>
          <w:rFonts w:hint="eastAsia"/>
          <w:lang w:val="en-US" w:eastAsia="zh-CN"/>
        </w:rPr>
        <w:t>Source-SN</w:t>
      </w:r>
      <w:r>
        <w:rPr>
          <w:lang w:val="en-US" w:eastAsia="zh-CN"/>
        </w:rPr>
        <w:t>”</w:t>
      </w:r>
      <w:r>
        <w:rPr>
          <w:rFonts w:hint="eastAsia"/>
          <w:lang w:val="en-US" w:eastAsia="zh-CN"/>
        </w:rPr>
        <w:t xml:space="preserve">, </w:t>
      </w:r>
      <w:r>
        <w:rPr>
          <w:lang w:val="en-US" w:eastAsia="zh-CN"/>
        </w:rPr>
        <w:t>“</w:t>
      </w:r>
      <w:r>
        <w:rPr>
          <w:rFonts w:hint="eastAsia"/>
          <w:lang w:val="en-US" w:eastAsia="zh-CN"/>
        </w:rPr>
        <w:t>S-SN</w:t>
      </w:r>
      <w:r>
        <w:rPr>
          <w:lang w:val="en-US" w:eastAsia="zh-CN"/>
        </w:rPr>
        <w:t>”</w:t>
      </w:r>
      <w:r>
        <w:rPr>
          <w:rFonts w:hint="eastAsia"/>
          <w:lang w:val="en-US" w:eastAsia="zh-CN"/>
        </w:rPr>
        <w:t xml:space="preserve">, </w:t>
      </w:r>
      <w:r>
        <w:rPr>
          <w:lang w:val="en-US" w:eastAsia="zh-CN"/>
        </w:rPr>
        <w:t>“</w:t>
      </w:r>
      <w:r>
        <w:rPr>
          <w:rFonts w:hint="eastAsia"/>
          <w:lang w:val="en-US" w:eastAsia="zh-CN"/>
        </w:rPr>
        <w:t>T-SN</w:t>
      </w:r>
      <w:r>
        <w:rPr>
          <w:lang w:val="en-US" w:eastAsia="zh-CN"/>
        </w:rPr>
        <w:t>”</w:t>
      </w:r>
      <w:r>
        <w:rPr>
          <w:rFonts w:hint="eastAsia"/>
          <w:lang w:val="en-US" w:eastAsia="zh-CN"/>
        </w:rPr>
        <w:t>. It</w:t>
      </w:r>
      <w:r>
        <w:rPr>
          <w:lang w:val="en-US" w:eastAsia="zh-CN"/>
        </w:rPr>
        <w:t>’</w:t>
      </w:r>
      <w:r>
        <w:rPr>
          <w:rFonts w:hint="eastAsia"/>
          <w:lang w:val="en-US" w:eastAsia="zh-CN"/>
        </w:rPr>
        <w:t>s better to unify these terms.</w:t>
      </w:r>
    </w:p>
  </w:comment>
  <w:comment w:id="277" w:author="Ericsson" w:date="2021-10-07T09:39:00Z" w:initials="Ericsson">
    <w:p w14:paraId="2CFF6C2E" w14:textId="77777777" w:rsidR="005B5205" w:rsidRDefault="005B5205">
      <w:pPr>
        <w:pStyle w:val="a9"/>
      </w:pPr>
      <w:r>
        <w:t>This does not happen during CPC configuration, it happens during execution after step 9.</w:t>
      </w:r>
    </w:p>
  </w:comment>
  <w:comment w:id="305" w:author="LGE (Hongsuk)" w:date="2021-10-13T17:05:00Z" w:initials="LGE">
    <w:p w14:paraId="5678B672" w14:textId="0057441F" w:rsidR="00C50947" w:rsidRDefault="00C50947">
      <w:pPr>
        <w:pStyle w:val="a9"/>
        <w:rPr>
          <w:rFonts w:eastAsia="맑은 고딕"/>
          <w:lang w:eastAsia="ko-KR"/>
        </w:rPr>
      </w:pPr>
      <w:r>
        <w:rPr>
          <w:rStyle w:val="afe"/>
        </w:rPr>
        <w:annotationRef/>
      </w:r>
      <w:r>
        <w:rPr>
          <w:rFonts w:eastAsia="맑은 고딕" w:hint="eastAsia"/>
          <w:lang w:eastAsia="ko-KR"/>
        </w:rPr>
        <w:t xml:space="preserve">For </w:t>
      </w:r>
      <w:r>
        <w:rPr>
          <w:rFonts w:eastAsia="맑은 고딕"/>
          <w:lang w:eastAsia="ko-KR"/>
        </w:rPr>
        <w:t xml:space="preserve">clearer understanding, it would be better to specify when the step 5 is needed. </w:t>
      </w:r>
    </w:p>
    <w:p w14:paraId="728ED133" w14:textId="77777777" w:rsidR="00C50947" w:rsidRDefault="00C50947">
      <w:pPr>
        <w:pStyle w:val="a9"/>
        <w:rPr>
          <w:rFonts w:eastAsia="맑은 고딕"/>
          <w:lang w:eastAsia="ko-KR"/>
        </w:rPr>
      </w:pPr>
    </w:p>
    <w:p w14:paraId="6BFC89DC" w14:textId="43F6C079" w:rsidR="00C50947" w:rsidRDefault="00C50947">
      <w:pPr>
        <w:pStyle w:val="a9"/>
        <w:rPr>
          <w:rFonts w:eastAsia="맑은 고딕"/>
          <w:lang w:eastAsia="ko-KR"/>
        </w:rPr>
      </w:pPr>
      <w:r>
        <w:rPr>
          <w:rFonts w:eastAsia="맑은 고딕"/>
          <w:lang w:eastAsia="ko-KR"/>
        </w:rPr>
        <w:t>For example, add this statement:</w:t>
      </w:r>
    </w:p>
    <w:p w14:paraId="37EAC0E4" w14:textId="305F6272" w:rsidR="00C50947" w:rsidRPr="00C50947" w:rsidRDefault="00C50947">
      <w:pPr>
        <w:pStyle w:val="a9"/>
        <w:rPr>
          <w:rFonts w:eastAsia="맑은 고딕" w:hint="eastAsia"/>
          <w:i/>
          <w:lang w:eastAsia="ko-KR"/>
        </w:rPr>
      </w:pPr>
      <w:proofErr w:type="gramStart"/>
      <w:r w:rsidRPr="00C50947">
        <w:rPr>
          <w:i/>
          <w:lang w:eastAsia="zh-CN"/>
        </w:rPr>
        <w:t>if</w:t>
      </w:r>
      <w:proofErr w:type="gramEnd"/>
      <w:r w:rsidRPr="00C50947">
        <w:rPr>
          <w:i/>
          <w:lang w:eastAsia="zh-CN"/>
        </w:rPr>
        <w:t xml:space="preserve"> there is at least one candidate </w:t>
      </w:r>
      <w:proofErr w:type="spellStart"/>
      <w:r w:rsidRPr="00C50947">
        <w:rPr>
          <w:i/>
          <w:lang w:eastAsia="zh-CN"/>
        </w:rPr>
        <w:t>PSCell</w:t>
      </w:r>
      <w:proofErr w:type="spellEnd"/>
      <w:r w:rsidRPr="00C50947">
        <w:rPr>
          <w:i/>
          <w:lang w:eastAsia="zh-CN"/>
        </w:rPr>
        <w:t xml:space="preserve"> rejected by the target SN</w:t>
      </w:r>
      <w:r w:rsidRPr="00C50947">
        <w:rPr>
          <w:rStyle w:val="afe"/>
          <w:i/>
        </w:rPr>
        <w:annotationRef/>
      </w:r>
    </w:p>
  </w:comment>
  <w:comment w:id="347" w:author="Ericsson" w:date="2021-10-07T10:00:00Z" w:initials="Ericsson">
    <w:p w14:paraId="73E14131" w14:textId="77777777" w:rsidR="005B5205" w:rsidRDefault="005B5205">
      <w:pPr>
        <w:pStyle w:val="a9"/>
      </w:pPr>
      <w:r>
        <w:t>Proposal for text:</w:t>
      </w:r>
    </w:p>
    <w:p w14:paraId="35AC746B" w14:textId="77777777" w:rsidR="005B5205" w:rsidRDefault="005B5205">
      <w:pPr>
        <w:pStyle w:val="a9"/>
      </w:pPr>
      <w:r>
        <w:t xml:space="preserve">“The MN generates an </w:t>
      </w:r>
      <w:proofErr w:type="spellStart"/>
      <w:r>
        <w:t>RRCConnectionReconfiguration</w:t>
      </w:r>
      <w:proofErr w:type="spellEnd"/>
      <w:r>
        <w:t xml:space="preserve">* to be applied upon CPC execution, containing the candidate </w:t>
      </w:r>
      <w:proofErr w:type="spellStart"/>
      <w:r>
        <w:t>PSCell</w:t>
      </w:r>
      <w:proofErr w:type="spellEnd"/>
      <w:r>
        <w:t xml:space="preserve"> configuration received from the target candidate SN (</w:t>
      </w:r>
      <w:proofErr w:type="spellStart"/>
      <w:r>
        <w:t>RRCReconfiguration</w:t>
      </w:r>
      <w:proofErr w:type="spellEnd"/>
      <w:r>
        <w:t xml:space="preserve">**) and the MN configuration. The MN transmits in an </w:t>
      </w:r>
      <w:proofErr w:type="spellStart"/>
      <w:r>
        <w:t>RRCConnectionReconfiguration</w:t>
      </w:r>
      <w:proofErr w:type="spellEnd"/>
      <w:r>
        <w:t xml:space="preserve"> to the UE including the CPC configuration including the </w:t>
      </w:r>
      <w:proofErr w:type="spellStart"/>
      <w:r>
        <w:t>RRCConnectionReconfiguration</w:t>
      </w:r>
      <w:proofErr w:type="spellEnd"/>
      <w:r>
        <w:t>* and its associated execution condition.”</w:t>
      </w:r>
    </w:p>
  </w:comment>
  <w:comment w:id="370" w:author="Nokia" w:date="2021-10-11T12:55:00Z" w:initials="Nokia">
    <w:p w14:paraId="7C1189A5" w14:textId="17064B6D" w:rsidR="005B5205" w:rsidRDefault="005B5205">
      <w:pPr>
        <w:pStyle w:val="a9"/>
      </w:pPr>
      <w:r>
        <w:rPr>
          <w:rStyle w:val="afe"/>
        </w:rPr>
        <w:annotationRef/>
      </w:r>
      <w:r>
        <w:t>Why ‘may’ In SN-</w:t>
      </w:r>
      <w:proofErr w:type="spellStart"/>
      <w:r>
        <w:t>initated</w:t>
      </w:r>
      <w:proofErr w:type="spellEnd"/>
      <w:r>
        <w:t xml:space="preserve"> case it shall be always included, right?</w:t>
      </w:r>
    </w:p>
  </w:comment>
  <w:comment w:id="379" w:author="Ericsson" w:date="2021-10-07T10:05:00Z" w:initials="Ericsson">
    <w:p w14:paraId="18B6433D" w14:textId="77777777" w:rsidR="005B5205" w:rsidRDefault="005B5205">
      <w:pPr>
        <w:pStyle w:val="a9"/>
      </w:pPr>
      <w:r>
        <w:t xml:space="preserve">The SCG </w:t>
      </w:r>
      <w:proofErr w:type="spellStart"/>
      <w:r>
        <w:t>measConfig</w:t>
      </w:r>
      <w:proofErr w:type="spellEnd"/>
      <w:r>
        <w:t xml:space="preserve"> for CPC needs to be included and a response message to that is sent.</w:t>
      </w:r>
    </w:p>
  </w:comment>
  <w:comment w:id="386" w:author="Nokia" w:date="2021-10-11T12:55:00Z" w:initials="Nokia">
    <w:p w14:paraId="67884C0B" w14:textId="1D1BC0E7" w:rsidR="005B5205" w:rsidRDefault="005B5205">
      <w:pPr>
        <w:pStyle w:val="a9"/>
      </w:pPr>
      <w:r>
        <w:rPr>
          <w:rStyle w:val="afe"/>
        </w:rPr>
        <w:annotationRef/>
      </w:r>
      <w:r>
        <w:t>Same as above, when it does not need to be included?</w:t>
      </w:r>
    </w:p>
  </w:comment>
  <w:comment w:id="392" w:author="Ericsson" w:date="2021-10-07T10:09:00Z" w:initials="Ericsson">
    <w:p w14:paraId="72980739" w14:textId="77777777" w:rsidR="005B5205" w:rsidRDefault="005B5205">
      <w:pPr>
        <w:pStyle w:val="a9"/>
      </w:pPr>
      <w:r>
        <w:t>This needs to be discussed. Add FFS on which message.</w:t>
      </w:r>
    </w:p>
  </w:comment>
  <w:comment w:id="402" w:author="Ericsson" w:date="2021-10-07T20:33:00Z" w:initials="Ericsson">
    <w:p w14:paraId="46EF40B3" w14:textId="77777777" w:rsidR="005B5205" w:rsidRDefault="005B5205">
      <w:pPr>
        <w:pStyle w:val="a9"/>
      </w:pPr>
      <w:r>
        <w:t>An example of marking the messages as commented earlier. It becomes easier to read then in our view.</w:t>
      </w:r>
    </w:p>
  </w:comment>
  <w:comment w:id="411" w:author="Nokia" w:date="2021-10-11T12:56:00Z" w:initials="Nokia">
    <w:p w14:paraId="4CC410B9" w14:textId="0CE60E03" w:rsidR="005B5205" w:rsidRDefault="005B5205">
      <w:pPr>
        <w:pStyle w:val="a9"/>
      </w:pPr>
      <w:r>
        <w:rPr>
          <w:rStyle w:val="afe"/>
        </w:rPr>
        <w:annotationRef/>
      </w:r>
      <w:r>
        <w:t>As commented earlier, no decision on using cell ID.</w:t>
      </w:r>
    </w:p>
  </w:comment>
  <w:comment w:id="447" w:author="Nokia" w:date="2021-10-11T12:56:00Z" w:initials="Nokia">
    <w:p w14:paraId="70B44C99" w14:textId="3686E6E2" w:rsidR="005B5205" w:rsidRDefault="005B5205">
      <w:pPr>
        <w:pStyle w:val="a9"/>
      </w:pPr>
      <w:r>
        <w:rPr>
          <w:rStyle w:val="afe"/>
        </w:rPr>
        <w:annotationRef/>
      </w:r>
      <w:r>
        <w:t>It may not be received?</w:t>
      </w:r>
    </w:p>
  </w:comment>
  <w:comment w:id="491" w:author="Ericsson" w:date="2021-10-07T10:30:00Z" w:initials="Ericsson">
    <w:p w14:paraId="61133F05" w14:textId="77777777" w:rsidR="005B5205" w:rsidRDefault="005B5205">
      <w:pPr>
        <w:pStyle w:val="a9"/>
      </w:pPr>
      <w:r>
        <w:t>Same comments as in 10.5.1.</w:t>
      </w:r>
    </w:p>
  </w:comment>
  <w:comment w:id="504" w:author="Nokia" w:date="2021-10-11T12:57:00Z" w:initials="Nokia">
    <w:p w14:paraId="705433F5" w14:textId="0563A931" w:rsidR="005B5205" w:rsidRDefault="005B5205">
      <w:pPr>
        <w:pStyle w:val="a9"/>
      </w:pPr>
      <w:r>
        <w:rPr>
          <w:rStyle w:val="afe"/>
        </w:rPr>
        <w:annotationRef/>
      </w:r>
      <w:r>
        <w:t>Redundant, as commented earlier</w:t>
      </w:r>
    </w:p>
  </w:comment>
  <w:comment w:id="510" w:author="Nokia" w:date="2021-10-11T12:57:00Z" w:initials="Nokia">
    <w:p w14:paraId="5B5E5DB1" w14:textId="22A52167" w:rsidR="005B5205" w:rsidRDefault="005B5205">
      <w:pPr>
        <w:pStyle w:val="a9"/>
      </w:pPr>
      <w:r>
        <w:rPr>
          <w:rStyle w:val="afe"/>
        </w:rPr>
        <w:annotationRef/>
      </w:r>
      <w:r>
        <w:t>Not agreed explicitly</w:t>
      </w:r>
    </w:p>
  </w:comment>
  <w:comment w:id="527" w:author="Nokia" w:date="2021-10-11T12:58:00Z" w:initials="Nokia">
    <w:p w14:paraId="33FF43C9" w14:textId="17920FED" w:rsidR="005B5205" w:rsidRDefault="005B5205">
      <w:pPr>
        <w:pStyle w:val="a9"/>
      </w:pPr>
      <w:r>
        <w:rPr>
          <w:rStyle w:val="afe"/>
        </w:rPr>
        <w:annotationRef/>
      </w:r>
      <w:r>
        <w:t>The same comment as we have made to the Note in 10.5.1</w:t>
      </w:r>
    </w:p>
  </w:comment>
  <w:comment w:id="635" w:author="Nokia" w:date="2021-10-11T12:59:00Z" w:initials="Nokia">
    <w:p w14:paraId="5979B151" w14:textId="3722805A" w:rsidR="005B5205" w:rsidRDefault="005B5205">
      <w:pPr>
        <w:pStyle w:val="a9"/>
      </w:pPr>
      <w:r>
        <w:rPr>
          <w:rStyle w:val="afe"/>
        </w:rPr>
        <w:annotationRef/>
      </w:r>
      <w:r>
        <w:t>Is it always included? Or shall we say this may be included?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7545A" w15:done="0"/>
  <w15:commentEx w15:paraId="2D592CFD" w15:done="0"/>
  <w15:commentEx w15:paraId="0B6A6D95" w15:done="0"/>
  <w15:commentEx w15:paraId="606615A9" w15:paraIdParent="0B6A6D95" w15:done="0"/>
  <w15:commentEx w15:paraId="0FC955C2" w15:done="0"/>
  <w15:commentEx w15:paraId="7F5A45B7" w15:done="0"/>
  <w15:commentEx w15:paraId="3D712720" w15:done="0"/>
  <w15:commentEx w15:paraId="685F6E85" w15:paraIdParent="3D712720" w15:done="0"/>
  <w15:commentEx w15:paraId="4D0556BD" w15:done="0"/>
  <w15:commentEx w15:paraId="4DB8AF49" w15:done="0"/>
  <w15:commentEx w15:paraId="244857FF" w15:done="0"/>
  <w15:commentEx w15:paraId="33174EBD" w15:paraIdParent="244857FF" w15:done="0"/>
  <w15:commentEx w15:paraId="7B371922" w15:done="0"/>
  <w15:commentEx w15:paraId="63A26C97" w15:done="0"/>
  <w15:commentEx w15:paraId="1A5D5996" w15:paraIdParent="63A26C97" w15:done="0"/>
  <w15:commentEx w15:paraId="5F907E9C" w15:done="0"/>
  <w15:commentEx w15:paraId="463B29D8" w15:done="0"/>
  <w15:commentEx w15:paraId="2F954E4E" w15:done="0"/>
  <w15:commentEx w15:paraId="321EDB62" w15:done="0"/>
  <w15:commentEx w15:paraId="3B1E35D0" w15:done="0"/>
  <w15:commentEx w15:paraId="177D60A2" w15:done="0"/>
  <w15:commentEx w15:paraId="54047EE9" w15:done="0"/>
  <w15:commentEx w15:paraId="281665AA" w15:done="0"/>
  <w15:commentEx w15:paraId="500FD291" w15:done="0"/>
  <w15:commentEx w15:paraId="6920F603" w15:done="0"/>
  <w15:commentEx w15:paraId="15420A6E" w15:done="0"/>
  <w15:commentEx w15:paraId="645B6FFB" w15:done="0"/>
  <w15:commentEx w15:paraId="0D992391" w15:done="0"/>
  <w15:commentEx w15:paraId="62A6E80D" w15:done="0"/>
  <w15:commentEx w15:paraId="7D3B0105" w15:done="0"/>
  <w15:commentEx w15:paraId="364A39D5" w15:done="0"/>
  <w15:commentEx w15:paraId="27AD98C2" w15:done="0"/>
  <w15:commentEx w15:paraId="3CEF5ABA" w15:done="0"/>
  <w15:commentEx w15:paraId="2AFAFBF5" w15:done="0"/>
  <w15:commentEx w15:paraId="2C6F9433" w15:done="0"/>
  <w15:commentEx w15:paraId="62A41320" w15:done="0"/>
  <w15:commentEx w15:paraId="2CFF6C2E" w15:done="0"/>
  <w15:commentEx w15:paraId="37EAC0E4" w15:done="0"/>
  <w15:commentEx w15:paraId="35AC746B" w15:done="0"/>
  <w15:commentEx w15:paraId="7C1189A5" w15:done="0"/>
  <w15:commentEx w15:paraId="18B6433D" w15:done="0"/>
  <w15:commentEx w15:paraId="67884C0B" w15:done="0"/>
  <w15:commentEx w15:paraId="72980739" w15:done="0"/>
  <w15:commentEx w15:paraId="46EF40B3" w15:done="0"/>
  <w15:commentEx w15:paraId="4CC410B9" w15:done="0"/>
  <w15:commentEx w15:paraId="70B44C99" w15:done="0"/>
  <w15:commentEx w15:paraId="61133F05" w15:done="0"/>
  <w15:commentEx w15:paraId="705433F5" w15:done="0"/>
  <w15:commentEx w15:paraId="5B5E5DB1" w15:done="0"/>
  <w15:commentEx w15:paraId="33FF43C9" w15:done="0"/>
  <w15:commentEx w15:paraId="5979B1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EB01B" w16cex:dateUtc="2021-10-11T10:44:00Z"/>
  <w16cex:commentExtensible w16cex:durableId="250EB05A" w16cex:dateUtc="2021-10-11T10:45:00Z"/>
  <w16cex:commentExtensible w16cex:durableId="250EB092" w16cex:dateUtc="2021-10-11T10:46:00Z"/>
  <w16cex:commentExtensible w16cex:durableId="250EB0DC" w16cex:dateUtc="2021-10-11T10:47:00Z"/>
  <w16cex:commentExtensible w16cex:durableId="250EB112" w16cex:dateUtc="2021-10-11T10:48:00Z"/>
  <w16cex:commentExtensible w16cex:durableId="250EB12E" w16cex:dateUtc="2021-10-11T10:48:00Z"/>
  <w16cex:commentExtensible w16cex:durableId="250EB14E" w16cex:dateUtc="2021-10-11T10:49:00Z"/>
  <w16cex:commentExtensible w16cex:durableId="250EB15D" w16cex:dateUtc="2021-10-11T10:49:00Z"/>
  <w16cex:commentExtensible w16cex:durableId="250EB16C" w16cex:dateUtc="2021-10-11T10:49:00Z"/>
  <w16cex:commentExtensible w16cex:durableId="250EB18B" w16cex:dateUtc="2021-10-11T10:50:00Z"/>
  <w16cex:commentExtensible w16cex:durableId="250EB1C5" w16cex:dateUtc="2021-10-11T10:51:00Z"/>
  <w16cex:commentExtensible w16cex:durableId="250EB1D3" w16cex:dateUtc="2021-10-11T10:51:00Z"/>
  <w16cex:commentExtensible w16cex:durableId="250EB1E6" w16cex:dateUtc="2021-10-11T10:51:00Z"/>
  <w16cex:commentExtensible w16cex:durableId="250EB22C" w16cex:dateUtc="2021-10-11T10:53:00Z"/>
  <w16cex:commentExtensible w16cex:durableId="250EB23E" w16cex:dateUtc="2021-10-11T10:53:00Z"/>
  <w16cex:commentExtensible w16cex:durableId="250EB25D" w16cex:dateUtc="2021-10-11T10:53:00Z"/>
  <w16cex:commentExtensible w16cex:durableId="250EB26C" w16cex:dateUtc="2021-10-11T10:54:00Z"/>
  <w16cex:commentExtensible w16cex:durableId="250EB2AC" w16cex:dateUtc="2021-10-11T10:55:00Z"/>
  <w16cex:commentExtensible w16cex:durableId="250EB2D1" w16cex:dateUtc="2021-10-11T10:55:00Z"/>
  <w16cex:commentExtensible w16cex:durableId="250EB2F4" w16cex:dateUtc="2021-10-11T10:56:00Z"/>
  <w16cex:commentExtensible w16cex:durableId="250EB31B" w16cex:dateUtc="2021-10-11T10:56:00Z"/>
  <w16cex:commentExtensible w16cex:durableId="250EB337" w16cex:dateUtc="2021-10-11T10:57:00Z"/>
  <w16cex:commentExtensible w16cex:durableId="250EB346" w16cex:dateUtc="2021-10-11T10:57:00Z"/>
  <w16cex:commentExtensible w16cex:durableId="250EB35F" w16cex:dateUtc="2021-10-11T10:58:00Z"/>
  <w16cex:commentExtensible w16cex:durableId="250EB39D" w16cex:dateUtc="2021-10-11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57545A" w16cid:durableId="250EAF74"/>
  <w16cid:commentId w16cid:paraId="2D592CFD" w16cid:durableId="250EB01B"/>
  <w16cid:commentId w16cid:paraId="0B6A6D95" w16cid:durableId="250EAF75"/>
  <w16cid:commentId w16cid:paraId="606615A9" w16cid:durableId="250EAF76"/>
  <w16cid:commentId w16cid:paraId="0FC955C2" w16cid:durableId="250EB05A"/>
  <w16cid:commentId w16cid:paraId="7F5A45B7" w16cid:durableId="250EAF77"/>
  <w16cid:commentId w16cid:paraId="3D712720" w16cid:durableId="250EAF78"/>
  <w16cid:commentId w16cid:paraId="685F6E85" w16cid:durableId="250EAF79"/>
  <w16cid:commentId w16cid:paraId="4D0556BD" w16cid:durableId="250EB092"/>
  <w16cid:commentId w16cid:paraId="4DB8AF49" w16cid:durableId="250EB0DC"/>
  <w16cid:commentId w16cid:paraId="244857FF" w16cid:durableId="250EAF7A"/>
  <w16cid:commentId w16cid:paraId="33174EBD" w16cid:durableId="250EAF7B"/>
  <w16cid:commentId w16cid:paraId="7B371922" w16cid:durableId="250EB112"/>
  <w16cid:commentId w16cid:paraId="63A26C97" w16cid:durableId="250EAF7C"/>
  <w16cid:commentId w16cid:paraId="1A5D5996" w16cid:durableId="250EB12E"/>
  <w16cid:commentId w16cid:paraId="5F907E9C" w16cid:durableId="250EB14E"/>
  <w16cid:commentId w16cid:paraId="463B29D8" w16cid:durableId="250EB15D"/>
  <w16cid:commentId w16cid:paraId="2F954E4E" w16cid:durableId="250EAF7D"/>
  <w16cid:commentId w16cid:paraId="321EDB62" w16cid:durableId="250EB16C"/>
  <w16cid:commentId w16cid:paraId="3B1E35D0" w16cid:durableId="250EAF7E"/>
  <w16cid:commentId w16cid:paraId="177D60A2" w16cid:durableId="250EAF7F"/>
  <w16cid:commentId w16cid:paraId="54047EE9" w16cid:durableId="250EB18B"/>
  <w16cid:commentId w16cid:paraId="281665AA" w16cid:durableId="250EAF80"/>
  <w16cid:commentId w16cid:paraId="500FD291" w16cid:durableId="250EB1C5"/>
  <w16cid:commentId w16cid:paraId="6920F603" w16cid:durableId="250EB1D3"/>
  <w16cid:commentId w16cid:paraId="15420A6E" w16cid:durableId="250EAF81"/>
  <w16cid:commentId w16cid:paraId="645B6FFB" w16cid:durableId="250EB1E6"/>
  <w16cid:commentId w16cid:paraId="62A6E80D" w16cid:durableId="250EB22C"/>
  <w16cid:commentId w16cid:paraId="7D3B0105" w16cid:durableId="250EB23E"/>
  <w16cid:commentId w16cid:paraId="27AD98C2" w16cid:durableId="250EB25D"/>
  <w16cid:commentId w16cid:paraId="3CEF5ABA" w16cid:durableId="250EB26C"/>
  <w16cid:commentId w16cid:paraId="62A41320" w16cid:durableId="250EAF82"/>
  <w16cid:commentId w16cid:paraId="2CFF6C2E" w16cid:durableId="250EAF83"/>
  <w16cid:commentId w16cid:paraId="35AC746B" w16cid:durableId="250EAF84"/>
  <w16cid:commentId w16cid:paraId="7C1189A5" w16cid:durableId="250EB2AC"/>
  <w16cid:commentId w16cid:paraId="18B6433D" w16cid:durableId="250EAF85"/>
  <w16cid:commentId w16cid:paraId="67884C0B" w16cid:durableId="250EB2D1"/>
  <w16cid:commentId w16cid:paraId="72980739" w16cid:durableId="250EAF86"/>
  <w16cid:commentId w16cid:paraId="46EF40B3" w16cid:durableId="250EAF87"/>
  <w16cid:commentId w16cid:paraId="4CC410B9" w16cid:durableId="250EB2F4"/>
  <w16cid:commentId w16cid:paraId="70B44C99" w16cid:durableId="250EB31B"/>
  <w16cid:commentId w16cid:paraId="61133F05" w16cid:durableId="250EAF88"/>
  <w16cid:commentId w16cid:paraId="705433F5" w16cid:durableId="250EB337"/>
  <w16cid:commentId w16cid:paraId="5B5E5DB1" w16cid:durableId="250EB346"/>
  <w16cid:commentId w16cid:paraId="33FF43C9" w16cid:durableId="250EB35F"/>
  <w16cid:commentId w16cid:paraId="5979B151" w16cid:durableId="250EB39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E2F37" w14:textId="77777777" w:rsidR="005555A3" w:rsidRDefault="005555A3">
      <w:pPr>
        <w:spacing w:after="0" w:line="240" w:lineRule="auto"/>
      </w:pPr>
      <w:r>
        <w:separator/>
      </w:r>
    </w:p>
  </w:endnote>
  <w:endnote w:type="continuationSeparator" w:id="0">
    <w:p w14:paraId="1CEBB24B" w14:textId="77777777" w:rsidR="005555A3" w:rsidRDefault="0055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MS LineDraw">
    <w:altName w:val="Segoe Print"/>
    <w:charset w:val="02"/>
    <w:family w:val="modern"/>
    <w:pitch w:val="fixed"/>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
    <w:altName w:val="MingLiU-ExtB"/>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45 Light">
    <w:altName w:val="Arial"/>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4DFB1" w14:textId="77777777" w:rsidR="005B5205" w:rsidRDefault="005B520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389F1" w14:textId="77777777" w:rsidR="005B5205" w:rsidRDefault="005B5205">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733BC" w14:textId="77777777" w:rsidR="005B5205" w:rsidRDefault="005B520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97011" w14:textId="77777777" w:rsidR="005555A3" w:rsidRDefault="005555A3">
      <w:pPr>
        <w:spacing w:after="0" w:line="240" w:lineRule="auto"/>
      </w:pPr>
      <w:r>
        <w:separator/>
      </w:r>
    </w:p>
  </w:footnote>
  <w:footnote w:type="continuationSeparator" w:id="0">
    <w:p w14:paraId="0C081E78" w14:textId="77777777" w:rsidR="005555A3" w:rsidRDefault="005555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A00B0" w14:textId="77777777" w:rsidR="005B5205" w:rsidRDefault="005B5205">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5342C" w14:textId="77777777" w:rsidR="005B5205" w:rsidRDefault="005B5205">
    <w:pPr>
      <w:pStyle w:val="af0"/>
      <w:tabs>
        <w:tab w:val="right" w:pos="963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0FF1B" w14:textId="77777777" w:rsidR="005B5205" w:rsidRDefault="005B5205">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decimal"/>
      <w:pStyle w:val="berschrift1H1"/>
      <w:lvlText w:val="%1."/>
      <w:lvlJc w:val="left"/>
      <w:pPr>
        <w:tabs>
          <w:tab w:val="left" w:pos="926"/>
        </w:tabs>
        <w:ind w:left="926" w:hanging="360"/>
      </w:pPr>
    </w:lvl>
  </w:abstractNum>
  <w:abstractNum w:abstractNumId="1">
    <w:nsid w:val="028274EB"/>
    <w:multiLevelType w:val="multilevel"/>
    <w:tmpl w:val="028274EB"/>
    <w:lvl w:ilvl="0">
      <w:start w:val="1"/>
      <w:numFmt w:val="bullet"/>
      <w:lvlText w:val="•"/>
      <w:lvlJc w:val="left"/>
      <w:pPr>
        <w:tabs>
          <w:tab w:val="left" w:pos="720"/>
        </w:tabs>
        <w:ind w:left="720" w:hanging="360"/>
      </w:pPr>
      <w:rPr>
        <w:rFonts w:ascii="Arial" w:hAnsi="Arial" w:cs="Times New Roman" w:hint="default"/>
      </w:rPr>
    </w:lvl>
    <w:lvl w:ilvl="1">
      <w:numFmt w:val="bullet"/>
      <w:pStyle w:val="2222"/>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
    <w:nsid w:val="060D3FFB"/>
    <w:multiLevelType w:val="multilevel"/>
    <w:tmpl w:val="060D3FFB"/>
    <w:lvl w:ilvl="0">
      <w:start w:val="1"/>
      <w:numFmt w:val="bullet"/>
      <w:pStyle w:val="tdoc"/>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98866AC"/>
    <w:multiLevelType w:val="multilevel"/>
    <w:tmpl w:val="098866AC"/>
    <w:lvl w:ilvl="0">
      <w:start w:val="1"/>
      <w:numFmt w:val="bullet"/>
      <w:lvlText w:val=""/>
      <w:lvlJc w:val="left"/>
      <w:pPr>
        <w:ind w:left="1679" w:hanging="420"/>
      </w:pPr>
      <w:rPr>
        <w:rFonts w:ascii="Wingdings" w:hAnsi="Wingdings" w:hint="default"/>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4">
    <w:nsid w:val="0A5341F7"/>
    <w:multiLevelType w:val="singleLevel"/>
    <w:tmpl w:val="0A5341F7"/>
    <w:lvl w:ilvl="0">
      <w:start w:val="1"/>
      <w:numFmt w:val="decimal"/>
      <w:pStyle w:val="Meetingcaption"/>
      <w:lvlText w:val="[%1]"/>
      <w:lvlJc w:val="left"/>
      <w:pPr>
        <w:tabs>
          <w:tab w:val="left" w:pos="567"/>
        </w:tabs>
        <w:ind w:left="567" w:hanging="567"/>
      </w:pPr>
    </w:lvl>
  </w:abstractNum>
  <w:abstractNum w:abstractNumId="5">
    <w:nsid w:val="11E81C64"/>
    <w:multiLevelType w:val="multilevel"/>
    <w:tmpl w:val="11E81C64"/>
    <w:lvl w:ilvl="0">
      <w:start w:val="1"/>
      <w:numFmt w:val="decimal"/>
      <w:pStyle w:val="references"/>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6">
    <w:nsid w:val="16F85F4B"/>
    <w:multiLevelType w:val="multilevel"/>
    <w:tmpl w:val="16F85F4B"/>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nsid w:val="22D21819"/>
    <w:multiLevelType w:val="multilevel"/>
    <w:tmpl w:val="22D21819"/>
    <w:lvl w:ilvl="0">
      <w:start w:val="1"/>
      <w:numFmt w:val="bullet"/>
      <w:pStyle w:val="3"/>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2DDF0E1C"/>
    <w:multiLevelType w:val="multilevel"/>
    <w:tmpl w:val="2DDF0E1C"/>
    <w:lvl w:ilvl="0">
      <w:start w:val="1"/>
      <w:numFmt w:val="bullet"/>
      <w:pStyle w:val="RAN1bullet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3748C2"/>
    <w:multiLevelType w:val="multilevel"/>
    <w:tmpl w:val="313748C2"/>
    <w:lvl w:ilvl="0">
      <w:start w:val="1"/>
      <w:numFmt w:val="bullet"/>
      <w:pStyle w:val="ListBulletLast"/>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34D5045A"/>
    <w:multiLevelType w:val="singleLevel"/>
    <w:tmpl w:val="34D5045A"/>
    <w:lvl w:ilvl="0">
      <w:start w:val="1"/>
      <w:numFmt w:val="bullet"/>
      <w:pStyle w:val="xl71"/>
      <w:lvlText w:val=""/>
      <w:lvlJc w:val="left"/>
      <w:pPr>
        <w:tabs>
          <w:tab w:val="left" w:pos="360"/>
        </w:tabs>
        <w:ind w:left="340" w:hanging="340"/>
      </w:pPr>
      <w:rPr>
        <w:rFonts w:ascii="Symbol" w:eastAsia="Times New Roman" w:hAnsi="Symbol" w:hint="default"/>
        <w:color w:val="auto"/>
      </w:rPr>
    </w:lvl>
  </w:abstractNum>
  <w:abstractNum w:abstractNumId="11">
    <w:nsid w:val="382946E8"/>
    <w:multiLevelType w:val="multilevel"/>
    <w:tmpl w:val="382946E8"/>
    <w:lvl w:ilvl="0">
      <w:start w:val="1"/>
      <w:numFmt w:val="bullet"/>
      <w:pStyle w:val="shortcode"/>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40DE34BC"/>
    <w:multiLevelType w:val="singleLevel"/>
    <w:tmpl w:val="40DE34BC"/>
    <w:lvl w:ilvl="0">
      <w:start w:val="1"/>
      <w:numFmt w:val="decimal"/>
      <w:pStyle w:val="CharCharCharChar"/>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5E05BD5"/>
    <w:multiLevelType w:val="multilevel"/>
    <w:tmpl w:val="45E05BD5"/>
    <w:lvl w:ilvl="0">
      <w:start w:val="1"/>
      <w:numFmt w:val="decimal"/>
      <w:pStyle w:val="figure"/>
      <w:lvlText w:val="[%1]."/>
      <w:lvlJc w:val="left"/>
      <w:pPr>
        <w:tabs>
          <w:tab w:val="left" w:pos="432"/>
        </w:tabs>
        <w:ind w:left="432" w:hanging="432"/>
      </w:pPr>
    </w:lvl>
    <w:lvl w:ilvl="1">
      <w:start w:val="1"/>
      <w:numFmt w:val="bullet"/>
      <w:lvlText w:val=""/>
      <w:lvlJc w:val="left"/>
      <w:pPr>
        <w:tabs>
          <w:tab w:val="left" w:pos="360"/>
        </w:tabs>
        <w:ind w:left="360" w:hanging="360"/>
      </w:pPr>
      <w:rPr>
        <w:rFonts w:ascii="Symbol" w:hAnsi="Symbol" w:hint="default"/>
        <w:lang w:val="en-US"/>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464D3319"/>
    <w:multiLevelType w:val="multilevel"/>
    <w:tmpl w:val="464D3319"/>
    <w:lvl w:ilvl="0">
      <w:start w:val="1"/>
      <w:numFmt w:val="decimal"/>
      <w:pStyle w:val="para"/>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6">
    <w:nsid w:val="474274C7"/>
    <w:multiLevelType w:val="multilevel"/>
    <w:tmpl w:val="474274C7"/>
    <w:lvl w:ilvl="0">
      <w:start w:val="1"/>
      <w:numFmt w:val="decimalZero"/>
      <w:pStyle w:val="RAN1tdoc"/>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Cell"/>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b1"/>
      <w:lvlText w:val=""/>
      <w:lvlJc w:val="left"/>
      <w:pPr>
        <w:tabs>
          <w:tab w:val="left" w:pos="1843"/>
        </w:tabs>
        <w:ind w:left="1843" w:hanging="425"/>
      </w:pPr>
      <w:rPr>
        <w:rFonts w:ascii="Symbol" w:hAnsi="Symbol" w:hint="default"/>
      </w:rPr>
    </w:lvl>
  </w:abstractNum>
  <w:abstractNum w:abstractNumId="19">
    <w:nsid w:val="5101505E"/>
    <w:multiLevelType w:val="multilevel"/>
    <w:tmpl w:val="5101505E"/>
    <w:lvl w:ilvl="0">
      <w:start w:val="1"/>
      <w:numFmt w:val="decimal"/>
      <w:pStyle w:val="item"/>
      <w:lvlText w:val="Observation %1"/>
      <w:lvlJc w:val="left"/>
      <w:pPr>
        <w:ind w:left="20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1736986"/>
    <w:multiLevelType w:val="multilevel"/>
    <w:tmpl w:val="51736986"/>
    <w:lvl w:ilvl="0">
      <w:numFmt w:val="bullet"/>
      <w:pStyle w:val="ComeBack"/>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21">
    <w:nsid w:val="52CA544A"/>
    <w:multiLevelType w:val="singleLevel"/>
    <w:tmpl w:val="52CA544A"/>
    <w:lvl w:ilvl="0">
      <w:start w:val="1"/>
      <w:numFmt w:val="decimal"/>
      <w:pStyle w:val="B6"/>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2">
    <w:nsid w:val="5F1912B1"/>
    <w:multiLevelType w:val="multilevel"/>
    <w:tmpl w:val="5F1912B1"/>
    <w:lvl w:ilvl="0">
      <w:start w:val="1"/>
      <w:numFmt w:val="bullet"/>
      <w:pStyle w:val="Proposal"/>
      <w:lvlText w:val=""/>
      <w:lvlJc w:val="left"/>
      <w:pPr>
        <w:ind w:left="720" w:hanging="360"/>
      </w:pPr>
      <w:rPr>
        <w:rFonts w:ascii="Symbol" w:hAnsi="Symbol" w:hint="default"/>
      </w:rPr>
    </w:lvl>
    <w:lvl w:ilvl="1">
      <w:start w:val="1"/>
      <w:numFmt w:val="bullet"/>
      <w:pStyle w:val="RAN1bullet2"/>
      <w:lvlText w:val="o"/>
      <w:lvlJc w:val="left"/>
      <w:pPr>
        <w:ind w:left="1440" w:hanging="360"/>
      </w:pPr>
      <w:rPr>
        <w:rFonts w:ascii="Courier New" w:hAnsi="Courier New" w:cs="Courier New" w:hint="default"/>
      </w:rPr>
    </w:lvl>
    <w:lvl w:ilvl="2">
      <w:start w:val="1"/>
      <w:numFmt w:val="bullet"/>
      <w:pStyle w:val="RAN1bullet1"/>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CC51178"/>
    <w:multiLevelType w:val="multilevel"/>
    <w:tmpl w:val="6CC51178"/>
    <w:lvl w:ilvl="0">
      <w:start w:val="1"/>
      <w:numFmt w:val="bullet"/>
      <w:lvlText w:val=""/>
      <w:lvlJc w:val="left"/>
      <w:pPr>
        <w:ind w:left="1619" w:hanging="360"/>
      </w:pPr>
      <w:rPr>
        <w:rFonts w:ascii="Wingdings" w:hAnsi="Wingding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768464E6"/>
    <w:multiLevelType w:val="multilevel"/>
    <w:tmpl w:val="768464E6"/>
    <w:lvl w:ilvl="0">
      <w:start w:val="1"/>
      <w:numFmt w:val="bullet"/>
      <w:pStyle w:val="CharCharCharCharCharChar"/>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tablecell"/>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B24609F"/>
    <w:multiLevelType w:val="multilevel"/>
    <w:tmpl w:val="7B24609F"/>
    <w:lvl w:ilvl="0">
      <w:start w:val="1"/>
      <w:numFmt w:val="decimal"/>
      <w:lvlText w:val="%1."/>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7">
    <w:nsid w:val="7BC330F5"/>
    <w:multiLevelType w:val="multilevel"/>
    <w:tmpl w:val="7BC330F5"/>
    <w:lvl w:ilvl="0">
      <w:start w:val="1"/>
      <w:numFmt w:val="bullet"/>
      <w:pStyle w:val="PaperTableCell"/>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7F547DFD"/>
    <w:multiLevelType w:val="singleLevel"/>
    <w:tmpl w:val="7F547DFD"/>
    <w:lvl w:ilvl="0">
      <w:start w:val="1"/>
      <w:numFmt w:val="bullet"/>
      <w:pStyle w:val="h6"/>
      <w:lvlText w:val=""/>
      <w:lvlJc w:val="left"/>
      <w:pPr>
        <w:tabs>
          <w:tab w:val="left" w:pos="1418"/>
        </w:tabs>
        <w:ind w:left="1418" w:hanging="426"/>
      </w:pPr>
      <w:rPr>
        <w:rFonts w:ascii="Wingdings" w:hAnsi="Wingdings" w:hint="default"/>
      </w:rPr>
    </w:lvl>
  </w:abstractNum>
  <w:num w:numId="1">
    <w:abstractNumId w:val="7"/>
  </w:num>
  <w:num w:numId="2">
    <w:abstractNumId w:val="21"/>
  </w:num>
  <w:num w:numId="3">
    <w:abstractNumId w:val="20"/>
  </w:num>
  <w:num w:numId="4">
    <w:abstractNumId w:val="5"/>
  </w:num>
  <w:num w:numId="5">
    <w:abstractNumId w:val="0"/>
    <w:lvlOverride w:ilvl="0">
      <w:startOverride w:val="1"/>
    </w:lvlOverride>
  </w:num>
  <w:num w:numId="6">
    <w:abstractNumId w:val="4"/>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num>
  <w:num w:numId="10">
    <w:abstractNumId w:val="18"/>
  </w:num>
  <w:num w:numId="11">
    <w:abstractNumId w:val="12"/>
    <w:lvlOverride w:ilvl="0">
      <w:startOverride w:val="1"/>
    </w:lvlOverride>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2"/>
  </w:num>
  <w:num w:numId="17">
    <w:abstractNumId w:val="2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4"/>
    <w:lvlOverride w:ilvl="0">
      <w:startOverride w:val="1"/>
    </w:lvlOverride>
  </w:num>
  <w:num w:numId="21">
    <w:abstractNumId w:val="9"/>
  </w:num>
  <w:num w:numId="22">
    <w:abstractNumId w:val="11"/>
  </w:num>
  <w:num w:numId="23">
    <w:abstractNumId w:val="10"/>
  </w:num>
  <w:num w:numId="24">
    <w:abstractNumId w:val="13"/>
  </w:num>
  <w:num w:numId="25">
    <w:abstractNumId w:val="24"/>
  </w:num>
  <w:num w:numId="26">
    <w:abstractNumId w:val="6"/>
  </w:num>
  <w:num w:numId="27">
    <w:abstractNumId w:val="23"/>
  </w:num>
  <w:num w:numId="28">
    <w:abstractNumId w:val="3"/>
  </w:num>
  <w:num w:numId="29">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ZTE">
    <w15:presenceInfo w15:providerId="None" w15:userId="ZTE"/>
  </w15:person>
  <w15:person w15:author="Nokia">
    <w15:presenceInfo w15:providerId="None" w15:userId="Nokia"/>
  </w15:person>
  <w15:person w15:author="LGE (Hongsuk)">
    <w15:presenceInfo w15:providerId="None" w15:userId="LGE (Hongsu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C1MDEyszA1NDUyMjZQ0lEKTi0uzszPAykwrAUA2ptBeiwAAAA="/>
  </w:docVars>
  <w:rsids>
    <w:rsidRoot w:val="00022E4A"/>
    <w:rsid w:val="00001A33"/>
    <w:rsid w:val="0000351C"/>
    <w:rsid w:val="000042E1"/>
    <w:rsid w:val="00004A63"/>
    <w:rsid w:val="00004A7A"/>
    <w:rsid w:val="000073B1"/>
    <w:rsid w:val="00011099"/>
    <w:rsid w:val="00012655"/>
    <w:rsid w:val="00012988"/>
    <w:rsid w:val="000179FA"/>
    <w:rsid w:val="00022E4A"/>
    <w:rsid w:val="0002331C"/>
    <w:rsid w:val="00024B34"/>
    <w:rsid w:val="00025025"/>
    <w:rsid w:val="000258BA"/>
    <w:rsid w:val="00026FEC"/>
    <w:rsid w:val="00030B5C"/>
    <w:rsid w:val="00030E56"/>
    <w:rsid w:val="00031CBA"/>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6675"/>
    <w:rsid w:val="00077A86"/>
    <w:rsid w:val="00081498"/>
    <w:rsid w:val="000841FA"/>
    <w:rsid w:val="0008652C"/>
    <w:rsid w:val="000867BE"/>
    <w:rsid w:val="000900E6"/>
    <w:rsid w:val="000902EE"/>
    <w:rsid w:val="00090890"/>
    <w:rsid w:val="00094146"/>
    <w:rsid w:val="000A4EE8"/>
    <w:rsid w:val="000A6394"/>
    <w:rsid w:val="000B0F29"/>
    <w:rsid w:val="000B11A5"/>
    <w:rsid w:val="000B1E9D"/>
    <w:rsid w:val="000B3584"/>
    <w:rsid w:val="000B3DD6"/>
    <w:rsid w:val="000B61BF"/>
    <w:rsid w:val="000B66BF"/>
    <w:rsid w:val="000B6ABC"/>
    <w:rsid w:val="000B7FED"/>
    <w:rsid w:val="000C038A"/>
    <w:rsid w:val="000C142F"/>
    <w:rsid w:val="000C1982"/>
    <w:rsid w:val="000C2D34"/>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6E18"/>
    <w:rsid w:val="000F0169"/>
    <w:rsid w:val="000F0A11"/>
    <w:rsid w:val="000F0BF8"/>
    <w:rsid w:val="000F0F5E"/>
    <w:rsid w:val="000F1F3F"/>
    <w:rsid w:val="000F3C8C"/>
    <w:rsid w:val="000F4378"/>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2617"/>
    <w:rsid w:val="001C4BEC"/>
    <w:rsid w:val="001C69C7"/>
    <w:rsid w:val="001C7354"/>
    <w:rsid w:val="001C7C31"/>
    <w:rsid w:val="001D1D05"/>
    <w:rsid w:val="001D3647"/>
    <w:rsid w:val="001D589A"/>
    <w:rsid w:val="001E2171"/>
    <w:rsid w:val="001E3110"/>
    <w:rsid w:val="001E3AEF"/>
    <w:rsid w:val="001E41F3"/>
    <w:rsid w:val="001E5D56"/>
    <w:rsid w:val="001E7D7B"/>
    <w:rsid w:val="001F0128"/>
    <w:rsid w:val="001F1BBE"/>
    <w:rsid w:val="001F2133"/>
    <w:rsid w:val="001F2620"/>
    <w:rsid w:val="001F41A3"/>
    <w:rsid w:val="001F54D3"/>
    <w:rsid w:val="00200B0F"/>
    <w:rsid w:val="002016D5"/>
    <w:rsid w:val="00202566"/>
    <w:rsid w:val="00214D21"/>
    <w:rsid w:val="0021539F"/>
    <w:rsid w:val="00215AEE"/>
    <w:rsid w:val="002161A4"/>
    <w:rsid w:val="002206D4"/>
    <w:rsid w:val="0022247C"/>
    <w:rsid w:val="00222732"/>
    <w:rsid w:val="00222868"/>
    <w:rsid w:val="00223E1F"/>
    <w:rsid w:val="0022517C"/>
    <w:rsid w:val="002261C7"/>
    <w:rsid w:val="00226F6A"/>
    <w:rsid w:val="00233853"/>
    <w:rsid w:val="00233E4F"/>
    <w:rsid w:val="00237C55"/>
    <w:rsid w:val="00240A71"/>
    <w:rsid w:val="00241F65"/>
    <w:rsid w:val="0024365D"/>
    <w:rsid w:val="0024613F"/>
    <w:rsid w:val="002464D4"/>
    <w:rsid w:val="002532FE"/>
    <w:rsid w:val="002547D4"/>
    <w:rsid w:val="0026004D"/>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C7A81"/>
    <w:rsid w:val="002D04A0"/>
    <w:rsid w:val="002D330E"/>
    <w:rsid w:val="002D36A7"/>
    <w:rsid w:val="002D47A6"/>
    <w:rsid w:val="002D673C"/>
    <w:rsid w:val="002E21F4"/>
    <w:rsid w:val="002E3DD0"/>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67B0"/>
    <w:rsid w:val="003375E7"/>
    <w:rsid w:val="003406A3"/>
    <w:rsid w:val="00342DB8"/>
    <w:rsid w:val="00344321"/>
    <w:rsid w:val="0034538E"/>
    <w:rsid w:val="00347057"/>
    <w:rsid w:val="00351F70"/>
    <w:rsid w:val="00353255"/>
    <w:rsid w:val="00353EAC"/>
    <w:rsid w:val="003608F0"/>
    <w:rsid w:val="003609EF"/>
    <w:rsid w:val="00360CB2"/>
    <w:rsid w:val="0036126D"/>
    <w:rsid w:val="003621E9"/>
    <w:rsid w:val="0036231A"/>
    <w:rsid w:val="003644F4"/>
    <w:rsid w:val="00364ABE"/>
    <w:rsid w:val="003657E3"/>
    <w:rsid w:val="00365A5A"/>
    <w:rsid w:val="00366C22"/>
    <w:rsid w:val="003742C0"/>
    <w:rsid w:val="00374DD4"/>
    <w:rsid w:val="003755BF"/>
    <w:rsid w:val="00375F87"/>
    <w:rsid w:val="0038048D"/>
    <w:rsid w:val="0038075E"/>
    <w:rsid w:val="0038131E"/>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43EB"/>
    <w:rsid w:val="003C7B35"/>
    <w:rsid w:val="003D1068"/>
    <w:rsid w:val="003D1BF0"/>
    <w:rsid w:val="003D35EA"/>
    <w:rsid w:val="003D479A"/>
    <w:rsid w:val="003D7D69"/>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4168"/>
    <w:rsid w:val="00410371"/>
    <w:rsid w:val="00412906"/>
    <w:rsid w:val="00415ED7"/>
    <w:rsid w:val="00416E51"/>
    <w:rsid w:val="0042024F"/>
    <w:rsid w:val="004216C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CA3"/>
    <w:rsid w:val="00477475"/>
    <w:rsid w:val="00477F4B"/>
    <w:rsid w:val="0048038A"/>
    <w:rsid w:val="004816EC"/>
    <w:rsid w:val="00481B6F"/>
    <w:rsid w:val="00483B23"/>
    <w:rsid w:val="00487FF3"/>
    <w:rsid w:val="004904C5"/>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7F64"/>
    <w:rsid w:val="004F37C0"/>
    <w:rsid w:val="004F592F"/>
    <w:rsid w:val="00501F38"/>
    <w:rsid w:val="00502BE9"/>
    <w:rsid w:val="005045CF"/>
    <w:rsid w:val="00504FC2"/>
    <w:rsid w:val="005064A1"/>
    <w:rsid w:val="00507495"/>
    <w:rsid w:val="0051580D"/>
    <w:rsid w:val="00516257"/>
    <w:rsid w:val="00520BDA"/>
    <w:rsid w:val="005221A1"/>
    <w:rsid w:val="00523697"/>
    <w:rsid w:val="005266C5"/>
    <w:rsid w:val="00531E71"/>
    <w:rsid w:val="00533B74"/>
    <w:rsid w:val="00535160"/>
    <w:rsid w:val="00536223"/>
    <w:rsid w:val="00536D99"/>
    <w:rsid w:val="00537F17"/>
    <w:rsid w:val="005469C9"/>
    <w:rsid w:val="00547111"/>
    <w:rsid w:val="0055004F"/>
    <w:rsid w:val="00550FCC"/>
    <w:rsid w:val="00551BCF"/>
    <w:rsid w:val="00551C7A"/>
    <w:rsid w:val="00551EAC"/>
    <w:rsid w:val="00552314"/>
    <w:rsid w:val="00554AA1"/>
    <w:rsid w:val="005555A3"/>
    <w:rsid w:val="00556A6B"/>
    <w:rsid w:val="005574A4"/>
    <w:rsid w:val="00563E94"/>
    <w:rsid w:val="0056740F"/>
    <w:rsid w:val="00567FCE"/>
    <w:rsid w:val="00572C70"/>
    <w:rsid w:val="00575471"/>
    <w:rsid w:val="00576780"/>
    <w:rsid w:val="00580DA6"/>
    <w:rsid w:val="005811CD"/>
    <w:rsid w:val="00581E00"/>
    <w:rsid w:val="00585E3D"/>
    <w:rsid w:val="005900DC"/>
    <w:rsid w:val="005924E7"/>
    <w:rsid w:val="00592D74"/>
    <w:rsid w:val="005A106E"/>
    <w:rsid w:val="005A7B20"/>
    <w:rsid w:val="005B19F9"/>
    <w:rsid w:val="005B5205"/>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6AD"/>
    <w:rsid w:val="005E7CEF"/>
    <w:rsid w:val="005F249A"/>
    <w:rsid w:val="005F30F2"/>
    <w:rsid w:val="005F3459"/>
    <w:rsid w:val="005F3B47"/>
    <w:rsid w:val="005F5CAF"/>
    <w:rsid w:val="005F68AD"/>
    <w:rsid w:val="00602895"/>
    <w:rsid w:val="00602A36"/>
    <w:rsid w:val="00602B75"/>
    <w:rsid w:val="0060306E"/>
    <w:rsid w:val="00603A11"/>
    <w:rsid w:val="006073C7"/>
    <w:rsid w:val="00607E2C"/>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58A"/>
    <w:rsid w:val="00680BCC"/>
    <w:rsid w:val="006845DE"/>
    <w:rsid w:val="00686FA0"/>
    <w:rsid w:val="006875C2"/>
    <w:rsid w:val="00690D81"/>
    <w:rsid w:val="006923EB"/>
    <w:rsid w:val="00693B60"/>
    <w:rsid w:val="006954D6"/>
    <w:rsid w:val="00695808"/>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4BE7"/>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7827"/>
    <w:rsid w:val="00710A3C"/>
    <w:rsid w:val="007155E5"/>
    <w:rsid w:val="00716C0D"/>
    <w:rsid w:val="007174F5"/>
    <w:rsid w:val="00717944"/>
    <w:rsid w:val="00720125"/>
    <w:rsid w:val="007243D5"/>
    <w:rsid w:val="0072444D"/>
    <w:rsid w:val="0072760C"/>
    <w:rsid w:val="007277F4"/>
    <w:rsid w:val="00740233"/>
    <w:rsid w:val="00740F85"/>
    <w:rsid w:val="00742486"/>
    <w:rsid w:val="007455F0"/>
    <w:rsid w:val="007467CC"/>
    <w:rsid w:val="0075474C"/>
    <w:rsid w:val="007549B4"/>
    <w:rsid w:val="00763FD9"/>
    <w:rsid w:val="0076408B"/>
    <w:rsid w:val="0076528D"/>
    <w:rsid w:val="00766E4F"/>
    <w:rsid w:val="007725EC"/>
    <w:rsid w:val="00773DE9"/>
    <w:rsid w:val="00777956"/>
    <w:rsid w:val="0078081B"/>
    <w:rsid w:val="00780918"/>
    <w:rsid w:val="00781224"/>
    <w:rsid w:val="00781461"/>
    <w:rsid w:val="00782ABD"/>
    <w:rsid w:val="00784C55"/>
    <w:rsid w:val="007853A2"/>
    <w:rsid w:val="00786523"/>
    <w:rsid w:val="00792342"/>
    <w:rsid w:val="00792F41"/>
    <w:rsid w:val="00793F77"/>
    <w:rsid w:val="007954D7"/>
    <w:rsid w:val="007968F2"/>
    <w:rsid w:val="007977A8"/>
    <w:rsid w:val="007A018B"/>
    <w:rsid w:val="007A08AD"/>
    <w:rsid w:val="007A460B"/>
    <w:rsid w:val="007A663A"/>
    <w:rsid w:val="007A6DAC"/>
    <w:rsid w:val="007A73CC"/>
    <w:rsid w:val="007B512A"/>
    <w:rsid w:val="007B51CF"/>
    <w:rsid w:val="007B5430"/>
    <w:rsid w:val="007B74DA"/>
    <w:rsid w:val="007C2097"/>
    <w:rsid w:val="007C2981"/>
    <w:rsid w:val="007C32E0"/>
    <w:rsid w:val="007C64E1"/>
    <w:rsid w:val="007C7715"/>
    <w:rsid w:val="007D44A4"/>
    <w:rsid w:val="007D5F55"/>
    <w:rsid w:val="007D6A07"/>
    <w:rsid w:val="007D6DE6"/>
    <w:rsid w:val="007E2357"/>
    <w:rsid w:val="007E63F7"/>
    <w:rsid w:val="007F7259"/>
    <w:rsid w:val="00802468"/>
    <w:rsid w:val="008040A8"/>
    <w:rsid w:val="00805893"/>
    <w:rsid w:val="008079AA"/>
    <w:rsid w:val="00810F67"/>
    <w:rsid w:val="00813270"/>
    <w:rsid w:val="00814268"/>
    <w:rsid w:val="008147EA"/>
    <w:rsid w:val="00816824"/>
    <w:rsid w:val="00816D1F"/>
    <w:rsid w:val="00817474"/>
    <w:rsid w:val="00817707"/>
    <w:rsid w:val="00823AFF"/>
    <w:rsid w:val="008279FA"/>
    <w:rsid w:val="00831DF9"/>
    <w:rsid w:val="00834514"/>
    <w:rsid w:val="00834AF7"/>
    <w:rsid w:val="0083708A"/>
    <w:rsid w:val="00840B6D"/>
    <w:rsid w:val="00840BF8"/>
    <w:rsid w:val="00841ACE"/>
    <w:rsid w:val="00842255"/>
    <w:rsid w:val="00845078"/>
    <w:rsid w:val="00850B5E"/>
    <w:rsid w:val="00856C57"/>
    <w:rsid w:val="00857061"/>
    <w:rsid w:val="00857307"/>
    <w:rsid w:val="008626E7"/>
    <w:rsid w:val="0086518D"/>
    <w:rsid w:val="00867768"/>
    <w:rsid w:val="00870EE7"/>
    <w:rsid w:val="00874A85"/>
    <w:rsid w:val="00876A90"/>
    <w:rsid w:val="00882A14"/>
    <w:rsid w:val="00885A9B"/>
    <w:rsid w:val="008863B9"/>
    <w:rsid w:val="008871A6"/>
    <w:rsid w:val="008907BF"/>
    <w:rsid w:val="008927B1"/>
    <w:rsid w:val="00892F5A"/>
    <w:rsid w:val="008A1E8E"/>
    <w:rsid w:val="008A45A6"/>
    <w:rsid w:val="008A6D6B"/>
    <w:rsid w:val="008A7616"/>
    <w:rsid w:val="008B3FC8"/>
    <w:rsid w:val="008B7C4F"/>
    <w:rsid w:val="008D02FF"/>
    <w:rsid w:val="008D6398"/>
    <w:rsid w:val="008E2D0E"/>
    <w:rsid w:val="008E5535"/>
    <w:rsid w:val="008E6846"/>
    <w:rsid w:val="008F191A"/>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70098"/>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226F"/>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94"/>
    <w:rsid w:val="00A66D7F"/>
    <w:rsid w:val="00A67B02"/>
    <w:rsid w:val="00A73563"/>
    <w:rsid w:val="00A73A1B"/>
    <w:rsid w:val="00A75174"/>
    <w:rsid w:val="00A75571"/>
    <w:rsid w:val="00A75B28"/>
    <w:rsid w:val="00A7671C"/>
    <w:rsid w:val="00A77C12"/>
    <w:rsid w:val="00A812B7"/>
    <w:rsid w:val="00A825B4"/>
    <w:rsid w:val="00A973B2"/>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633D"/>
    <w:rsid w:val="00AF0E14"/>
    <w:rsid w:val="00AF12D5"/>
    <w:rsid w:val="00AF1956"/>
    <w:rsid w:val="00AF37A5"/>
    <w:rsid w:val="00AF5834"/>
    <w:rsid w:val="00AF6F0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F49"/>
    <w:rsid w:val="00B90928"/>
    <w:rsid w:val="00B91DD4"/>
    <w:rsid w:val="00B94E6D"/>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1D94"/>
    <w:rsid w:val="00BD279D"/>
    <w:rsid w:val="00BD3410"/>
    <w:rsid w:val="00BD6BB8"/>
    <w:rsid w:val="00BE3CF3"/>
    <w:rsid w:val="00BE3D02"/>
    <w:rsid w:val="00BE4DB7"/>
    <w:rsid w:val="00BE5A27"/>
    <w:rsid w:val="00BF559D"/>
    <w:rsid w:val="00C0030E"/>
    <w:rsid w:val="00C016BC"/>
    <w:rsid w:val="00C028EB"/>
    <w:rsid w:val="00C03C22"/>
    <w:rsid w:val="00C0523B"/>
    <w:rsid w:val="00C07296"/>
    <w:rsid w:val="00C1165D"/>
    <w:rsid w:val="00C13008"/>
    <w:rsid w:val="00C144C4"/>
    <w:rsid w:val="00C14CBB"/>
    <w:rsid w:val="00C16FEC"/>
    <w:rsid w:val="00C17D6F"/>
    <w:rsid w:val="00C20505"/>
    <w:rsid w:val="00C2315E"/>
    <w:rsid w:val="00C243B6"/>
    <w:rsid w:val="00C27A34"/>
    <w:rsid w:val="00C27FEE"/>
    <w:rsid w:val="00C321DC"/>
    <w:rsid w:val="00C3799D"/>
    <w:rsid w:val="00C4012F"/>
    <w:rsid w:val="00C4298C"/>
    <w:rsid w:val="00C45CD2"/>
    <w:rsid w:val="00C46F3D"/>
    <w:rsid w:val="00C50947"/>
    <w:rsid w:val="00C512F7"/>
    <w:rsid w:val="00C547E1"/>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E83"/>
    <w:rsid w:val="00CE4924"/>
    <w:rsid w:val="00CE6129"/>
    <w:rsid w:val="00CE69A7"/>
    <w:rsid w:val="00CE74BA"/>
    <w:rsid w:val="00CF3F7A"/>
    <w:rsid w:val="00D0121C"/>
    <w:rsid w:val="00D02219"/>
    <w:rsid w:val="00D03509"/>
    <w:rsid w:val="00D03EDD"/>
    <w:rsid w:val="00D03F9A"/>
    <w:rsid w:val="00D06D51"/>
    <w:rsid w:val="00D104BA"/>
    <w:rsid w:val="00D108AA"/>
    <w:rsid w:val="00D111A2"/>
    <w:rsid w:val="00D11AA8"/>
    <w:rsid w:val="00D123A6"/>
    <w:rsid w:val="00D15DD7"/>
    <w:rsid w:val="00D16689"/>
    <w:rsid w:val="00D170D5"/>
    <w:rsid w:val="00D20214"/>
    <w:rsid w:val="00D24195"/>
    <w:rsid w:val="00D243D7"/>
    <w:rsid w:val="00D24991"/>
    <w:rsid w:val="00D25222"/>
    <w:rsid w:val="00D267E7"/>
    <w:rsid w:val="00D26F83"/>
    <w:rsid w:val="00D27C15"/>
    <w:rsid w:val="00D30713"/>
    <w:rsid w:val="00D30C51"/>
    <w:rsid w:val="00D33924"/>
    <w:rsid w:val="00D36108"/>
    <w:rsid w:val="00D41D42"/>
    <w:rsid w:val="00D41E43"/>
    <w:rsid w:val="00D5009D"/>
    <w:rsid w:val="00D5009E"/>
    <w:rsid w:val="00D50255"/>
    <w:rsid w:val="00D51BF2"/>
    <w:rsid w:val="00D56079"/>
    <w:rsid w:val="00D57386"/>
    <w:rsid w:val="00D63B4F"/>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361C"/>
    <w:rsid w:val="00DC44C2"/>
    <w:rsid w:val="00DC4C62"/>
    <w:rsid w:val="00DC6F69"/>
    <w:rsid w:val="00DD3C14"/>
    <w:rsid w:val="00DD4149"/>
    <w:rsid w:val="00DD4A71"/>
    <w:rsid w:val="00DE0312"/>
    <w:rsid w:val="00DE05A4"/>
    <w:rsid w:val="00DE22DB"/>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F1E"/>
    <w:rsid w:val="00E708B1"/>
    <w:rsid w:val="00E718F0"/>
    <w:rsid w:val="00E757F3"/>
    <w:rsid w:val="00E76D47"/>
    <w:rsid w:val="00E770B6"/>
    <w:rsid w:val="00E77B61"/>
    <w:rsid w:val="00E80BCE"/>
    <w:rsid w:val="00E821F3"/>
    <w:rsid w:val="00E8230A"/>
    <w:rsid w:val="00E84C51"/>
    <w:rsid w:val="00E86020"/>
    <w:rsid w:val="00E86317"/>
    <w:rsid w:val="00E86D88"/>
    <w:rsid w:val="00E87E30"/>
    <w:rsid w:val="00E913FD"/>
    <w:rsid w:val="00E94547"/>
    <w:rsid w:val="00E96871"/>
    <w:rsid w:val="00EA05BC"/>
    <w:rsid w:val="00EA0772"/>
    <w:rsid w:val="00EA0C61"/>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3271"/>
    <w:rsid w:val="00F11F6C"/>
    <w:rsid w:val="00F123B3"/>
    <w:rsid w:val="00F14B2C"/>
    <w:rsid w:val="00F201A1"/>
    <w:rsid w:val="00F20C88"/>
    <w:rsid w:val="00F21921"/>
    <w:rsid w:val="00F23E6F"/>
    <w:rsid w:val="00F25D98"/>
    <w:rsid w:val="00F300FB"/>
    <w:rsid w:val="00F340F1"/>
    <w:rsid w:val="00F343F3"/>
    <w:rsid w:val="00F36415"/>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6C40"/>
    <w:rsid w:val="00F974C1"/>
    <w:rsid w:val="00F97E9A"/>
    <w:rsid w:val="00FA49EF"/>
    <w:rsid w:val="00FA4BDA"/>
    <w:rsid w:val="00FA749D"/>
    <w:rsid w:val="00FB4E5E"/>
    <w:rsid w:val="00FB5AFD"/>
    <w:rsid w:val="00FB6386"/>
    <w:rsid w:val="00FB6794"/>
    <w:rsid w:val="00FC1B62"/>
    <w:rsid w:val="00FC40FD"/>
    <w:rsid w:val="00FC5BC8"/>
    <w:rsid w:val="00FC5E6A"/>
    <w:rsid w:val="00FC7BF9"/>
    <w:rsid w:val="00FD07D4"/>
    <w:rsid w:val="00FD3FF7"/>
    <w:rsid w:val="00FD5E0C"/>
    <w:rsid w:val="00FE29FC"/>
    <w:rsid w:val="00FE3646"/>
    <w:rsid w:val="00FE5FBF"/>
    <w:rsid w:val="00FF009B"/>
    <w:rsid w:val="00FF0996"/>
    <w:rsid w:val="00FF243C"/>
    <w:rsid w:val="00FF3DF6"/>
    <w:rsid w:val="00FF67C2"/>
    <w:rsid w:val="00FF73E9"/>
    <w:rsid w:val="0EF03CB3"/>
    <w:rsid w:val="24152019"/>
    <w:rsid w:val="55D50DB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7419A"/>
  <w15:docId w15:val="{3B2CC6B8-C0F5-4A87-8DCE-A726F9F46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qFormat="1"/>
    <w:lsdException w:name="toc 6" w:qFormat="1"/>
    <w:lsdException w:name="toc 7" w:qFormat="1"/>
    <w:lsdException w:name="toc 8" w:uiPriority="39" w:qFormat="1"/>
    <w:lsdException w:name="Normal Indent" w:uiPriority="99" w:unhideWhenUsed="1"/>
    <w:lsdException w:name="annotation text" w:qFormat="1"/>
    <w:lsdException w:name="header" w:qFormat="1"/>
    <w:lsdException w:name="footer" w:qFormat="1"/>
    <w:lsdException w:name="index heading" w:uiPriority="99" w:unhideWhenUsed="1" w:qFormat="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4" w:qFormat="1"/>
    <w:lsdException w:name="List Number 3"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uiPriority="99" w:unhideWhenUsed="1"/>
    <w:lsdException w:name="List Continue" w:semiHidden="1" w:unhideWhenUsed="1"/>
    <w:lsdException w:name="List Continue 2"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uiPriority="99" w:unhideWhenUsed="1"/>
    <w:lsdException w:name="Note Heading" w:semiHidden="1" w:unhideWhenUsed="1"/>
    <w:lsdException w:name="Body Text 2" w:uiPriority="99"/>
    <w:lsdException w:name="Body Text 3" w:uiPriority="99" w:unhideWhenUsed="1" w:qFormat="1"/>
    <w:lsdException w:name="Body Text Indent 2" w:uiPriority="99" w:unhideWhenUsed="1"/>
    <w:lsdException w:name="Body Text Indent 3" w:uiPriority="99" w:unhideWhenUsed="1" w:qFormat="1"/>
    <w:lsdException w:name="Block Text" w:semiHidden="1" w:unhideWhenUsed="1"/>
    <w:lsdException w:name="FollowedHyperlink" w:qFormat="1"/>
    <w:lsdException w:name="Strong" w:qFormat="1"/>
    <w:lsdException w:name="Emphasis" w:qFormat="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ascii="Times New Roman" w:hAnsi="Times New Roman"/>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
    <w:name w:val="heading 4"/>
    <w:basedOn w:val="30"/>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0"/>
    <w:next w:val="a"/>
    <w:link w:val="6Char"/>
    <w:qFormat/>
    <w:pPr>
      <w:outlineLvl w:val="5"/>
    </w:pPr>
  </w:style>
  <w:style w:type="paragraph" w:styleId="7">
    <w:name w:val="heading 7"/>
    <w:basedOn w:val="H60"/>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0">
    <w:name w:val="H6"/>
    <w:basedOn w:val="5"/>
    <w:next w:val="a"/>
    <w:link w:val="H6Char"/>
    <w:pPr>
      <w:ind w:left="1985" w:hanging="1985"/>
      <w:outlineLvl w:val="9"/>
    </w:pPr>
    <w:rPr>
      <w:sz w:val="20"/>
    </w:rPr>
  </w:style>
  <w:style w:type="paragraph" w:styleId="31">
    <w:name w:val="List 3"/>
    <w:basedOn w:val="20"/>
    <w:link w:val="3Char0"/>
    <w:pPr>
      <w:ind w:left="1135"/>
    </w:pPr>
  </w:style>
  <w:style w:type="paragraph" w:styleId="20">
    <w:name w:val="List 2"/>
    <w:basedOn w:val="a3"/>
    <w:link w:val="2Char0"/>
    <w:pPr>
      <w:ind w:left="851"/>
    </w:pPr>
  </w:style>
  <w:style w:type="paragraph" w:styleId="a3">
    <w:name w:val="List"/>
    <w:basedOn w:val="a"/>
    <w:link w:val="Char"/>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pPr>
      <w:ind w:left="1701" w:hanging="1701"/>
    </w:pPr>
  </w:style>
  <w:style w:type="paragraph" w:styleId="40">
    <w:name w:val="toc 4"/>
    <w:basedOn w:val="32"/>
    <w:next w:val="a"/>
    <w:uiPriority w:val="39"/>
    <w:qFormat/>
    <w:pPr>
      <w:ind w:left="1418" w:hanging="1418"/>
    </w:pPr>
  </w:style>
  <w:style w:type="paragraph" w:styleId="32">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3"/>
    <w:pPr>
      <w:ind w:left="1418"/>
    </w:pPr>
  </w:style>
  <w:style w:type="paragraph" w:styleId="33">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Normal Indent"/>
    <w:basedOn w:val="a"/>
    <w:uiPriority w:val="99"/>
    <w:unhideWhenUsed/>
    <w:pPr>
      <w:widowControl w:val="0"/>
      <w:spacing w:after="0"/>
      <w:ind w:firstLine="420"/>
      <w:jc w:val="both"/>
    </w:pPr>
    <w:rPr>
      <w:kern w:val="2"/>
      <w:sz w:val="21"/>
      <w:lang w:val="en-US" w:eastAsia="zh-CN"/>
    </w:rPr>
  </w:style>
  <w:style w:type="paragraph" w:styleId="a7">
    <w:name w:val="caption"/>
    <w:basedOn w:val="a"/>
    <w:next w:val="a"/>
    <w:link w:val="Char0"/>
    <w:qFormat/>
    <w:pPr>
      <w:overflowPunct w:val="0"/>
      <w:autoSpaceDE w:val="0"/>
      <w:autoSpaceDN w:val="0"/>
      <w:adjustRightInd w:val="0"/>
      <w:spacing w:before="120" w:after="120"/>
      <w:textAlignment w:val="baseline"/>
    </w:pPr>
    <w:rPr>
      <w:rFonts w:eastAsia="SimSun"/>
      <w:b/>
      <w:lang w:val="zh-CN" w:eastAsia="zh-CN"/>
    </w:rPr>
  </w:style>
  <w:style w:type="paragraph" w:styleId="a8">
    <w:name w:val="Document Map"/>
    <w:basedOn w:val="a"/>
    <w:link w:val="Char1"/>
    <w:pPr>
      <w:shd w:val="clear" w:color="auto" w:fill="000080"/>
    </w:pPr>
    <w:rPr>
      <w:rFonts w:ascii="Tahoma" w:hAnsi="Tahoma" w:cs="Tahoma"/>
    </w:rPr>
  </w:style>
  <w:style w:type="paragraph" w:styleId="a9">
    <w:name w:val="annotation text"/>
    <w:basedOn w:val="a"/>
    <w:link w:val="Char2"/>
    <w:qFormat/>
  </w:style>
  <w:style w:type="paragraph" w:styleId="34">
    <w:name w:val="Body Text 3"/>
    <w:basedOn w:val="a"/>
    <w:link w:val="3Char1"/>
    <w:uiPriority w:val="99"/>
    <w:unhideWhenUsed/>
    <w:qFormat/>
    <w:pPr>
      <w:spacing w:after="0"/>
      <w:jc w:val="both"/>
    </w:pPr>
    <w:rPr>
      <w:rFonts w:eastAsia="MS Gothic"/>
      <w:sz w:val="24"/>
      <w:lang w:eastAsia="ja-JP"/>
    </w:rPr>
  </w:style>
  <w:style w:type="paragraph" w:styleId="aa">
    <w:name w:val="Body Text"/>
    <w:basedOn w:val="a"/>
    <w:link w:val="Char3"/>
    <w:unhideWhenUsed/>
    <w:pPr>
      <w:overflowPunct w:val="0"/>
      <w:autoSpaceDE w:val="0"/>
      <w:autoSpaceDN w:val="0"/>
      <w:adjustRightInd w:val="0"/>
    </w:pPr>
    <w:rPr>
      <w:rFonts w:ascii="CG Times (WN)" w:hAnsi="CG Times (WN)"/>
      <w:lang w:val="fr-FR" w:eastAsia="fr-FR"/>
    </w:rPr>
  </w:style>
  <w:style w:type="paragraph" w:styleId="ab">
    <w:name w:val="Body Text Indent"/>
    <w:basedOn w:val="a"/>
    <w:link w:val="Char4"/>
    <w:uiPriority w:val="99"/>
    <w:unhideWhenUsed/>
    <w:pPr>
      <w:spacing w:after="120" w:line="276" w:lineRule="auto"/>
      <w:ind w:left="360"/>
    </w:pPr>
    <w:rPr>
      <w:lang w:val="en-US" w:eastAsia="zh-CN"/>
    </w:rPr>
  </w:style>
  <w:style w:type="paragraph" w:styleId="3">
    <w:name w:val="List Number 3"/>
    <w:basedOn w:val="a"/>
    <w:uiPriority w:val="99"/>
    <w:unhideWhenUsed/>
    <w:pPr>
      <w:numPr>
        <w:numId w:val="1"/>
      </w:numPr>
      <w:overflowPunct w:val="0"/>
      <w:autoSpaceDE w:val="0"/>
      <w:autoSpaceDN w:val="0"/>
      <w:adjustRightInd w:val="0"/>
    </w:pPr>
  </w:style>
  <w:style w:type="paragraph" w:styleId="ac">
    <w:name w:val="Plain Text"/>
    <w:basedOn w:val="a"/>
    <w:link w:val="Char5"/>
    <w:uiPriority w:val="99"/>
    <w:unhideWhenUsed/>
    <w:pPr>
      <w:overflowPunct w:val="0"/>
      <w:autoSpaceDE w:val="0"/>
      <w:autoSpaceDN w:val="0"/>
      <w:adjustRightInd w:val="0"/>
    </w:pPr>
    <w:rPr>
      <w:rFonts w:ascii="Courier New" w:hAnsi="Courier New"/>
      <w:lang w:val="nb-NO" w:eastAsia="en-GB"/>
    </w:rPr>
  </w:style>
  <w:style w:type="paragraph" w:styleId="51">
    <w:name w:val="List Bullet 5"/>
    <w:basedOn w:val="41"/>
    <w:pPr>
      <w:ind w:left="1702"/>
    </w:pPr>
  </w:style>
  <w:style w:type="paragraph" w:styleId="80">
    <w:name w:val="toc 8"/>
    <w:basedOn w:val="10"/>
    <w:next w:val="a"/>
    <w:uiPriority w:val="39"/>
    <w:qFormat/>
    <w:pPr>
      <w:spacing w:before="180"/>
      <w:ind w:left="2693" w:hanging="2693"/>
    </w:pPr>
    <w:rPr>
      <w:b/>
    </w:rPr>
  </w:style>
  <w:style w:type="paragraph" w:styleId="ad">
    <w:name w:val="Date"/>
    <w:basedOn w:val="a"/>
    <w:next w:val="a"/>
    <w:link w:val="Char6"/>
    <w:uiPriority w:val="99"/>
    <w:unhideWhenUsed/>
    <w:qFormat/>
    <w:pPr>
      <w:overflowPunct w:val="0"/>
      <w:autoSpaceDE w:val="0"/>
      <w:autoSpaceDN w:val="0"/>
      <w:adjustRightInd w:val="0"/>
      <w:spacing w:after="0"/>
      <w:jc w:val="both"/>
    </w:pPr>
    <w:rPr>
      <w:lang w:eastAsia="en-GB"/>
    </w:rPr>
  </w:style>
  <w:style w:type="paragraph" w:styleId="24">
    <w:name w:val="Body Text Indent 2"/>
    <w:basedOn w:val="a"/>
    <w:link w:val="2Char1"/>
    <w:uiPriority w:val="99"/>
    <w:unhideWhenUsed/>
    <w:pPr>
      <w:widowControl w:val="0"/>
      <w:tabs>
        <w:tab w:val="left" w:pos="2205"/>
      </w:tabs>
      <w:overflowPunct w:val="0"/>
      <w:autoSpaceDE w:val="0"/>
      <w:autoSpaceDN w:val="0"/>
      <w:adjustRightInd w:val="0"/>
      <w:spacing w:after="0"/>
      <w:ind w:left="200"/>
      <w:jc w:val="both"/>
    </w:pPr>
    <w:rPr>
      <w:kern w:val="2"/>
      <w:lang w:val="zh-CN" w:eastAsia="zh-CN"/>
    </w:rPr>
  </w:style>
  <w:style w:type="paragraph" w:styleId="ae">
    <w:name w:val="Balloon Text"/>
    <w:basedOn w:val="a"/>
    <w:link w:val="Char7"/>
    <w:qFormat/>
    <w:rPr>
      <w:rFonts w:ascii="Tahoma" w:hAnsi="Tahoma" w:cs="Tahoma"/>
      <w:sz w:val="16"/>
      <w:szCs w:val="16"/>
    </w:rPr>
  </w:style>
  <w:style w:type="paragraph" w:styleId="af">
    <w:name w:val="footer"/>
    <w:basedOn w:val="af0"/>
    <w:link w:val="Char8"/>
    <w:qFormat/>
    <w:pPr>
      <w:jc w:val="center"/>
    </w:pPr>
    <w:rPr>
      <w:i/>
    </w:rPr>
  </w:style>
  <w:style w:type="paragraph" w:styleId="af0">
    <w:name w:val="header"/>
    <w:link w:val="Char9"/>
    <w:qFormat/>
    <w:pPr>
      <w:widowControl w:val="0"/>
    </w:pPr>
    <w:rPr>
      <w:rFonts w:ascii="Arial" w:hAnsi="Arial"/>
      <w:b/>
      <w:sz w:val="18"/>
      <w:lang w:eastAsia="en-US"/>
    </w:rPr>
  </w:style>
  <w:style w:type="paragraph" w:styleId="af1">
    <w:name w:val="index heading"/>
    <w:basedOn w:val="a"/>
    <w:next w:val="a"/>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2">
    <w:name w:val="Subtitle"/>
    <w:basedOn w:val="a"/>
    <w:next w:val="a"/>
    <w:link w:val="Chara"/>
    <w:uiPriority w:val="11"/>
    <w:qFormat/>
    <w:pPr>
      <w:snapToGrid w:val="0"/>
      <w:spacing w:after="0"/>
    </w:pPr>
    <w:rPr>
      <w:rFonts w:ascii="Calibri Light" w:hAnsi="Calibri Light"/>
      <w:b/>
      <w:i/>
      <w:iCs/>
      <w:color w:val="5B9BD5"/>
      <w:spacing w:val="15"/>
      <w:szCs w:val="24"/>
      <w:lang w:val="en-US" w:eastAsia="zh-CN"/>
    </w:rPr>
  </w:style>
  <w:style w:type="paragraph" w:styleId="af3">
    <w:name w:val="footnote text"/>
    <w:basedOn w:val="a"/>
    <w:link w:val="Charb"/>
    <w:pPr>
      <w:keepLines/>
      <w:spacing w:after="0"/>
      <w:ind w:left="454" w:hanging="454"/>
    </w:pPr>
    <w:rPr>
      <w:sz w:val="16"/>
    </w:rPr>
  </w:style>
  <w:style w:type="paragraph" w:styleId="52">
    <w:name w:val="List 5"/>
    <w:basedOn w:val="42"/>
    <w:pPr>
      <w:ind w:left="1702"/>
    </w:pPr>
  </w:style>
  <w:style w:type="paragraph" w:styleId="42">
    <w:name w:val="List 4"/>
    <w:basedOn w:val="31"/>
    <w:qFormat/>
    <w:pPr>
      <w:ind w:left="1418"/>
    </w:pPr>
  </w:style>
  <w:style w:type="paragraph" w:styleId="35">
    <w:name w:val="Body Text Indent 3"/>
    <w:basedOn w:val="a"/>
    <w:link w:val="3Char2"/>
    <w:uiPriority w:val="99"/>
    <w:unhideWhenUsed/>
    <w:qFormat/>
    <w:pPr>
      <w:overflowPunct w:val="0"/>
      <w:autoSpaceDE w:val="0"/>
      <w:autoSpaceDN w:val="0"/>
      <w:adjustRightInd w:val="0"/>
      <w:spacing w:after="0"/>
      <w:ind w:left="1080"/>
    </w:pPr>
    <w:rPr>
      <w:lang w:val="en-US" w:eastAsia="ja-JP"/>
    </w:rPr>
  </w:style>
  <w:style w:type="paragraph" w:styleId="af4">
    <w:name w:val="table of figures"/>
    <w:basedOn w:val="a"/>
    <w:next w:val="a"/>
    <w:uiPriority w:val="99"/>
    <w:unhideWhenUsed/>
    <w:qFormat/>
    <w:pPr>
      <w:spacing w:after="160" w:line="256" w:lineRule="auto"/>
      <w:ind w:left="1418" w:hanging="1418"/>
    </w:pPr>
    <w:rPr>
      <w:rFonts w:ascii="Calibri" w:eastAsia="Calibri" w:hAnsi="Calibri"/>
      <w:b/>
      <w:sz w:val="22"/>
      <w:szCs w:val="22"/>
      <w:lang w:val="en-US"/>
    </w:rPr>
  </w:style>
  <w:style w:type="paragraph" w:styleId="90">
    <w:name w:val="toc 9"/>
    <w:basedOn w:val="80"/>
    <w:next w:val="a"/>
    <w:pPr>
      <w:ind w:left="1418" w:hanging="1418"/>
    </w:pPr>
  </w:style>
  <w:style w:type="paragraph" w:styleId="25">
    <w:name w:val="Body Text 2"/>
    <w:basedOn w:val="a"/>
    <w:link w:val="2Char2"/>
    <w:uiPriority w:val="99"/>
    <w:rPr>
      <w:rFonts w:eastAsia="MS Mincho"/>
      <w:color w:val="FFFF00"/>
      <w:lang w:eastAsia="ja-JP"/>
    </w:rPr>
  </w:style>
  <w:style w:type="paragraph" w:styleId="26">
    <w:name w:val="List Continue 2"/>
    <w:basedOn w:val="a"/>
    <w:uiPriority w:val="99"/>
    <w:unhideWhenUsed/>
    <w:qFormat/>
    <w:pPr>
      <w:ind w:leftChars="400" w:left="850"/>
    </w:pPr>
    <w:rPr>
      <w:rFonts w:eastAsia="MS Mincho"/>
      <w:lang w:eastAsia="ja-JP"/>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바탕" w:hAnsi="Courier New" w:cs="Courier New"/>
      <w:lang w:val="en-US" w:eastAsia="ko-KR"/>
    </w:rPr>
  </w:style>
  <w:style w:type="paragraph" w:styleId="af5">
    <w:name w:val="Normal (Web)"/>
    <w:basedOn w:val="a"/>
    <w:uiPriority w:val="99"/>
    <w:unhideWhenUsed/>
    <w:qFormat/>
    <w:pPr>
      <w:spacing w:before="100" w:beforeAutospacing="1" w:after="100" w:afterAutospacing="1"/>
    </w:pPr>
    <w:rPr>
      <w:rFonts w:eastAsia="Calibri"/>
      <w:sz w:val="24"/>
      <w:szCs w:val="24"/>
      <w:lang w:val="en-US"/>
    </w:rPr>
  </w:style>
  <w:style w:type="paragraph" w:styleId="11">
    <w:name w:val="index 1"/>
    <w:basedOn w:val="a"/>
    <w:next w:val="a"/>
    <w:qFormat/>
    <w:pPr>
      <w:keepLines/>
      <w:spacing w:after="0"/>
    </w:pPr>
  </w:style>
  <w:style w:type="paragraph" w:styleId="27">
    <w:name w:val="index 2"/>
    <w:basedOn w:val="11"/>
    <w:next w:val="a"/>
    <w:qFormat/>
    <w:pPr>
      <w:ind w:left="284"/>
    </w:pPr>
  </w:style>
  <w:style w:type="paragraph" w:styleId="af6">
    <w:name w:val="Title"/>
    <w:basedOn w:val="a"/>
    <w:link w:val="Charc"/>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af7">
    <w:name w:val="annotation subject"/>
    <w:basedOn w:val="a9"/>
    <w:next w:val="a9"/>
    <w:link w:val="Chard"/>
    <w:qFormat/>
    <w:rPr>
      <w:b/>
      <w:bCs/>
    </w:rPr>
  </w:style>
  <w:style w:type="paragraph" w:styleId="28">
    <w:name w:val="Body Text First Indent 2"/>
    <w:basedOn w:val="ab"/>
    <w:link w:val="2Char3"/>
    <w:uiPriority w:val="99"/>
    <w:unhideWhenUsed/>
    <w:pPr>
      <w:spacing w:after="180" w:line="240" w:lineRule="auto"/>
      <w:ind w:leftChars="400" w:left="851" w:firstLineChars="100" w:firstLine="210"/>
    </w:pPr>
    <w:rPr>
      <w:rFonts w:eastAsia="MS Mincho"/>
      <w:lang w:val="en-GB" w:eastAsia="en-US"/>
    </w:rPr>
  </w:style>
  <w:style w:type="table" w:styleId="af8">
    <w:name w:val="Table Grid"/>
    <w:basedOn w:val="a1"/>
    <w:qFormat/>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Pr>
      <w:b/>
    </w:rPr>
  </w:style>
  <w:style w:type="character" w:styleId="afa">
    <w:name w:val="FollowedHyperlink"/>
    <w:qFormat/>
    <w:rPr>
      <w:color w:val="800080"/>
      <w:u w:val="single"/>
    </w:rPr>
  </w:style>
  <w:style w:type="character" w:styleId="afb">
    <w:name w:val="Emphasis"/>
    <w:qFormat/>
    <w:rPr>
      <w:i/>
      <w:iCs/>
    </w:rPr>
  </w:style>
  <w:style w:type="character" w:styleId="afc">
    <w:name w:val="line number"/>
    <w:unhideWhenUsed/>
    <w:rPr>
      <w:rFonts w:ascii="Arial" w:eastAsia="SimSun" w:hAnsi="Arial" w:cs="Arial" w:hint="default"/>
      <w:color w:val="0000FF"/>
      <w:kern w:val="2"/>
      <w:sz w:val="18"/>
      <w:lang w:val="en-US" w:eastAsia="zh-CN" w:bidi="ar-SA"/>
    </w:rPr>
  </w:style>
  <w:style w:type="character" w:styleId="afd">
    <w:name w:val="Hyperlink"/>
    <w:rPr>
      <w:color w:val="0000FF"/>
      <w:u w:val="single"/>
    </w:rPr>
  </w:style>
  <w:style w:type="character" w:styleId="afe">
    <w:name w:val="annotation reference"/>
    <w:qFormat/>
    <w:rPr>
      <w:sz w:val="16"/>
    </w:rPr>
  </w:style>
  <w:style w:type="character" w:styleId="aff">
    <w:name w:val="footnote reference"/>
    <w:qFormat/>
    <w:rPr>
      <w:b/>
      <w:position w:val="6"/>
      <w:sz w:val="16"/>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H">
    <w:name w:val="ZH"/>
    <w:pPr>
      <w:framePr w:wrap="notBeside" w:vAnchor="page" w:hAnchor="margin" w:xAlign="center" w:y="6805"/>
      <w:widowControl w:val="0"/>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LD">
    <w:name w:val="LD"/>
    <w:pPr>
      <w:keepNext/>
      <w:keepLines/>
      <w:spacing w:line="180" w:lineRule="exact"/>
    </w:pPr>
    <w:rPr>
      <w:rFonts w:ascii="MS LineDraw" w:hAnsi="MS LineDra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eastAsia="en-US"/>
    </w:rPr>
  </w:style>
  <w:style w:type="paragraph" w:customStyle="1" w:styleId="ZD">
    <w:name w:val="ZD"/>
    <w:qFormat/>
    <w:pPr>
      <w:framePr w:wrap="notBeside" w:vAnchor="page" w:hAnchor="margin" w:y="15764"/>
      <w:widowControl w:val="0"/>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eastAsia="en-US"/>
    </w:rPr>
  </w:style>
  <w:style w:type="paragraph" w:customStyle="1" w:styleId="EditorsNote">
    <w:name w:val="Editor's Note"/>
    <w:basedOn w:val="NO"/>
    <w:link w:val="EditorsNoteChar"/>
    <w:qFormat/>
    <w:rPr>
      <w:color w:val="FF0000"/>
    </w:rPr>
  </w:style>
  <w:style w:type="paragraph" w:customStyle="1" w:styleId="B10">
    <w:name w:val="B1"/>
    <w:basedOn w:val="a3"/>
    <w:link w:val="B1Char"/>
    <w:qFormat/>
  </w:style>
  <w:style w:type="paragraph" w:customStyle="1" w:styleId="B2">
    <w:name w:val="B2"/>
    <w:basedOn w:val="20"/>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eastAsia="en-US"/>
    </w:rPr>
  </w:style>
  <w:style w:type="paragraph" w:customStyle="1" w:styleId="tdoc-header">
    <w:name w:val="tdoc-header"/>
    <w:qFormat/>
    <w:rPr>
      <w:rFonts w:ascii="Arial" w:hAnsi="Arial"/>
      <w:sz w:val="24"/>
      <w:lang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qFormat/>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SimSun" w:hAnsi="Arial"/>
      <w:sz w:val="18"/>
      <w:lang w:val="en-GB" w:eastAsia="en-US" w:bidi="ar-SA"/>
    </w:rPr>
  </w:style>
  <w:style w:type="character" w:customStyle="1" w:styleId="B1Char">
    <w:name w:val="B1 Char"/>
    <w:link w:val="B10"/>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Revision1">
    <w:name w:val="Revision1"/>
    <w:hidden/>
    <w:uiPriority w:val="99"/>
    <w:semiHidden/>
    <w:qFormat/>
    <w:rPr>
      <w:rFonts w:ascii="Times New Roman" w:hAnsi="Times New Roman"/>
      <w:lang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qFormat/>
    <w:rPr>
      <w:rFonts w:ascii="Times New Roman" w:hAnsi="Times New Roman"/>
      <w:color w:val="FF0000"/>
      <w:lang w:val="en-GB" w:eastAsia="en-US"/>
    </w:rPr>
  </w:style>
  <w:style w:type="character" w:customStyle="1" w:styleId="1Char">
    <w:name w:val="제목 1 Char"/>
    <w:link w:val="1"/>
    <w:qFormat/>
    <w:rPr>
      <w:rFonts w:ascii="Arial" w:hAnsi="Arial"/>
      <w:sz w:val="36"/>
      <w:lang w:val="en-GB" w:eastAsia="en-US"/>
    </w:rPr>
  </w:style>
  <w:style w:type="character" w:customStyle="1" w:styleId="2Char">
    <w:name w:val="제목 2 Char"/>
    <w:link w:val="2"/>
    <w:locked/>
    <w:rPr>
      <w:rFonts w:ascii="Arial" w:hAnsi="Arial"/>
      <w:sz w:val="32"/>
      <w:lang w:val="en-GB" w:eastAsia="en-US"/>
    </w:rPr>
  </w:style>
  <w:style w:type="character" w:customStyle="1" w:styleId="3Char">
    <w:name w:val="제목 3 Char"/>
    <w:link w:val="30"/>
    <w:qFormat/>
    <w:rPr>
      <w:rFonts w:ascii="Arial" w:hAnsi="Arial"/>
      <w:sz w:val="28"/>
      <w:lang w:val="en-GB" w:eastAsia="en-US"/>
    </w:rPr>
  </w:style>
  <w:style w:type="character" w:customStyle="1" w:styleId="4Char">
    <w:name w:val="제목 4 Char"/>
    <w:link w:val="4"/>
    <w:rPr>
      <w:rFonts w:ascii="Arial" w:hAnsi="Arial"/>
      <w:sz w:val="24"/>
      <w:lang w:val="en-GB" w:eastAsia="en-US"/>
    </w:rPr>
  </w:style>
  <w:style w:type="character" w:customStyle="1" w:styleId="5Char">
    <w:name w:val="제목 5 Char"/>
    <w:link w:val="5"/>
    <w:qFormat/>
    <w:rPr>
      <w:rFonts w:ascii="Arial" w:hAnsi="Arial"/>
      <w:sz w:val="22"/>
      <w:lang w:val="en-GB" w:eastAsia="en-US"/>
    </w:rPr>
  </w:style>
  <w:style w:type="character" w:customStyle="1" w:styleId="6Char">
    <w:name w:val="제목 6 Char"/>
    <w:link w:val="6"/>
    <w:rPr>
      <w:rFonts w:ascii="Arial" w:hAnsi="Arial"/>
      <w:lang w:val="en-GB" w:eastAsia="en-US"/>
    </w:rPr>
  </w:style>
  <w:style w:type="character" w:customStyle="1" w:styleId="7Char">
    <w:name w:val="제목 7 Char"/>
    <w:link w:val="7"/>
    <w:qFormat/>
    <w:rPr>
      <w:rFonts w:ascii="Arial" w:hAnsi="Arial"/>
      <w:lang w:val="en-GB" w:eastAsia="en-US"/>
    </w:rPr>
  </w:style>
  <w:style w:type="character" w:customStyle="1" w:styleId="8Char">
    <w:name w:val="제목 8 Char"/>
    <w:link w:val="8"/>
    <w:qFormat/>
    <w:rPr>
      <w:rFonts w:ascii="Arial" w:hAnsi="Arial"/>
      <w:sz w:val="36"/>
      <w:lang w:val="en-GB" w:eastAsia="en-US"/>
    </w:rPr>
  </w:style>
  <w:style w:type="character" w:customStyle="1" w:styleId="9Char">
    <w:name w:val="제목 9 Char"/>
    <w:link w:val="9"/>
    <w:qFormat/>
    <w:rPr>
      <w:rFonts w:ascii="Arial" w:hAnsi="Arial"/>
      <w:sz w:val="36"/>
      <w:lang w:val="en-GB" w:eastAsia="en-US"/>
    </w:rPr>
  </w:style>
  <w:style w:type="character" w:customStyle="1" w:styleId="Char">
    <w:name w:val="목록 Char"/>
    <w:link w:val="a3"/>
    <w:qFormat/>
    <w:locked/>
    <w:rPr>
      <w:rFonts w:ascii="Times New Roman" w:hAnsi="Times New Roman"/>
      <w:lang w:val="en-GB" w:eastAsia="en-US"/>
    </w:rPr>
  </w:style>
  <w:style w:type="character" w:customStyle="1" w:styleId="Char9">
    <w:name w:val="머리글 Char"/>
    <w:link w:val="af0"/>
    <w:qFormat/>
    <w:locked/>
    <w:rPr>
      <w:rFonts w:ascii="Arial" w:hAnsi="Arial"/>
      <w:b/>
      <w:sz w:val="18"/>
      <w:lang w:val="en-GB" w:eastAsia="en-US"/>
    </w:rPr>
  </w:style>
  <w:style w:type="character" w:customStyle="1" w:styleId="Charb">
    <w:name w:val="각주 텍스트 Char"/>
    <w:link w:val="af3"/>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2Char0">
    <w:name w:val="목록 2 Char"/>
    <w:link w:val="20"/>
    <w:qFormat/>
    <w:locked/>
    <w:rPr>
      <w:rFonts w:ascii="Times New Roman" w:hAnsi="Times New Roman"/>
      <w:lang w:val="en-GB" w:eastAsia="en-US"/>
    </w:rPr>
  </w:style>
  <w:style w:type="character" w:customStyle="1" w:styleId="3Char0">
    <w:name w:val="목록 3 Char"/>
    <w:link w:val="31"/>
    <w:qFormat/>
    <w:locked/>
    <w:rPr>
      <w:rFonts w:ascii="Times New Roman" w:hAnsi="Times New Roman"/>
      <w:lang w:val="en-GB" w:eastAsia="en-US"/>
    </w:rPr>
  </w:style>
  <w:style w:type="character" w:customStyle="1" w:styleId="B3Char">
    <w:name w:val="B3 Char"/>
    <w:link w:val="B3"/>
    <w:qFormat/>
    <w:rPr>
      <w:rFonts w:ascii="Times New Roman" w:hAnsi="Times New Roman"/>
      <w:lang w:val="en-GB" w:eastAsia="en-US"/>
    </w:rPr>
  </w:style>
  <w:style w:type="character" w:customStyle="1" w:styleId="Char8">
    <w:name w:val="바닥글 Char"/>
    <w:link w:val="af"/>
    <w:qFormat/>
    <w:rPr>
      <w:rFonts w:ascii="Arial" w:hAnsi="Arial"/>
      <w:b/>
      <w:i/>
      <w:sz w:val="18"/>
      <w:lang w:val="en-GB" w:eastAsia="en-US"/>
    </w:rPr>
  </w:style>
  <w:style w:type="character" w:customStyle="1" w:styleId="Char2">
    <w:name w:val="메모 텍스트 Char"/>
    <w:link w:val="a9"/>
    <w:qFormat/>
    <w:rPr>
      <w:rFonts w:ascii="Times New Roman" w:hAnsi="Times New Roman"/>
      <w:lang w:val="en-GB" w:eastAsia="en-US"/>
    </w:rPr>
  </w:style>
  <w:style w:type="character" w:customStyle="1" w:styleId="2Char2">
    <w:name w:val="본문 2 Char"/>
    <w:basedOn w:val="a0"/>
    <w:link w:val="25"/>
    <w:uiPriority w:val="99"/>
    <w:qFormat/>
    <w:rPr>
      <w:rFonts w:ascii="Times New Roman" w:eastAsia="MS Mincho" w:hAnsi="Times New Roman"/>
      <w:color w:val="FFFF00"/>
      <w:lang w:val="en-GB" w:eastAsia="ja-JP"/>
    </w:rPr>
  </w:style>
  <w:style w:type="paragraph" w:customStyle="1" w:styleId="00BodyText">
    <w:name w:val="00 BodyText"/>
    <w:basedOn w:val="a"/>
    <w:uiPriority w:val="99"/>
    <w:qFormat/>
    <w:pPr>
      <w:spacing w:after="220"/>
    </w:pPr>
    <w:rPr>
      <w:rFonts w:ascii="Arial" w:eastAsia="SimSun" w:hAnsi="Arial"/>
      <w:sz w:val="22"/>
      <w:lang w:val="en-US"/>
    </w:rPr>
  </w:style>
  <w:style w:type="paragraph" w:customStyle="1" w:styleId="11BodyText">
    <w:name w:val="11 BodyText"/>
    <w:basedOn w:val="a"/>
    <w:uiPriority w:val="99"/>
    <w:qFormat/>
    <w:pPr>
      <w:spacing w:after="220"/>
      <w:ind w:left="1298"/>
    </w:pPr>
    <w:rPr>
      <w:rFonts w:ascii="Arial" w:eastAsia="SimSun" w:hAnsi="Arial"/>
      <w:sz w:val="22"/>
      <w:lang w:val="en-US"/>
    </w:rPr>
  </w:style>
  <w:style w:type="paragraph" w:customStyle="1" w:styleId="B6">
    <w:name w:val="B6"/>
    <w:basedOn w:val="B5"/>
    <w:pPr>
      <w:numPr>
        <w:numId w:val="2"/>
      </w:numPr>
      <w:tabs>
        <w:tab w:val="clear" w:pos="360"/>
      </w:tabs>
      <w:overflowPunct w:val="0"/>
      <w:autoSpaceDE w:val="0"/>
      <w:autoSpaceDN w:val="0"/>
      <w:adjustRightInd w:val="0"/>
      <w:ind w:left="1702" w:hanging="284"/>
      <w:textAlignment w:val="baseline"/>
    </w:pPr>
    <w:rPr>
      <w:rFonts w:eastAsia="SimSun"/>
    </w:rPr>
  </w:style>
  <w:style w:type="character" w:customStyle="1" w:styleId="Char1">
    <w:name w:val="문서 구조 Char"/>
    <w:link w:val="a8"/>
    <w:qFormat/>
    <w:rPr>
      <w:rFonts w:ascii="Tahoma" w:hAnsi="Tahoma" w:cs="Tahoma"/>
      <w:shd w:val="clear" w:color="auto" w:fill="000080"/>
      <w:lang w:val="en-GB" w:eastAsia="en-US"/>
    </w:rPr>
  </w:style>
  <w:style w:type="character" w:customStyle="1" w:styleId="Chard">
    <w:name w:val="메모 주제 Char"/>
    <w:link w:val="af7"/>
    <w:qFormat/>
    <w:rPr>
      <w:rFonts w:ascii="Times New Roman" w:hAnsi="Times New Roman"/>
      <w:b/>
      <w:bCs/>
      <w:lang w:val="en-GB" w:eastAsia="en-US"/>
    </w:rPr>
  </w:style>
  <w:style w:type="character" w:customStyle="1" w:styleId="Char7">
    <w:name w:val="풍선 도움말 텍스트 Char"/>
    <w:link w:val="ae"/>
    <w:qFormat/>
    <w:rPr>
      <w:rFonts w:ascii="Tahoma" w:hAnsi="Tahoma" w:cs="Tahoma"/>
      <w:sz w:val="16"/>
      <w:szCs w:val="16"/>
      <w:lang w:val="en-GB" w:eastAsia="en-US"/>
    </w:rPr>
  </w:style>
  <w:style w:type="character" w:customStyle="1" w:styleId="Char0">
    <w:name w:val="캡션 Char"/>
    <w:link w:val="a7"/>
    <w:rPr>
      <w:rFonts w:ascii="Times New Roman" w:eastAsia="SimSun" w:hAnsi="Times New Roman"/>
      <w:b/>
      <w:lang w:val="zh-CN" w:eastAsia="zh-CN"/>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a0"/>
    <w:qFormat/>
  </w:style>
  <w:style w:type="paragraph" w:customStyle="1" w:styleId="Comments">
    <w:name w:val="Comments"/>
    <w:basedOn w:val="a"/>
    <w:link w:val="CommentsChar"/>
    <w:qFormat/>
    <w:pPr>
      <w:spacing w:after="0"/>
    </w:pPr>
    <w:rPr>
      <w:rFonts w:ascii="Arial" w:eastAsia="MS Mincho" w:hAnsi="Arial"/>
      <w:i/>
      <w:sz w:val="16"/>
      <w:szCs w:val="24"/>
      <w:lang w:eastAsia="en-GB"/>
    </w:rPr>
  </w:style>
  <w:style w:type="character" w:customStyle="1" w:styleId="CommentsChar">
    <w:name w:val="Comments Char"/>
    <w:link w:val="Comments"/>
    <w:qFormat/>
    <w:rPr>
      <w:rFonts w:ascii="Arial" w:eastAsia="MS Mincho" w:hAnsi="Arial"/>
      <w:i/>
      <w:sz w:val="16"/>
      <w:szCs w:val="24"/>
      <w:lang w:val="en-GB" w:eastAsia="en-GB"/>
    </w:rPr>
  </w:style>
  <w:style w:type="paragraph" w:customStyle="1" w:styleId="ComeBack">
    <w:name w:val="ComeBack"/>
    <w:basedOn w:val="Doc-text2"/>
    <w:next w:val="Doc-text2"/>
    <w:link w:val="ComeBackCharChar"/>
    <w:qFormat/>
    <w:pPr>
      <w:numPr>
        <w:numId w:val="3"/>
      </w:numPr>
      <w:tabs>
        <w:tab w:val="clear" w:pos="1622"/>
      </w:tabs>
    </w:pPr>
    <w:rPr>
      <w:lang w:val="en-GB"/>
    </w:rPr>
  </w:style>
  <w:style w:type="character" w:customStyle="1" w:styleId="ComeBackCharChar">
    <w:name w:val="ComeBack Char Char"/>
    <w:link w:val="ComeBack"/>
    <w:qFormat/>
    <w:rPr>
      <w:rFonts w:ascii="Arial" w:eastAsia="MS Mincho" w:hAnsi="Arial"/>
      <w:szCs w:val="24"/>
      <w:lang w:val="en-GB" w:eastAsia="en-GB"/>
    </w:rPr>
  </w:style>
  <w:style w:type="paragraph" w:styleId="aff0">
    <w:name w:val="List Paragraph"/>
    <w:basedOn w:val="a"/>
    <w:link w:val="Chare"/>
    <w:uiPriority w:val="34"/>
    <w:qFormat/>
    <w:pPr>
      <w:overflowPunct w:val="0"/>
      <w:autoSpaceDE w:val="0"/>
      <w:autoSpaceDN w:val="0"/>
      <w:adjustRightInd w:val="0"/>
      <w:ind w:left="720"/>
      <w:contextualSpacing/>
      <w:textAlignment w:val="baseline"/>
    </w:pPr>
    <w:rPr>
      <w:rFonts w:eastAsia="SimSun"/>
    </w:rPr>
  </w:style>
  <w:style w:type="character" w:customStyle="1" w:styleId="Chare">
    <w:name w:val="목록 단락 Char"/>
    <w:link w:val="aff0"/>
    <w:uiPriority w:val="34"/>
    <w:qFormat/>
    <w:locked/>
    <w:rPr>
      <w:rFonts w:ascii="Times New Roman" w:eastAsia="SimSun" w:hAnsi="Times New Roman"/>
      <w:lang w:val="en-GB" w:eastAsia="en-US"/>
    </w:rPr>
  </w:style>
  <w:style w:type="character" w:customStyle="1" w:styleId="textblue2">
    <w:name w:val="text_blue2"/>
    <w:basedOn w:val="a0"/>
    <w:qFormat/>
  </w:style>
  <w:style w:type="character" w:customStyle="1" w:styleId="jpsentence1">
    <w:name w:val="jp_sentence1"/>
    <w:qFormat/>
    <w:rPr>
      <w:rFonts w:ascii="Verdana" w:hAnsi="Verdana" w:hint="default"/>
      <w:color w:val="5F5F5F"/>
      <w:sz w:val="15"/>
      <w:szCs w:val="15"/>
    </w:rPr>
  </w:style>
  <w:style w:type="paragraph" w:customStyle="1" w:styleId="IEEEParagraph">
    <w:name w:val="IEEE Paragraph"/>
    <w:basedOn w:val="a"/>
    <w:link w:val="IEEEParagraphChar"/>
    <w:qFormat/>
    <w:pPr>
      <w:adjustRightInd w:val="0"/>
      <w:snapToGrid w:val="0"/>
      <w:spacing w:after="0"/>
      <w:ind w:firstLine="216"/>
      <w:jc w:val="both"/>
    </w:pPr>
    <w:rPr>
      <w:rFonts w:ascii="Arial" w:eastAsia="SimSun" w:hAnsi="Arial"/>
      <w:color w:val="0000FF"/>
      <w:kern w:val="2"/>
      <w:szCs w:val="24"/>
      <w:lang w:val="en-AU" w:eastAsia="zh-CN"/>
    </w:rPr>
  </w:style>
  <w:style w:type="character" w:customStyle="1" w:styleId="IEEEParagraphChar">
    <w:name w:val="IEEE Paragraph Char"/>
    <w:link w:val="IEEEParagraph"/>
    <w:rPr>
      <w:rFonts w:ascii="Arial" w:eastAsia="SimSun" w:hAnsi="Arial"/>
      <w:color w:val="0000FF"/>
      <w:kern w:val="2"/>
      <w:szCs w:val="24"/>
      <w:lang w:val="en-AU" w:eastAsia="zh-CN"/>
    </w:rPr>
  </w:style>
  <w:style w:type="paragraph" w:customStyle="1" w:styleId="references">
    <w:name w:val="references"/>
    <w:uiPriority w:val="99"/>
    <w:pPr>
      <w:numPr>
        <w:numId w:val="4"/>
      </w:numPr>
      <w:spacing w:after="50" w:line="180" w:lineRule="exact"/>
      <w:jc w:val="both"/>
    </w:pPr>
    <w:rPr>
      <w:rFonts w:ascii="Times New Roman" w:eastAsia="MS Mincho" w:hAnsi="Times New Roman"/>
      <w:sz w:val="16"/>
      <w:szCs w:val="16"/>
      <w:lang w:val="en-US" w:eastAsia="en-US"/>
    </w:rPr>
  </w:style>
  <w:style w:type="character" w:customStyle="1" w:styleId="HTMLChar">
    <w:name w:val="미리 서식이 지정된 HTML Char"/>
    <w:basedOn w:val="a0"/>
    <w:link w:val="HTML"/>
    <w:uiPriority w:val="99"/>
    <w:qFormat/>
    <w:rPr>
      <w:rFonts w:ascii="Courier New" w:eastAsia="바탕" w:hAnsi="Courier New" w:cs="Courier New"/>
      <w:lang w:val="en-US" w:eastAsia="ko-KR"/>
    </w:rPr>
  </w:style>
  <w:style w:type="paragraph" w:customStyle="1" w:styleId="msonormal0">
    <w:name w:val="msonormal"/>
    <w:basedOn w:val="a"/>
    <w:uiPriority w:val="99"/>
    <w:pPr>
      <w:spacing w:before="100" w:beforeAutospacing="1" w:after="100" w:afterAutospacing="1"/>
    </w:pPr>
    <w:rPr>
      <w:rFonts w:ascii="SimSun" w:eastAsia="SimSun" w:hAnsi="SimSun" w:cs="SimSun"/>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Charc">
    <w:name w:val="제목 Char"/>
    <w:link w:val="af6"/>
    <w:qFormat/>
    <w:locked/>
    <w:rPr>
      <w:rFonts w:ascii="Arial" w:eastAsia="MS Mincho" w:hAnsi="Arial" w:cs="Arial"/>
      <w:b/>
      <w:sz w:val="24"/>
      <w:lang w:val="de-DE" w:eastAsia="ja-JP"/>
    </w:rPr>
  </w:style>
  <w:style w:type="character" w:customStyle="1" w:styleId="TitleChar">
    <w:name w:val="Title Char"/>
    <w:basedOn w:val="a0"/>
    <w:uiPriority w:val="10"/>
    <w:rPr>
      <w:rFonts w:asciiTheme="majorHAnsi" w:eastAsiaTheme="majorEastAsia" w:hAnsiTheme="majorHAnsi" w:cstheme="majorBidi"/>
      <w:spacing w:val="-10"/>
      <w:kern w:val="28"/>
      <w:sz w:val="56"/>
      <w:szCs w:val="56"/>
      <w:lang w:val="en-GB" w:eastAsia="en-US"/>
    </w:rPr>
  </w:style>
  <w:style w:type="character" w:customStyle="1" w:styleId="Char3">
    <w:name w:val="본문 Char"/>
    <w:link w:val="aa"/>
    <w:locked/>
  </w:style>
  <w:style w:type="character" w:customStyle="1" w:styleId="BodyTextChar1">
    <w:name w:val="Body Text Char1"/>
    <w:basedOn w:val="a0"/>
    <w:qFormat/>
    <w:rPr>
      <w:rFonts w:ascii="Times New Roman" w:hAnsi="Times New Roman"/>
      <w:lang w:val="en-GB" w:eastAsia="en-US"/>
    </w:rPr>
  </w:style>
  <w:style w:type="character" w:customStyle="1" w:styleId="Char4">
    <w:name w:val="본문 들여쓰기 Char"/>
    <w:basedOn w:val="a0"/>
    <w:link w:val="ab"/>
    <w:uiPriority w:val="99"/>
    <w:qFormat/>
    <w:rPr>
      <w:rFonts w:ascii="Times New Roman" w:hAnsi="Times New Roman"/>
      <w:lang w:val="en-US" w:eastAsia="zh-CN"/>
    </w:rPr>
  </w:style>
  <w:style w:type="character" w:customStyle="1" w:styleId="Chara">
    <w:name w:val="부제 Char"/>
    <w:basedOn w:val="a0"/>
    <w:link w:val="af2"/>
    <w:uiPriority w:val="11"/>
    <w:qFormat/>
    <w:rPr>
      <w:rFonts w:ascii="Calibri Light" w:hAnsi="Calibri Light"/>
      <w:b/>
      <w:i/>
      <w:iCs/>
      <w:color w:val="5B9BD5"/>
      <w:spacing w:val="15"/>
      <w:szCs w:val="24"/>
      <w:lang w:val="en-US" w:eastAsia="zh-CN"/>
    </w:rPr>
  </w:style>
  <w:style w:type="character" w:customStyle="1" w:styleId="Char6">
    <w:name w:val="날짜 Char"/>
    <w:basedOn w:val="a0"/>
    <w:link w:val="ad"/>
    <w:uiPriority w:val="99"/>
    <w:qFormat/>
    <w:rPr>
      <w:rFonts w:ascii="Times New Roman" w:hAnsi="Times New Roman"/>
      <w:lang w:val="en-GB" w:eastAsia="en-GB"/>
    </w:rPr>
  </w:style>
  <w:style w:type="character" w:customStyle="1" w:styleId="2Char3">
    <w:name w:val="본문 첫 줄 들여쓰기 2 Char"/>
    <w:basedOn w:val="Char4"/>
    <w:link w:val="28"/>
    <w:uiPriority w:val="99"/>
    <w:qFormat/>
    <w:rPr>
      <w:rFonts w:ascii="Times New Roman" w:eastAsia="MS Mincho" w:hAnsi="Times New Roman"/>
      <w:lang w:val="en-GB" w:eastAsia="en-US"/>
    </w:rPr>
  </w:style>
  <w:style w:type="character" w:customStyle="1" w:styleId="3Char1">
    <w:name w:val="본문 3 Char"/>
    <w:basedOn w:val="a0"/>
    <w:link w:val="34"/>
    <w:uiPriority w:val="99"/>
    <w:qFormat/>
    <w:rPr>
      <w:rFonts w:ascii="Times New Roman" w:eastAsia="MS Gothic" w:hAnsi="Times New Roman"/>
      <w:sz w:val="24"/>
      <w:lang w:val="en-GB" w:eastAsia="ja-JP"/>
    </w:rPr>
  </w:style>
  <w:style w:type="character" w:customStyle="1" w:styleId="2Char1">
    <w:name w:val="본문 들여쓰기 2 Char"/>
    <w:basedOn w:val="a0"/>
    <w:link w:val="24"/>
    <w:uiPriority w:val="99"/>
    <w:qFormat/>
    <w:rPr>
      <w:rFonts w:ascii="Times New Roman" w:hAnsi="Times New Roman"/>
      <w:kern w:val="2"/>
      <w:lang w:val="zh-CN" w:eastAsia="zh-CN"/>
    </w:rPr>
  </w:style>
  <w:style w:type="character" w:customStyle="1" w:styleId="3Char2">
    <w:name w:val="본문 들여쓰기 3 Char"/>
    <w:basedOn w:val="a0"/>
    <w:link w:val="35"/>
    <w:uiPriority w:val="99"/>
    <w:qFormat/>
    <w:rPr>
      <w:rFonts w:ascii="Times New Roman" w:hAnsi="Times New Roman"/>
      <w:lang w:val="en-US" w:eastAsia="ja-JP"/>
    </w:rPr>
  </w:style>
  <w:style w:type="character" w:customStyle="1" w:styleId="Char5">
    <w:name w:val="글자만 Char"/>
    <w:basedOn w:val="a0"/>
    <w:link w:val="ac"/>
    <w:uiPriority w:val="99"/>
    <w:qFormat/>
    <w:rPr>
      <w:rFonts w:ascii="Courier New" w:hAnsi="Courier New"/>
      <w:lang w:val="nb-NO" w:eastAsia="en-GB"/>
    </w:rPr>
  </w:style>
  <w:style w:type="paragraph" w:styleId="aff1">
    <w:name w:val="No Spacing"/>
    <w:uiPriority w:val="99"/>
    <w:qFormat/>
    <w:rPr>
      <w:rFonts w:ascii="Calibri" w:eastAsia="SimSun" w:hAnsi="Calibri"/>
      <w:sz w:val="22"/>
      <w:szCs w:val="22"/>
      <w:lang w:val="en-US" w:eastAsia="zh-CN"/>
    </w:rPr>
  </w:style>
  <w:style w:type="character" w:customStyle="1" w:styleId="B1Zchn">
    <w:name w:val="B1 Zchn"/>
    <w:locked/>
    <w:rPr>
      <w:lang w:val="zh-CN" w:eastAsia="en-US"/>
    </w:rPr>
  </w:style>
  <w:style w:type="paragraph" w:customStyle="1" w:styleId="TAJ">
    <w:name w:val="TAJ"/>
    <w:basedOn w:val="TH"/>
    <w:rPr>
      <w:rFonts w:eastAsia="SimSun" w:cs="Arial"/>
      <w:lang w:val="da-DK"/>
    </w:rPr>
  </w:style>
  <w:style w:type="paragraph" w:customStyle="1" w:styleId="Guidance">
    <w:name w:val="Guidance"/>
    <w:basedOn w:val="a"/>
    <w:rPr>
      <w:i/>
      <w:color w:val="0000FF"/>
    </w:rPr>
  </w:style>
  <w:style w:type="paragraph" w:customStyle="1" w:styleId="INDENT1">
    <w:name w:val="INDENT1"/>
    <w:basedOn w:val="a"/>
    <w:uiPriority w:val="99"/>
    <w:qFormat/>
    <w:pPr>
      <w:overflowPunct w:val="0"/>
      <w:autoSpaceDE w:val="0"/>
      <w:autoSpaceDN w:val="0"/>
      <w:adjustRightInd w:val="0"/>
      <w:ind w:left="851"/>
    </w:pPr>
    <w:rPr>
      <w:lang w:eastAsia="en-GB"/>
    </w:rPr>
  </w:style>
  <w:style w:type="paragraph" w:customStyle="1" w:styleId="INDENT2">
    <w:name w:val="INDENT2"/>
    <w:basedOn w:val="a"/>
    <w:qFormat/>
    <w:pPr>
      <w:overflowPunct w:val="0"/>
      <w:autoSpaceDE w:val="0"/>
      <w:autoSpaceDN w:val="0"/>
      <w:adjustRightInd w:val="0"/>
      <w:ind w:left="1135" w:hanging="284"/>
    </w:pPr>
    <w:rPr>
      <w:lang w:eastAsia="en-GB"/>
    </w:rPr>
  </w:style>
  <w:style w:type="paragraph" w:customStyle="1" w:styleId="INDENT3">
    <w:name w:val="INDENT3"/>
    <w:basedOn w:val="a"/>
    <w:uiPriority w:val="99"/>
    <w:qFormat/>
    <w:pPr>
      <w:overflowPunct w:val="0"/>
      <w:autoSpaceDE w:val="0"/>
      <w:autoSpaceDN w:val="0"/>
      <w:adjustRightInd w:val="0"/>
      <w:ind w:left="1701" w:hanging="567"/>
    </w:pPr>
    <w:rPr>
      <w:lang w:eastAsia="en-GB"/>
    </w:rPr>
  </w:style>
  <w:style w:type="paragraph" w:customStyle="1" w:styleId="FigureTitle">
    <w:name w:val="Figure_Title"/>
    <w:basedOn w:val="a"/>
    <w:next w:val="a"/>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a"/>
    <w:uiPriority w:val="99"/>
    <w:qFormat/>
    <w:pPr>
      <w:keepNext/>
      <w:keepLines/>
      <w:overflowPunct w:val="0"/>
      <w:autoSpaceDE w:val="0"/>
      <w:autoSpaceDN w:val="0"/>
      <w:adjustRightInd w:val="0"/>
    </w:pPr>
    <w:rPr>
      <w:b/>
      <w:lang w:eastAsia="en-GB"/>
    </w:rPr>
  </w:style>
  <w:style w:type="paragraph" w:customStyle="1" w:styleId="enumlev2">
    <w:name w:val="enumlev2"/>
    <w:basedOn w:val="a"/>
    <w:uiPriority w:val="99"/>
    <w:qFormat/>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a"/>
    <w:uiPriority w:val="99"/>
    <w:qFormat/>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a5"/>
    <w:uiPriority w:val="99"/>
    <w:qFormat/>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a"/>
    <w:uiPriority w:val="99"/>
    <w:qFormat/>
    <w:rPr>
      <w:rFonts w:ascii="Arial" w:eastAsia="MS Mincho" w:hAnsi="Arial"/>
      <w:lang w:eastAsia="en-US"/>
    </w:rPr>
  </w:style>
  <w:style w:type="paragraph" w:customStyle="1" w:styleId="TabList">
    <w:name w:val="TabList"/>
    <w:basedOn w:val="a"/>
    <w:uiPriority w:val="99"/>
    <w:qFormat/>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a"/>
    <w:next w:val="a"/>
    <w:uiPriority w:val="99"/>
    <w:qFormat/>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a"/>
    <w:next w:val="table"/>
    <w:uiPriority w:val="99"/>
    <w:qFormat/>
    <w:pPr>
      <w:overflowPunct w:val="0"/>
      <w:autoSpaceDE w:val="0"/>
      <w:autoSpaceDN w:val="0"/>
      <w:adjustRightInd w:val="0"/>
      <w:spacing w:after="0"/>
    </w:pPr>
    <w:rPr>
      <w:rFonts w:eastAsia="MS Mincho"/>
      <w:i/>
      <w:lang w:eastAsia="en-GB"/>
    </w:rPr>
  </w:style>
  <w:style w:type="paragraph" w:customStyle="1" w:styleId="HE">
    <w:name w:val="HE"/>
    <w:basedOn w:val="a"/>
    <w:uiPriority w:val="99"/>
    <w:qFormat/>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a"/>
    <w:link w:val="textChar"/>
    <w:qFormat/>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qFormat/>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a"/>
    <w:next w:val="a"/>
    <w:uiPriority w:val="99"/>
    <w:qFormat/>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qFormat/>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qFormat/>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qFormat/>
    <w:pPr>
      <w:widowControl/>
      <w:tabs>
        <w:tab w:val="left" w:pos="720"/>
        <w:tab w:val="left" w:pos="992"/>
      </w:tabs>
      <w:spacing w:after="120"/>
      <w:ind w:left="720" w:hanging="360"/>
    </w:pPr>
    <w:rPr>
      <w:rFonts w:eastAsia="MS Mincho"/>
      <w:lang w:val="en-US"/>
    </w:rPr>
  </w:style>
  <w:style w:type="paragraph" w:customStyle="1" w:styleId="normalpuce">
    <w:name w:val="normal puce"/>
    <w:basedOn w:val="a"/>
    <w:uiPriority w:val="99"/>
    <w:qFormat/>
    <w:pPr>
      <w:widowControl w:val="0"/>
      <w:tabs>
        <w:tab w:val="left"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1"/>
    <w:next w:val="a"/>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a"/>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a"/>
    <w:uiPriority w:val="99"/>
    <w:qFormat/>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a"/>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a"/>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a"/>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a"/>
    <w:uiPriority w:val="99"/>
    <w:qFormat/>
    <w:pPr>
      <w:keepNext/>
      <w:overflowPunct w:val="0"/>
      <w:autoSpaceDE w:val="0"/>
      <w:autoSpaceDN w:val="0"/>
      <w:spacing w:after="0"/>
      <w:jc w:val="center"/>
    </w:pPr>
    <w:rPr>
      <w:rFonts w:ascii="Arial" w:eastAsia="바탕" w:hAnsi="Arial" w:cs="Arial"/>
      <w:b/>
      <w:bCs/>
      <w:sz w:val="18"/>
      <w:szCs w:val="18"/>
      <w:lang w:val="en-US" w:eastAsia="en-GB"/>
    </w:rPr>
  </w:style>
  <w:style w:type="paragraph" w:customStyle="1" w:styleId="CharCharCharChar">
    <w:name w:val="Char Char Char Char"/>
    <w:uiPriority w:val="99"/>
    <w:qFormat/>
    <w:pPr>
      <w:keepNext/>
      <w:numPr>
        <w:numId w:val="11"/>
      </w:numPr>
      <w:tabs>
        <w:tab w:val="clear" w:pos="360"/>
        <w:tab w:val="left" w:pos="-1134"/>
      </w:tabs>
      <w:autoSpaceDE w:val="0"/>
      <w:autoSpaceDN w:val="0"/>
      <w:adjustRightInd w:val="0"/>
      <w:spacing w:before="60" w:after="60"/>
      <w:ind w:left="0" w:firstLine="0"/>
      <w:jc w:val="both"/>
    </w:pPr>
    <w:rPr>
      <w:rFonts w:ascii="Times New Roman" w:eastAsia="SimSun" w:hAnsi="Times New Roman"/>
    </w:rPr>
  </w:style>
  <w:style w:type="paragraph" w:customStyle="1" w:styleId="NormalAfter3pt">
    <w:name w:val="Normal + After:  3 pt"/>
    <w:basedOn w:val="a"/>
    <w:uiPriority w:val="99"/>
    <w:qFormat/>
    <w:pPr>
      <w:tabs>
        <w:tab w:val="left" w:pos="2560"/>
      </w:tabs>
      <w:ind w:left="2560" w:hanging="357"/>
    </w:pPr>
    <w:rPr>
      <w:lang w:val="en-AU" w:eastAsia="ko-KR"/>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rPr>
  </w:style>
  <w:style w:type="character" w:customStyle="1" w:styleId="TableCellChar">
    <w:name w:val="Table Cell Char"/>
    <w:link w:val="TableCell0"/>
    <w:qFormat/>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
    <w:next w:val="a"/>
    <w:link w:val="MTDisplayEquationChar"/>
    <w:qFormat/>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qFormat/>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qFormat/>
    <w:locked/>
    <w:rPr>
      <w:rFonts w:ascii="Times" w:eastAsia="바탕"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바탕"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바탕" w:hAnsi="Times"/>
      <w:sz w:val="20"/>
      <w:szCs w:val="24"/>
      <w:lang w:val="en-GB" w:eastAsia="en-US"/>
    </w:rPr>
  </w:style>
  <w:style w:type="paragraph" w:customStyle="1" w:styleId="SpecTextNum">
    <w:name w:val="Spec Text Num"/>
    <w:basedOn w:val="a"/>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aff0"/>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a"/>
    <w:link w:val="ProposalChar"/>
    <w:qFormat/>
    <w:pPr>
      <w:numPr>
        <w:numId w:val="12"/>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바탕" w:hAnsi="Times"/>
    </w:rPr>
  </w:style>
  <w:style w:type="paragraph" w:customStyle="1" w:styleId="RAN1bullet2">
    <w:name w:val="RAN1 bullet2"/>
    <w:basedOn w:val="a"/>
    <w:link w:val="RAN1bullet2Char"/>
    <w:uiPriority w:val="99"/>
    <w:qFormat/>
    <w:pPr>
      <w:numPr>
        <w:ilvl w:val="1"/>
        <w:numId w:val="12"/>
      </w:numPr>
      <w:tabs>
        <w:tab w:val="left" w:pos="1440"/>
      </w:tabs>
      <w:spacing w:after="0"/>
    </w:pPr>
    <w:rPr>
      <w:rFonts w:ascii="Times" w:eastAsia="바탕" w:hAnsi="Times"/>
      <w:lang w:val="fr-FR" w:eastAsia="fr-FR"/>
    </w:rPr>
  </w:style>
  <w:style w:type="character" w:customStyle="1" w:styleId="RAN1bullet1Char">
    <w:name w:val="RAN1 bullet1 Char"/>
    <w:link w:val="RAN1bullet1"/>
    <w:uiPriority w:val="99"/>
    <w:qFormat/>
    <w:locked/>
    <w:rPr>
      <w:rFonts w:ascii="Times" w:eastAsia="바탕" w:hAnsi="Times"/>
      <w:szCs w:val="24"/>
      <w:lang w:val="da-DK" w:eastAsia="zh-CN"/>
    </w:rPr>
  </w:style>
  <w:style w:type="paragraph" w:customStyle="1" w:styleId="RAN1bullet1">
    <w:name w:val="RAN1 bullet1"/>
    <w:basedOn w:val="a"/>
    <w:link w:val="RAN1bullet1Char"/>
    <w:uiPriority w:val="99"/>
    <w:qFormat/>
    <w:pPr>
      <w:numPr>
        <w:ilvl w:val="2"/>
        <w:numId w:val="12"/>
      </w:numPr>
      <w:spacing w:after="0"/>
      <w:ind w:left="720"/>
    </w:pPr>
    <w:rPr>
      <w:rFonts w:ascii="Times" w:eastAsia="바탕" w:hAnsi="Times"/>
      <w:szCs w:val="24"/>
      <w:lang w:val="da-DK" w:eastAsia="zh-CN"/>
    </w:rPr>
  </w:style>
  <w:style w:type="character" w:customStyle="1" w:styleId="RAN1tdocChar">
    <w:name w:val="RAN1 tdoc Char"/>
    <w:link w:val="RAN1tdoc"/>
    <w:qFormat/>
    <w:locked/>
    <w:rPr>
      <w:rFonts w:ascii="Times" w:eastAsia="바탕" w:hAnsi="Times" w:cs="Times"/>
      <w:b/>
      <w:color w:val="0000FF"/>
      <w:szCs w:val="24"/>
      <w:u w:val="single" w:color="0000FF"/>
      <w:lang w:eastAsia="zh-CN"/>
    </w:rPr>
  </w:style>
  <w:style w:type="paragraph" w:customStyle="1" w:styleId="RAN1tdoc">
    <w:name w:val="RAN1 tdoc"/>
    <w:basedOn w:val="a"/>
    <w:link w:val="RAN1tdocChar"/>
    <w:qFormat/>
    <w:pPr>
      <w:numPr>
        <w:numId w:val="13"/>
      </w:numPr>
      <w:tabs>
        <w:tab w:val="clear" w:pos="1134"/>
      </w:tabs>
      <w:spacing w:after="0"/>
      <w:ind w:left="720" w:hanging="720"/>
    </w:pPr>
    <w:rPr>
      <w:rFonts w:ascii="Times" w:eastAsia="바탕"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바탕"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a"/>
    <w:uiPriority w:val="99"/>
    <w:qFormat/>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맑은 고딕" w:eastAsia="맑은 고딕" w:hAnsi="맑은 고딕" w:cs="바탕"/>
      <w:lang w:eastAsia="en-US"/>
    </w:rPr>
  </w:style>
  <w:style w:type="paragraph" w:customStyle="1" w:styleId="2222">
    <w:name w:val="스타일 스타일 스타일 스타일 양쪽 첫 줄:  2 글자 + 첫 줄:  2 글자 + 첫 줄:  2 글자 + 첫 줄:  2..."/>
    <w:basedOn w:val="a"/>
    <w:link w:val="2222Char"/>
    <w:qFormat/>
    <w:pPr>
      <w:numPr>
        <w:ilvl w:val="1"/>
        <w:numId w:val="15"/>
      </w:numPr>
      <w:tabs>
        <w:tab w:val="clear" w:pos="1440"/>
      </w:tabs>
      <w:spacing w:line="336" w:lineRule="auto"/>
      <w:ind w:left="0" w:firstLineChars="200" w:firstLine="200"/>
      <w:jc w:val="both"/>
    </w:pPr>
    <w:rPr>
      <w:rFonts w:ascii="맑은 고딕" w:eastAsia="맑은 고딕" w:hAnsi="맑은 고딕" w:cs="바탕"/>
      <w:lang w:val="fr-FR"/>
    </w:rPr>
  </w:style>
  <w:style w:type="character" w:customStyle="1" w:styleId="tdocChar">
    <w:name w:val="tdoc Char"/>
    <w:link w:val="tdoc"/>
    <w:qFormat/>
    <w:locked/>
    <w:rPr>
      <w:rFonts w:ascii="Times" w:eastAsia="바탕" w:hAnsi="Times" w:cs="Times"/>
      <w:szCs w:val="24"/>
      <w:lang w:eastAsia="en-US"/>
    </w:rPr>
  </w:style>
  <w:style w:type="paragraph" w:customStyle="1" w:styleId="tdoc">
    <w:name w:val="tdoc"/>
    <w:basedOn w:val="a"/>
    <w:link w:val="tdocChar"/>
    <w:qFormat/>
    <w:pPr>
      <w:numPr>
        <w:numId w:val="16"/>
      </w:numPr>
      <w:spacing w:after="0"/>
      <w:ind w:left="1440" w:hanging="1440"/>
    </w:pPr>
    <w:rPr>
      <w:rFonts w:ascii="Times" w:eastAsia="바탕" w:hAnsi="Times" w:cs="Times"/>
      <w:szCs w:val="24"/>
      <w:lang w:val="fr-FR"/>
    </w:rPr>
  </w:style>
  <w:style w:type="character" w:customStyle="1" w:styleId="maintextChar">
    <w:name w:val="main text Char"/>
    <w:link w:val="maintext"/>
    <w:qFormat/>
    <w:locked/>
    <w:rPr>
      <w:rFonts w:ascii="맑은 고딕" w:eastAsia="맑은 고딕" w:hAnsi="맑은 고딕"/>
      <w:lang w:eastAsia="ko-KR"/>
    </w:rPr>
  </w:style>
  <w:style w:type="paragraph" w:customStyle="1" w:styleId="maintext">
    <w:name w:val="main text"/>
    <w:basedOn w:val="a"/>
    <w:link w:val="maintextChar"/>
    <w:qFormat/>
    <w:pPr>
      <w:spacing w:before="60" w:after="60" w:line="288" w:lineRule="auto"/>
      <w:ind w:firstLineChars="200" w:firstLine="200"/>
      <w:jc w:val="both"/>
    </w:pPr>
    <w:rPr>
      <w:rFonts w:ascii="맑은 고딕" w:eastAsia="맑은 고딕" w:hAnsi="맑은 고딕"/>
      <w:lang w:val="fr-FR" w:eastAsia="ko-KR"/>
    </w:rPr>
  </w:style>
  <w:style w:type="paragraph" w:customStyle="1" w:styleId="aff2">
    <w:name w:val="表格文字居左"/>
    <w:basedOn w:val="a"/>
    <w:next w:val="a"/>
    <w:uiPriority w:val="99"/>
    <w:qFormat/>
    <w:pPr>
      <w:widowControl w:val="0"/>
      <w:spacing w:after="0"/>
      <w:jc w:val="both"/>
    </w:pPr>
    <w:rPr>
      <w:rFonts w:ascii="Arial" w:hAnsi="Arial" w:cs="SimSun"/>
      <w:kern w:val="2"/>
      <w:sz w:val="21"/>
      <w:lang w:val="en-US" w:eastAsia="zh-CN"/>
    </w:rPr>
  </w:style>
  <w:style w:type="paragraph" w:customStyle="1" w:styleId="tablecell">
    <w:name w:val="tablecell"/>
    <w:basedOn w:val="a"/>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a"/>
    <w:uiPriority w:val="99"/>
    <w:qFormat/>
    <w:pPr>
      <w:snapToGrid w:val="0"/>
      <w:spacing w:before="40" w:after="40"/>
      <w:jc w:val="center"/>
    </w:pPr>
    <w:rPr>
      <w:rFonts w:cs="Calibri"/>
      <w:b/>
      <w:bCs/>
      <w:color w:val="000000"/>
      <w:lang w:val="en-US"/>
    </w:rPr>
  </w:style>
  <w:style w:type="paragraph" w:customStyle="1" w:styleId="Test">
    <w:name w:val="Test"/>
    <w:basedOn w:val="a"/>
    <w:uiPriority w:val="99"/>
    <w:qFormat/>
    <w:pPr>
      <w:spacing w:before="60" w:after="60" w:line="280" w:lineRule="atLeast"/>
      <w:ind w:left="2160"/>
      <w:jc w:val="both"/>
    </w:pPr>
    <w:rPr>
      <w:rFonts w:eastAsia="MS Mincho"/>
    </w:rPr>
  </w:style>
  <w:style w:type="paragraph" w:customStyle="1" w:styleId="ordinary-output">
    <w:name w:val="ordinary-output"/>
    <w:basedOn w:val="a"/>
    <w:uiPriority w:val="99"/>
    <w:qFormat/>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aa"/>
    <w:link w:val="3GPPNormalTextChar"/>
    <w:qFormat/>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ab"/>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af0"/>
    <w:uiPriority w:val="99"/>
    <w:qFormat/>
    <w:pPr>
      <w:widowControl/>
      <w:tabs>
        <w:tab w:val="center" w:pos="4680"/>
        <w:tab w:val="right" w:pos="9360"/>
        <w:tab w:val="right" w:pos="9639"/>
        <w:tab w:val="right" w:pos="10206"/>
      </w:tabs>
      <w:jc w:val="both"/>
    </w:pPr>
    <w:rPr>
      <w:rFonts w:eastAsia="MS Mincho" w:cs="Arial"/>
      <w:sz w:val="28"/>
      <w:lang w:val="da-DK"/>
    </w:rPr>
  </w:style>
  <w:style w:type="paragraph" w:customStyle="1" w:styleId="TitleText">
    <w:name w:val="Title Text"/>
    <w:basedOn w:val="a"/>
    <w:next w:val="a"/>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80"/>
    <w:uiPriority w:val="99"/>
    <w:qFormat/>
  </w:style>
  <w:style w:type="paragraph" w:customStyle="1" w:styleId="berschrift2Head2A2">
    <w:name w:val="Überschrift 2.Head2A.2"/>
    <w:basedOn w:val="1"/>
    <w:next w:val="a"/>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2"/>
    <w:next w:val="a"/>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aa"/>
    <w:uiPriority w:val="99"/>
    <w:qFormat/>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a"/>
    <w:uiPriority w:val="99"/>
    <w:qFormat/>
    <w:pPr>
      <w:spacing w:before="360" w:after="0" w:line="240" w:lineRule="atLeast"/>
      <w:jc w:val="center"/>
    </w:pPr>
    <w:rPr>
      <w:rFonts w:eastAsia="MS Mincho"/>
      <w:lang w:val="en-US" w:eastAsia="ja-JP"/>
    </w:rPr>
  </w:style>
  <w:style w:type="paragraph" w:customStyle="1" w:styleId="List1">
    <w:name w:val="List 1"/>
    <w:basedOn w:val="a"/>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a"/>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f">
    <w:name w:val="样式 正文 Char"/>
    <w:link w:val="aff3"/>
    <w:qFormat/>
    <w:locked/>
    <w:rPr>
      <w:rFonts w:ascii="SimSun" w:hAnsi="SimSun" w:cs="SimSun"/>
      <w:kern w:val="2"/>
      <w:sz w:val="21"/>
      <w:lang w:val="en-US" w:eastAsia="zh-CN"/>
    </w:rPr>
  </w:style>
  <w:style w:type="paragraph" w:customStyle="1" w:styleId="aff3">
    <w:name w:val="样式 正文"/>
    <w:basedOn w:val="a"/>
    <w:link w:val="Charf"/>
    <w:qFormat/>
    <w:pPr>
      <w:widowControl w:val="0"/>
      <w:spacing w:after="0"/>
      <w:ind w:firstLineChars="200" w:firstLine="420"/>
      <w:jc w:val="both"/>
    </w:pPr>
    <w:rPr>
      <w:rFonts w:ascii="SimSun" w:hAnsi="SimSun" w:cs="SimSun"/>
      <w:kern w:val="2"/>
      <w:sz w:val="21"/>
      <w:lang w:val="en-US" w:eastAsia="zh-CN"/>
    </w:rPr>
  </w:style>
  <w:style w:type="paragraph" w:customStyle="1" w:styleId="aff4">
    <w:name w:val="公式"/>
    <w:basedOn w:val="a"/>
    <w:uiPriority w:val="99"/>
    <w:qFormat/>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a"/>
    <w:link w:val="Normal9pointspacingChar"/>
    <w:qFormat/>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a"/>
    <w:link w:val="Doc-titleChar"/>
    <w:qFormat/>
    <w:pPr>
      <w:spacing w:before="60" w:after="0"/>
      <w:ind w:left="1259" w:hanging="1259"/>
    </w:pPr>
    <w:rPr>
      <w:rFonts w:ascii="Arial" w:hAnsi="Arial" w:cs="Arial"/>
      <w:lang w:val="en-US" w:eastAsia="zh-CN"/>
    </w:rPr>
  </w:style>
  <w:style w:type="paragraph" w:customStyle="1" w:styleId="Figure0">
    <w:name w:val="Figure"/>
    <w:basedOn w:val="a"/>
    <w:next w:val="a7"/>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a"/>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jc w:val="both"/>
    </w:pPr>
    <w:rPr>
      <w:rFonts w:ascii="Arial" w:hAnsi="Arial" w:cs="Arial"/>
      <w:color w:val="0000FF"/>
      <w:kern w:val="2"/>
      <w:lang w:val="en-US" w:eastAsia="zh-CN"/>
    </w:rPr>
  </w:style>
  <w:style w:type="paragraph" w:customStyle="1" w:styleId="NumberedList0">
    <w:name w:val="Numbered List"/>
    <w:basedOn w:val="a"/>
    <w:uiPriority w:val="99"/>
    <w:qFormat/>
    <w:pPr>
      <w:spacing w:after="0"/>
      <w:ind w:left="2062" w:hanging="360"/>
      <w:jc w:val="both"/>
    </w:pPr>
    <w:rPr>
      <w:rFonts w:eastAsia="MS Mincho"/>
    </w:rPr>
  </w:style>
  <w:style w:type="paragraph" w:customStyle="1" w:styleId="FigureCaption">
    <w:name w:val="Figure Caption"/>
    <w:basedOn w:val="a"/>
    <w:uiPriority w:val="99"/>
    <w:qFormat/>
    <w:pPr>
      <w:keepLines/>
      <w:spacing w:before="60" w:after="120" w:line="300" w:lineRule="atLeast"/>
      <w:ind w:left="1008" w:hanging="1008"/>
      <w:jc w:val="both"/>
    </w:pPr>
    <w:rPr>
      <w:rFonts w:eastAsia="????"/>
      <w:lang w:val="en-US"/>
    </w:rPr>
  </w:style>
  <w:style w:type="paragraph" w:customStyle="1" w:styleId="Equation-Numbered">
    <w:name w:val="Equation-Numbered"/>
    <w:basedOn w:val="a"/>
    <w:next w:val="a"/>
    <w:uiPriority w:val="99"/>
    <w:qFormat/>
    <w:pPr>
      <w:spacing w:before="120" w:after="120" w:line="240" w:lineRule="atLeast"/>
      <w:jc w:val="right"/>
    </w:pPr>
    <w:rPr>
      <w:sz w:val="22"/>
      <w:lang w:val="en-US"/>
    </w:rPr>
  </w:style>
  <w:style w:type="paragraph" w:customStyle="1" w:styleId="multifig">
    <w:name w:val="multifig"/>
    <w:basedOn w:val="a"/>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a"/>
    <w:uiPriority w:val="99"/>
    <w:qFormat/>
    <w:pPr>
      <w:keepNext/>
      <w:tabs>
        <w:tab w:val="left" w:pos="936"/>
      </w:tabs>
      <w:spacing w:before="120" w:after="60"/>
      <w:ind w:left="936" w:hanging="936"/>
      <w:jc w:val="both"/>
    </w:pPr>
    <w:rPr>
      <w:sz w:val="22"/>
      <w:lang w:val="en-US"/>
    </w:rPr>
  </w:style>
  <w:style w:type="paragraph" w:customStyle="1" w:styleId="EquationNumbered">
    <w:name w:val="Equation Numbered"/>
    <w:basedOn w:val="a"/>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a"/>
    <w:uiPriority w:val="99"/>
    <w:qFormat/>
    <w:pPr>
      <w:spacing w:before="120" w:after="0" w:line="240" w:lineRule="exact"/>
      <w:jc w:val="both"/>
    </w:pPr>
    <w:rPr>
      <w:rFonts w:eastAsia="MS Mincho"/>
      <w:lang w:val="en-US"/>
    </w:rPr>
  </w:style>
  <w:style w:type="paragraph" w:customStyle="1" w:styleId="Style10ptBoldChar">
    <w:name w:val="Style 10 pt Bold Char"/>
    <w:basedOn w:val="a"/>
    <w:uiPriority w:val="99"/>
    <w:qFormat/>
    <w:pPr>
      <w:spacing w:before="60" w:after="60" w:line="240" w:lineRule="exact"/>
      <w:jc w:val="both"/>
    </w:pPr>
    <w:rPr>
      <w:rFonts w:eastAsia="MS Mincho"/>
      <w:b/>
      <w:lang w:val="en-US"/>
    </w:rPr>
  </w:style>
  <w:style w:type="paragraph" w:customStyle="1" w:styleId="Bullet0">
    <w:name w:val="Bullet"/>
    <w:basedOn w:val="a"/>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a"/>
    <w:next w:val="a"/>
    <w:uiPriority w:val="99"/>
    <w:qFormat/>
    <w:pPr>
      <w:keepNext/>
      <w:spacing w:before="60" w:after="60" w:line="240" w:lineRule="atLeast"/>
      <w:jc w:val="center"/>
    </w:pPr>
    <w:rPr>
      <w:sz w:val="24"/>
      <w:lang w:val="en-US"/>
    </w:rPr>
  </w:style>
  <w:style w:type="paragraph" w:customStyle="1" w:styleId="item">
    <w:name w:val="item"/>
    <w:basedOn w:val="a"/>
    <w:uiPriority w:val="99"/>
    <w:qFormat/>
    <w:pPr>
      <w:numPr>
        <w:numId w:val="18"/>
      </w:numPr>
      <w:tabs>
        <w:tab w:val="left" w:pos="360"/>
      </w:tabs>
      <w:spacing w:after="0"/>
      <w:ind w:left="360"/>
      <w:jc w:val="both"/>
    </w:pPr>
    <w:rPr>
      <w:rFonts w:eastAsia="MS Mincho"/>
    </w:rPr>
  </w:style>
  <w:style w:type="paragraph" w:customStyle="1" w:styleId="PaperTableCell">
    <w:name w:val="PaperTableCell"/>
    <w:basedOn w:val="a"/>
    <w:uiPriority w:val="99"/>
    <w:qFormat/>
    <w:pPr>
      <w:numPr>
        <w:numId w:val="19"/>
      </w:numPr>
      <w:tabs>
        <w:tab w:val="clear" w:pos="851"/>
      </w:tabs>
      <w:spacing w:after="0"/>
      <w:ind w:left="0" w:firstLine="0"/>
      <w:jc w:val="both"/>
    </w:pPr>
    <w:rPr>
      <w:sz w:val="16"/>
      <w:szCs w:val="24"/>
      <w:lang w:val="en-US"/>
    </w:rPr>
  </w:style>
  <w:style w:type="paragraph" w:customStyle="1" w:styleId="figure">
    <w:name w:val="figure"/>
    <w:basedOn w:val="a"/>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a"/>
    <w:uiPriority w:val="99"/>
    <w:qFormat/>
    <w:pPr>
      <w:keepNext/>
      <w:spacing w:after="0"/>
      <w:jc w:val="center"/>
    </w:pPr>
    <w:rPr>
      <w:rFonts w:ascii="Arial" w:eastAsia="Calibri" w:hAnsi="Arial" w:cs="Arial"/>
      <w:sz w:val="18"/>
      <w:szCs w:val="18"/>
      <w:lang w:val="en-US"/>
    </w:rPr>
  </w:style>
  <w:style w:type="paragraph" w:customStyle="1" w:styleId="th0">
    <w:name w:val="th"/>
    <w:basedOn w:val="a"/>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맑은 고딕" w:eastAsia="맑은 고딕" w:hAnsi="맑은 고딕"/>
      <w:lang w:eastAsia="zh-CN"/>
    </w:rPr>
  </w:style>
  <w:style w:type="paragraph" w:customStyle="1" w:styleId="Normalwithindent">
    <w:name w:val="Normal with indent"/>
    <w:basedOn w:val="a"/>
    <w:link w:val="NormalwithindentChar"/>
    <w:qFormat/>
    <w:pPr>
      <w:spacing w:before="120" w:after="120" w:line="336" w:lineRule="auto"/>
      <w:ind w:firstLine="397"/>
      <w:jc w:val="both"/>
    </w:pPr>
    <w:rPr>
      <w:rFonts w:ascii="맑은 고딕" w:eastAsia="맑은 고딕" w:hAnsi="맑은 고딕"/>
      <w:lang w:val="fr-FR" w:eastAsia="zh-CN"/>
    </w:rPr>
  </w:style>
  <w:style w:type="paragraph" w:customStyle="1" w:styleId="Heading1unnumbered">
    <w:name w:val="Heading 1 unnumbered"/>
    <w:basedOn w:val="1"/>
    <w:next w:val="aa"/>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
    <w:uiPriority w:val="99"/>
    <w:qFormat/>
    <w:pPr>
      <w:spacing w:before="100" w:after="100"/>
      <w:ind w:left="860"/>
    </w:pPr>
    <w:rPr>
      <w:rFonts w:ascii="Times" w:eastAsia="MS Gothic" w:hAnsi="Times"/>
      <w:sz w:val="24"/>
      <w:lang w:eastAsia="ja-JP"/>
    </w:rPr>
  </w:style>
  <w:style w:type="paragraph" w:customStyle="1" w:styleId="aff5">
    <w:name w:val="佐藤２"/>
    <w:basedOn w:val="a"/>
    <w:uiPriority w:val="99"/>
    <w:qFormat/>
    <w:pPr>
      <w:tabs>
        <w:tab w:val="left" w:pos="1440"/>
      </w:tabs>
      <w:ind w:left="1440" w:hanging="360"/>
    </w:pPr>
    <w:rPr>
      <w:rFonts w:eastAsia="MS Gothic"/>
      <w:sz w:val="24"/>
      <w:lang w:eastAsia="ja-JP"/>
    </w:rPr>
  </w:style>
  <w:style w:type="paragraph" w:customStyle="1" w:styleId="ListBulletLast">
    <w:name w:val="List Bullet Last"/>
    <w:basedOn w:val="a5"/>
    <w:next w:val="aa"/>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a"/>
    <w:uiPriority w:val="99"/>
    <w:qFormat/>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aa"/>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val="en-US"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jc w:val="both"/>
    </w:pPr>
    <w:rPr>
      <w:rFonts w:ascii="Times New Roman" w:hAnsi="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81">
    <w:name w:val="表 (赤)  81"/>
    <w:basedOn w:val="a"/>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a"/>
    <w:uiPriority w:val="99"/>
    <w:qFormat/>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a"/>
    <w:uiPriority w:val="99"/>
    <w:qFormat/>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a"/>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a"/>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a"/>
    <w:uiPriority w:val="99"/>
    <w:qFormat/>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a"/>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a"/>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a"/>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a"/>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a"/>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a"/>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a"/>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a"/>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a"/>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a"/>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a"/>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a"/>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a"/>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a"/>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a"/>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a"/>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a"/>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a"/>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a"/>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a"/>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a"/>
    <w:uiPriority w:val="99"/>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a"/>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a"/>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a"/>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a"/>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a"/>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a"/>
    <w:uiPriority w:val="99"/>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a"/>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a"/>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a"/>
    <w:uiPriority w:val="99"/>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a"/>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a"/>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a"/>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a"/>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a"/>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a"/>
    <w:uiPriority w:val="99"/>
    <w:pPr>
      <w:tabs>
        <w:tab w:val="left" w:pos="360"/>
      </w:tabs>
      <w:overflowPunct w:val="0"/>
      <w:autoSpaceDE w:val="0"/>
      <w:autoSpaceDN w:val="0"/>
      <w:adjustRightInd w:val="0"/>
      <w:ind w:left="360" w:hanging="360"/>
    </w:pPr>
    <w:rPr>
      <w:rFonts w:eastAsia="SimSun"/>
      <w:lang w:val="en-US"/>
    </w:rPr>
  </w:style>
  <w:style w:type="paragraph" w:customStyle="1" w:styleId="Equation">
    <w:name w:val="Equation"/>
    <w:basedOn w:val="a"/>
    <w:next w:val="a"/>
    <w:uiPriority w:val="99"/>
    <w:qFormat/>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a"/>
    <w:uiPriority w:val="99"/>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a"/>
    <w:uiPriority w:val="99"/>
    <w:qFormat/>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ff6">
    <w:name w:val="テキスト (文字)"/>
    <w:link w:val="aff7"/>
    <w:qFormat/>
    <w:locked/>
    <w:rPr>
      <w:rFonts w:ascii="Century" w:eastAsia="MS Mincho" w:hAnsi="Century"/>
      <w:kern w:val="2"/>
      <w:sz w:val="21"/>
      <w:szCs w:val="22"/>
      <w:lang w:eastAsia="ja-JP"/>
    </w:rPr>
  </w:style>
  <w:style w:type="paragraph" w:customStyle="1" w:styleId="aff7">
    <w:name w:val="テキスト"/>
    <w:basedOn w:val="a"/>
    <w:link w:val="aff6"/>
    <w:qFormat/>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a"/>
    <w:uiPriority w:val="99"/>
    <w:qFormat/>
    <w:pPr>
      <w:spacing w:before="100" w:beforeAutospacing="1" w:after="100" w:afterAutospacing="1"/>
    </w:pPr>
    <w:rPr>
      <w:sz w:val="24"/>
      <w:szCs w:val="24"/>
      <w:lang w:val="sv-SE" w:eastAsia="sv-SE"/>
    </w:rPr>
  </w:style>
  <w:style w:type="paragraph" w:customStyle="1" w:styleId="onecomwebmail-tah">
    <w:name w:val="onecomwebmail-tah"/>
    <w:basedOn w:val="a"/>
    <w:uiPriority w:val="99"/>
    <w:pPr>
      <w:spacing w:before="100" w:beforeAutospacing="1" w:after="100" w:afterAutospacing="1"/>
    </w:pPr>
    <w:rPr>
      <w:sz w:val="24"/>
      <w:szCs w:val="24"/>
      <w:lang w:val="sv-SE" w:eastAsia="sv-SE"/>
    </w:rPr>
  </w:style>
  <w:style w:type="paragraph" w:customStyle="1" w:styleId="onecomwebmail-tac">
    <w:name w:val="onecomwebmail-tac"/>
    <w:basedOn w:val="a"/>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qFormat/>
  </w:style>
  <w:style w:type="paragraph" w:customStyle="1" w:styleId="z-TopofForm1">
    <w:name w:val="z-Top of Form1"/>
    <w:basedOn w:val="a"/>
    <w:next w:val="a"/>
    <w:link w:val="z-TopofFormChar"/>
    <w:uiPriority w:val="99"/>
    <w:unhideWhenUsed/>
    <w:qFormat/>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a0"/>
    <w:link w:val="z-TopofForm1"/>
    <w:uiPriority w:val="99"/>
    <w:qFormat/>
    <w:rPr>
      <w:rFonts w:ascii="Arial" w:hAnsi="Arial" w:cs="Arial"/>
      <w:vanish/>
      <w:sz w:val="16"/>
      <w:szCs w:val="16"/>
      <w:lang w:val="en-GB" w:eastAsia="en-US"/>
    </w:rPr>
  </w:style>
  <w:style w:type="character" w:customStyle="1" w:styleId="hps">
    <w:name w:val="hps"/>
  </w:style>
  <w:style w:type="paragraph" w:customStyle="1" w:styleId="z-BottomofForm1">
    <w:name w:val="z-Bottom of Form1"/>
    <w:basedOn w:val="a"/>
    <w:next w:val="a"/>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a0"/>
    <w:link w:val="z-BottomofForm1"/>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style>
  <w:style w:type="character" w:customStyle="1" w:styleId="ordinary-span-edit2">
    <w:name w:val="ordinary-span-edit2"/>
    <w:qFormat/>
  </w:style>
  <w:style w:type="character" w:customStyle="1" w:styleId="size">
    <w:name w:val="size"/>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style>
  <w:style w:type="character" w:customStyle="1" w:styleId="def">
    <w:name w:val="def"/>
    <w:qFormat/>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ff8">
    <w:name w:val="図表番号 (文字)"/>
    <w:qFormat/>
    <w:rPr>
      <w:rFonts w:ascii="MS Gothic" w:eastAsia="MS Gothic" w:hAnsi="MS Gothic" w:hint="eastAsia"/>
      <w:b/>
      <w:kern w:val="2"/>
      <w:sz w:val="24"/>
      <w:lang w:val="en-GB"/>
    </w:rPr>
  </w:style>
  <w:style w:type="character" w:customStyle="1" w:styleId="MTEquationSection">
    <w:name w:val="MTEquationSection"/>
    <w:rPr>
      <w:rFonts w:ascii="Arial" w:hAnsi="Arial" w:cs="Arial" w:hint="default"/>
      <w:color w:val="FF0000"/>
      <w:sz w:val="24"/>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qFormat/>
  </w:style>
  <w:style w:type="character" w:customStyle="1" w:styleId="onecomwebmail-font">
    <w:name w:val="onecomwebmail-font"/>
    <w:qFormat/>
  </w:style>
  <w:style w:type="character" w:customStyle="1" w:styleId="onecomwebmail-size">
    <w:name w:val="onecomwebmail-size"/>
    <w:qFormat/>
  </w:style>
  <w:style w:type="paragraph" w:customStyle="1" w:styleId="3GPPAgreements">
    <w:name w:val="3GPP Agreements"/>
    <w:basedOn w:val="a"/>
    <w:qFormat/>
    <w:pPr>
      <w:numPr>
        <w:numId w:val="24"/>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qFormat/>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a"/>
    <w:link w:val="StandardZchn"/>
    <w:qFormat/>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qFormat/>
    <w:rPr>
      <w:rFonts w:ascii="Times New Roman" w:hAnsi="Times New Roman"/>
      <w:szCs w:val="22"/>
      <w:lang w:val="en-GB" w:eastAsia="en-GB"/>
    </w:rPr>
  </w:style>
  <w:style w:type="paragraph" w:customStyle="1" w:styleId="pl0">
    <w:name w:val="pl"/>
    <w:basedOn w:val="a"/>
    <w:qFormat/>
    <w:pPr>
      <w:overflowPunct w:val="0"/>
      <w:autoSpaceDE w:val="0"/>
      <w:autoSpaceDN w:val="0"/>
      <w:adjustRightInd w:val="0"/>
      <w:spacing w:after="0"/>
      <w:textAlignment w:val="baseline"/>
    </w:pPr>
    <w:rPr>
      <w:rFonts w:ascii="Courier New" w:eastAsia="바탕" w:hAnsi="Courier New" w:cs="Courier New"/>
      <w:sz w:val="16"/>
      <w:szCs w:val="16"/>
      <w:lang w:val="en-US" w:eastAsia="ko-KR"/>
    </w:rPr>
  </w:style>
  <w:style w:type="paragraph" w:customStyle="1" w:styleId="SpecText">
    <w:name w:val="SpecText"/>
    <w:basedOn w:val="a"/>
    <w:qFormat/>
    <w:pPr>
      <w:overflowPunct w:val="0"/>
      <w:autoSpaceDE w:val="0"/>
      <w:autoSpaceDN w:val="0"/>
      <w:adjustRightInd w:val="0"/>
      <w:textAlignment w:val="baseline"/>
    </w:pPr>
    <w:rPr>
      <w:rFonts w:eastAsia="바탕"/>
      <w:lang w:eastAsia="en-GB"/>
    </w:rPr>
  </w:style>
  <w:style w:type="paragraph" w:customStyle="1" w:styleId="ListBullet6">
    <w:name w:val="List Bullet 6"/>
    <w:basedOn w:val="51"/>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qFormat/>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Pr>
      <w:rFonts w:ascii="Arial" w:hAnsi="Arial" w:cs="Arial"/>
      <w:sz w:val="18"/>
      <w:szCs w:val="18"/>
      <w:lang w:val="en-GB" w:eastAsia="en-GB"/>
    </w:rPr>
  </w:style>
  <w:style w:type="paragraph" w:customStyle="1" w:styleId="TALLeft125cm">
    <w:name w:val="TAL + Left: 125 cm"/>
    <w:basedOn w:val="StyleTALLeft075cm"/>
    <w:qFormat/>
    <w:pPr>
      <w:kinsoku w:val="0"/>
      <w:overflowPunct/>
      <w:autoSpaceDE/>
      <w:autoSpaceDN/>
      <w:adjustRightInd/>
      <w:ind w:left="709"/>
      <w:textAlignment w:val="auto"/>
    </w:pPr>
    <w:rPr>
      <w:bCs/>
      <w:lang w:eastAsia="zh-CN"/>
    </w:rPr>
  </w:style>
  <w:style w:type="paragraph" w:customStyle="1" w:styleId="TALLeft10">
    <w:name w:val="TAL + Left: 1"/>
    <w:basedOn w:val="TALLeft125cm"/>
    <w:qFormat/>
    <w:pPr>
      <w:ind w:left="851"/>
    </w:pPr>
    <w:rPr>
      <w:rFonts w:eastAsia="바탕"/>
    </w:rPr>
  </w:style>
  <w:style w:type="character" w:customStyle="1" w:styleId="H6Char">
    <w:name w:val="H6 Char"/>
    <w:link w:val="H60"/>
    <w:qFormat/>
    <w:rPr>
      <w:rFonts w:ascii="Arial" w:hAnsi="Arial"/>
      <w:lang w:val="en-GB" w:eastAsia="en-US"/>
    </w:rPr>
  </w:style>
  <w:style w:type="paragraph" w:customStyle="1" w:styleId="tal0">
    <w:name w:val="tal"/>
    <w:basedOn w:val="a"/>
    <w:qFormat/>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locked/>
  </w:style>
  <w:style w:type="paragraph" w:customStyle="1" w:styleId="TALLeft0">
    <w:name w:val="TAL + Left:  0"/>
    <w:basedOn w:val="a"/>
    <w:pPr>
      <w:keepNext/>
      <w:keepLines/>
      <w:overflowPunct w:val="0"/>
      <w:autoSpaceDE w:val="0"/>
      <w:autoSpaceDN w:val="0"/>
      <w:adjustRightInd w:val="0"/>
      <w:spacing w:after="0"/>
      <w:ind w:left="284"/>
      <w:textAlignment w:val="baseline"/>
    </w:pPr>
    <w:rPr>
      <w:rFonts w:ascii="Arial" w:eastAsia="바탕"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ff9">
    <w:name w:val="首标题"/>
    <w:qFormat/>
    <w:rPr>
      <w:rFonts w:ascii="Arial" w:eastAsia="SimSun" w:hAnsi="Arial"/>
      <w:sz w:val="24"/>
      <w:lang w:val="en-US" w:eastAsia="zh-CN" w:bidi="ar-SA"/>
    </w:rPr>
  </w:style>
  <w:style w:type="paragraph" w:customStyle="1" w:styleId="Agreement">
    <w:name w:val="Agreement"/>
    <w:basedOn w:val="a"/>
    <w:next w:val="Doc-text2"/>
    <w:qFormat/>
    <w:pPr>
      <w:numPr>
        <w:numId w:val="25"/>
      </w:numPr>
      <w:spacing w:before="60" w:after="0"/>
    </w:pPr>
    <w:rPr>
      <w:rFonts w:ascii="Arial" w:eastAsia="MS Mincho" w:hAnsi="Arial"/>
      <w:b/>
      <w:szCs w:val="24"/>
      <w:lang w:eastAsia="en-GB"/>
    </w:rPr>
  </w:style>
  <w:style w:type="character" w:customStyle="1" w:styleId="EXChar">
    <w:name w:val="EX Char"/>
    <w:link w:val="EX"/>
    <w:qFormat/>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a"/>
    <w:qFormat/>
    <w:pPr>
      <w:jc w:val="center"/>
    </w:pPr>
    <w:rPr>
      <w:color w:val="FF0000"/>
    </w:rPr>
  </w:style>
  <w:style w:type="character" w:customStyle="1" w:styleId="EditorsNoteZchn">
    <w:name w:val="Editor's Note Zchn"/>
    <w:qFormat/>
    <w:rPr>
      <w:rFonts w:ascii="Geneva" w:eastAsia="Calibri Light" w:hAnsi="Geneva" w:cs="Geneva"/>
      <w:color w:val="FF0000"/>
      <w:kern w:val="2"/>
      <w:lang w:val="en-GB" w:eastAsia="en-US" w:bidi="ar-SA"/>
    </w:rPr>
  </w:style>
  <w:style w:type="paragraph" w:customStyle="1" w:styleId="TALBold">
    <w:name w:val="TAL + Bold"/>
    <w:basedOn w:val="TAL"/>
    <w:qFormat/>
    <w:pPr>
      <w:overflowPunct w:val="0"/>
      <w:autoSpaceDE w:val="0"/>
      <w:autoSpaceDN w:val="0"/>
      <w:adjustRightInd w:val="0"/>
      <w:ind w:left="64"/>
      <w:textAlignment w:val="baseline"/>
    </w:pPr>
    <w:rPr>
      <w:rFonts w:cs="Arial"/>
      <w:b/>
      <w:lang w:eastAsia="ja-JP"/>
    </w:rPr>
  </w:style>
  <w:style w:type="paragraph" w:customStyle="1" w:styleId="Head6">
    <w:name w:val="Head 6"/>
    <w:basedOn w:val="a"/>
    <w:next w:val="a"/>
    <w:qFormat/>
    <w:pPr>
      <w:overflowPunct w:val="0"/>
      <w:autoSpaceDE w:val="0"/>
      <w:autoSpaceDN w:val="0"/>
      <w:adjustRightInd w:val="0"/>
      <w:spacing w:before="120"/>
      <w:ind w:left="1985" w:hanging="1985"/>
      <w:textAlignment w:val="baseline"/>
    </w:pPr>
    <w:rPr>
      <w:rFonts w:ascii="Arial" w:hAnsi="Arial"/>
    </w:rPr>
  </w:style>
  <w:style w:type="paragraph" w:customStyle="1" w:styleId="affa">
    <w:name w:val="a"/>
    <w:basedOn w:val="CRCoverPage"/>
    <w:qFormat/>
    <w:pPr>
      <w:tabs>
        <w:tab w:val="left" w:pos="1985"/>
      </w:tabs>
    </w:pPr>
    <w:rPr>
      <w:rFonts w:cs="Arial"/>
      <w:b/>
      <w:bCs/>
      <w:color w:val="000000"/>
      <w:sz w:val="24"/>
      <w:szCs w:val="24"/>
      <w:lang w:val="en-US"/>
    </w:rPr>
  </w:style>
  <w:style w:type="paragraph" w:customStyle="1" w:styleId="TALNotBold">
    <w:name w:val="TAL + Not Bold"/>
    <w:basedOn w:val="TH"/>
    <w:link w:val="TALNotBoldChar"/>
    <w:qFormat/>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qFormat/>
    <w:rPr>
      <w:rFonts w:ascii="Arial"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oleObject" Target="embeddings/Microsoft_Visio_2003-2010_Drawing910.vsd"/><Relationship Id="rId21" Type="http://schemas.openxmlformats.org/officeDocument/2006/relationships/oleObject" Target="embeddings/Microsoft_Visio_2003-2010_Drawing1.vsd"/><Relationship Id="rId34" Type="http://schemas.openxmlformats.org/officeDocument/2006/relationships/image" Target="media/image8.emf"/><Relationship Id="rId42" Type="http://schemas.openxmlformats.org/officeDocument/2006/relationships/image" Target="media/image12.emf"/><Relationship Id="rId47"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Microsoft_Visio_2003-2010_Drawing45.vsd"/><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Microsoft_Visio_2003-2010_Drawing89.vsd"/><Relationship Id="rId40" Type="http://schemas.openxmlformats.org/officeDocument/2006/relationships/image" Target="media/image11.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Microsoft_Visio_2003-2010_Drawing12.vsd"/><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http://www.3gpp.org/Change-Requests" TargetMode="External"/><Relationship Id="rId19" Type="http://schemas.openxmlformats.org/officeDocument/2006/relationships/footer" Target="footer3.xml"/><Relationship Id="rId31" Type="http://schemas.openxmlformats.org/officeDocument/2006/relationships/oleObject" Target="embeddings/Microsoft_Visio_2003-2010_Drawing56.vsd"/><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header" Target="header1.xml"/><Relationship Id="rId22" Type="http://schemas.openxmlformats.org/officeDocument/2006/relationships/image" Target="media/image2.emf"/><Relationship Id="rId27" Type="http://schemas.openxmlformats.org/officeDocument/2006/relationships/oleObject" Target="embeddings/Microsoft_Visio_2003-2010_Drawing34.vsd"/><Relationship Id="rId30" Type="http://schemas.openxmlformats.org/officeDocument/2006/relationships/image" Target="media/image6.emf"/><Relationship Id="rId35" Type="http://schemas.openxmlformats.org/officeDocument/2006/relationships/oleObject" Target="embeddings/Microsoft_Visio_2003-2010_Drawing78.vsd"/><Relationship Id="rId43" Type="http://schemas.openxmlformats.org/officeDocument/2006/relationships/oleObject" Target="embeddings/Microsoft_Visio_2003-2010_Drawing1112.vsd"/><Relationship Id="rId48" Type="http://schemas.microsoft.com/office/2016/09/relationships/commentsIds" Target="commentsIds.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footer" Target="footer2.xml"/><Relationship Id="rId25" Type="http://schemas.openxmlformats.org/officeDocument/2006/relationships/oleObject" Target="embeddings/Microsoft_Visio_2003-2010_Drawing23.vsd"/><Relationship Id="rId33" Type="http://schemas.openxmlformats.org/officeDocument/2006/relationships/oleObject" Target="embeddings/Microsoft_Visio_2003-2010_Drawing67.vsd"/><Relationship Id="rId38" Type="http://schemas.openxmlformats.org/officeDocument/2006/relationships/image" Target="media/image10.emf"/><Relationship Id="rId46"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Microsoft_Visio_2003-2010_Drawing101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F4AE85-F60F-426C-939D-8A7862B97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47</TotalTime>
  <Pages>30</Pages>
  <Words>10997</Words>
  <Characters>62688</Characters>
  <Application>Microsoft Office Word</Application>
  <DocSecurity>0</DocSecurity>
  <Lines>522</Lines>
  <Paragraphs>147</Paragraphs>
  <ScaleCrop>false</ScaleCrop>
  <HeadingPairs>
    <vt:vector size="2" baseType="variant">
      <vt:variant>
        <vt:lpstr>제목</vt:lpstr>
      </vt:variant>
      <vt:variant>
        <vt:i4>1</vt:i4>
      </vt:variant>
    </vt:vector>
  </HeadingPairs>
  <TitlesOfParts>
    <vt:vector size="1" baseType="lpstr">
      <vt:lpstr>MTG_TITLE</vt:lpstr>
    </vt:vector>
  </TitlesOfParts>
  <Company>3GPP Support Team</Company>
  <LinksUpToDate>false</LinksUpToDate>
  <CharactersWithSpaces>73538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LGE (Hongsuk)</cp:lastModifiedBy>
  <cp:revision>11</cp:revision>
  <cp:lastPrinted>1900-12-31T23:00:00Z</cp:lastPrinted>
  <dcterms:created xsi:type="dcterms:W3CDTF">2021-10-11T10:42:00Z</dcterms:created>
  <dcterms:modified xsi:type="dcterms:W3CDTF">2021-10-13T08:16:00Z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ies>
</file>