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afb"/>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afb"/>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11296B"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77777777" w:rsidR="0011296B" w:rsidRDefault="0011296B" w:rsidP="00150997">
            <w:pPr>
              <w:rPr>
                <w:sz w:val="20"/>
                <w:lang w:bidi="he-IL"/>
              </w:rPr>
            </w:pPr>
          </w:p>
        </w:tc>
        <w:tc>
          <w:tcPr>
            <w:tcW w:w="4082" w:type="pct"/>
            <w:tcBorders>
              <w:top w:val="single" w:sz="4" w:space="0" w:color="auto"/>
              <w:left w:val="single" w:sz="4" w:space="0" w:color="auto"/>
              <w:bottom w:val="single" w:sz="4" w:space="0" w:color="auto"/>
              <w:right w:val="single" w:sz="4" w:space="0" w:color="auto"/>
            </w:tcBorders>
          </w:tcPr>
          <w:p w14:paraId="1E736D77" w14:textId="77777777" w:rsidR="0011296B" w:rsidRDefault="0011296B" w:rsidP="00150997">
            <w:pPr>
              <w:rPr>
                <w:sz w:val="20"/>
                <w:lang w:val="fr-FR"/>
              </w:rPr>
            </w:pP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lastRenderedPageBreak/>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0">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lastRenderedPageBreak/>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9"/>
              <w:rPr>
                <w:rFonts w:eastAsia="等线"/>
                <w:lang w:eastAsia="zh-CN"/>
              </w:rPr>
            </w:pPr>
            <w:r>
              <w:rPr>
                <w:rFonts w:eastAsia="等线"/>
                <w:lang w:eastAsia="zh-CN"/>
              </w:rPr>
              <w:t>MediaTek</w:t>
            </w:r>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similar to the </w:t>
            </w:r>
            <w:r>
              <w:rPr>
                <w:rFonts w:eastAsia="等线"/>
                <w:i/>
                <w:lang w:val="en-US" w:eastAsia="zh-CN"/>
              </w:rPr>
              <w:t>GWUS-Config</w:t>
            </w:r>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Pr>
                <w:rFonts w:eastAsia="等线"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a9"/>
              <w:rPr>
                <w:rFonts w:eastAsia="等线"/>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In our understanding, there is no need to indicate the number of CN based subgroups,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8C7B58">
              <w:rPr>
                <w:rStyle w:val="normaltextrun"/>
                <w:rFonts w:eastAsia="等线" w:hint="eastAsia"/>
                <w:lang w:val="en-US" w:eastAsia="zh-CN"/>
              </w:rPr>
              <w:t>I</w:t>
            </w:r>
            <w:r w:rsidRPr="008C7B58">
              <w:rPr>
                <w:rStyle w:val="normaltextrun"/>
                <w:rFonts w:eastAsia="等线"/>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Pr>
                <w:rFonts w:eastAsia="等线"/>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Pr>
                <w:rFonts w:eastAsia="等线"/>
                <w:lang w:val="en-US" w:eastAsia="zh-CN"/>
              </w:rPr>
              <w:t xml:space="preserve">We also </w:t>
            </w:r>
            <w:r>
              <w:rPr>
                <w:rFonts w:eastAsia="等线" w:hint="eastAsia"/>
                <w:lang w:val="en-US" w:eastAsia="zh-CN"/>
              </w:rPr>
              <w:t>don</w:t>
            </w:r>
            <w:r>
              <w:rPr>
                <w:rFonts w:eastAsia="等线"/>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9"/>
              <w:rPr>
                <w:rFonts w:eastAsia="等线"/>
                <w:lang w:val="en-US" w:eastAsia="zh-CN"/>
              </w:rPr>
            </w:pPr>
            <w:r w:rsidRPr="002939E0">
              <w:rPr>
                <w:rFonts w:eastAsia="等线"/>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a9"/>
              <w:rPr>
                <w:rFonts w:eastAsia="等线"/>
                <w:lang w:val="en-US" w:eastAsia="zh-CN"/>
              </w:rPr>
            </w:pPr>
            <w:r w:rsidRPr="00C03E83">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 xml:space="preserve">Option 2/3 </w:t>
            </w:r>
            <w:r w:rsidRPr="00CD517E">
              <w:rPr>
                <w:rFonts w:eastAsia="等线"/>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a9"/>
              <w:rPr>
                <w:rFonts w:eastAsia="等线"/>
                <w:lang w:val="en-US" w:eastAsia="zh-CN"/>
              </w:rPr>
            </w:pPr>
            <w:r>
              <w:rPr>
                <w:rFonts w:eastAsia="等线"/>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等线"/>
                <w:lang w:eastAsia="zh-CN"/>
              </w:rPr>
              <w:t xml:space="preserve">PEI configuration, e.g. based on the available bits for </w:t>
            </w:r>
            <w:r>
              <w:t>sub</w:t>
            </w:r>
            <w:r w:rsidRPr="00D122AE">
              <w:t>groups</w:t>
            </w:r>
            <w:r>
              <w:rPr>
                <w:rFonts w:eastAsia="等线"/>
                <w:lang w:eastAsia="zh-CN"/>
              </w:rPr>
              <w:t xml:space="preserve"> in PEI. But if </w:t>
            </w:r>
            <w:r w:rsidRPr="00072A73">
              <w:rPr>
                <w:rFonts w:eastAsia="等线"/>
                <w:lang w:eastAsia="zh-CN"/>
              </w:rPr>
              <w:t>the total number of CN subgroups is fixed</w:t>
            </w:r>
            <w:r>
              <w:rPr>
                <w:rFonts w:eastAsia="等线"/>
                <w:lang w:eastAsia="zh-CN"/>
              </w:rPr>
              <w:t xml:space="preserve"> and the available bits for </w:t>
            </w:r>
            <w:r>
              <w:t>sub</w:t>
            </w:r>
            <w:r w:rsidRPr="00D122AE">
              <w:t>groups</w:t>
            </w:r>
            <w:r>
              <w:rPr>
                <w:rFonts w:eastAsia="等线"/>
                <w:lang w:eastAsia="zh-CN"/>
              </w:rPr>
              <w:t xml:space="preserve"> in PEI is fixed, then there is no need of</w:t>
            </w:r>
            <w:r>
              <w:t xml:space="preserve"> </w:t>
            </w:r>
            <w:r w:rsidRPr="00072A73">
              <w:rPr>
                <w:rFonts w:eastAsia="等线"/>
                <w:lang w:eastAsia="zh-CN"/>
              </w:rPr>
              <w:t>broadcast configuration</w:t>
            </w:r>
            <w:r>
              <w:rPr>
                <w:rFonts w:eastAsia="等线"/>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a9"/>
              <w:rPr>
                <w:rFonts w:eastAsia="等线"/>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a9"/>
              <w:rPr>
                <w:rFonts w:eastAsia="等线"/>
                <w:lang w:val="en-US" w:eastAsia="zh-CN" w:bidi="he-IL"/>
              </w:rPr>
            </w:pPr>
            <w:r>
              <w:rPr>
                <w:rFonts w:eastAsia="等线" w:hint="cs"/>
                <w:lang w:eastAsia="zh-CN"/>
              </w:rPr>
              <w:t>S</w:t>
            </w:r>
            <w:r>
              <w:rPr>
                <w:rFonts w:eastAsia="等线"/>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a9"/>
              <w:rPr>
                <w:rStyle w:val="normaltextrun"/>
                <w:color w:val="000000"/>
                <w:szCs w:val="20"/>
                <w:shd w:val="clear" w:color="auto" w:fill="FFFFFF"/>
                <w:rtl/>
                <w:lang w:val="en-US" w:bidi="he-IL"/>
              </w:rPr>
            </w:pPr>
            <w:r>
              <w:rPr>
                <w:rStyle w:val="normaltextrun"/>
                <w:color w:val="000000"/>
                <w:szCs w:val="20"/>
                <w:shd w:val="clear" w:color="auto" w:fill="FFFFFF"/>
                <w:lang w:val="en-US"/>
              </w:rPr>
              <w:t>We prefer an implicit indication.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a9"/>
              <w:rPr>
                <w:rFonts w:eastAsia="等线"/>
                <w:lang w:eastAsia="zh-CN"/>
              </w:rPr>
            </w:pPr>
            <w:r w:rsidRPr="003A7CC8">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a9"/>
              <w:rPr>
                <w:rStyle w:val="normaltextrun"/>
                <w:rFonts w:eastAsia="等线"/>
                <w:color w:val="000000"/>
                <w:szCs w:val="20"/>
                <w:shd w:val="clear" w:color="auto" w:fill="FFFFFF"/>
                <w:lang w:val="en-US" w:eastAsia="zh-CN"/>
              </w:rPr>
            </w:pPr>
            <w:r>
              <w:rPr>
                <w:rStyle w:val="normaltextrun"/>
                <w:rFonts w:eastAsia="等线" w:hint="eastAsia"/>
                <w:color w:val="000000"/>
                <w:szCs w:val="20"/>
                <w:shd w:val="clear" w:color="auto" w:fill="FFFFFF"/>
                <w:lang w:val="en-US" w:eastAsia="zh-CN"/>
              </w:rPr>
              <w:t>W</w:t>
            </w:r>
            <w:r>
              <w:rPr>
                <w:rStyle w:val="normaltextrun"/>
                <w:rFonts w:eastAsia="等线"/>
                <w:color w:val="000000"/>
                <w:szCs w:val="20"/>
                <w:shd w:val="clear" w:color="auto" w:fill="FFFFFF"/>
                <w:lang w:val="en-US" w:eastAsia="zh-CN"/>
              </w:rPr>
              <w:t xml:space="preserve">e </w:t>
            </w:r>
            <w:r>
              <w:rPr>
                <w:rStyle w:val="normaltextrun"/>
                <w:rFonts w:eastAsia="等线" w:hint="eastAsia"/>
                <w:color w:val="000000"/>
                <w:szCs w:val="20"/>
                <w:shd w:val="clear" w:color="auto" w:fill="FFFFFF"/>
                <w:lang w:val="en-US" w:eastAsia="zh-CN"/>
              </w:rPr>
              <w:t>prefer</w:t>
            </w:r>
            <w:r>
              <w:rPr>
                <w:rStyle w:val="normaltextrun"/>
                <w:rFonts w:eastAsia="等线"/>
                <w:color w:val="000000"/>
                <w:szCs w:val="20"/>
                <w:shd w:val="clear" w:color="auto" w:fill="FFFFFF"/>
                <w:lang w:val="en-US" w:eastAsia="zh-CN"/>
              </w:rPr>
              <w:t xml:space="preserve"> not to add </w:t>
            </w:r>
            <w:r w:rsidR="00291517">
              <w:rPr>
                <w:rStyle w:val="normaltextrun"/>
                <w:rFonts w:eastAsia="等线"/>
                <w:color w:val="000000"/>
                <w:szCs w:val="20"/>
                <w:shd w:val="clear" w:color="auto" w:fill="FFFFFF"/>
                <w:lang w:val="en-US" w:eastAsia="zh-CN"/>
              </w:rPr>
              <w:t xml:space="preserve">one </w:t>
            </w:r>
            <w:r w:rsidR="00291517" w:rsidRPr="00291517">
              <w:rPr>
                <w:rStyle w:val="normaltextrun"/>
                <w:rFonts w:eastAsia="等线"/>
                <w:color w:val="000000"/>
                <w:szCs w:val="20"/>
                <w:shd w:val="clear" w:color="auto" w:fill="FFFFFF"/>
                <w:lang w:val="en-US" w:eastAsia="zh-CN"/>
              </w:rPr>
              <w:t>explicit</w:t>
            </w:r>
            <w:r w:rsidR="00291517">
              <w:rPr>
                <w:rStyle w:val="normaltextrun"/>
                <w:rFonts w:eastAsia="等线"/>
                <w:color w:val="000000"/>
                <w:szCs w:val="20"/>
                <w:shd w:val="clear" w:color="auto" w:fill="FFFFFF"/>
                <w:lang w:val="en-US" w:eastAsia="zh-CN"/>
              </w:rPr>
              <w:t xml:space="preserve"> indication in the SIB</w:t>
            </w:r>
            <w:r w:rsidR="00015574">
              <w:rPr>
                <w:rStyle w:val="normaltextrun"/>
                <w:rFonts w:eastAsia="等线"/>
                <w:color w:val="000000"/>
                <w:szCs w:val="20"/>
                <w:shd w:val="clear" w:color="auto" w:fill="FFFFFF"/>
                <w:lang w:val="en-US" w:eastAsia="zh-CN"/>
              </w:rPr>
              <w:t xml:space="preserve">. It is sufficient to </w:t>
            </w:r>
            <w:r w:rsidR="008064AB">
              <w:rPr>
                <w:rStyle w:val="normaltextrun"/>
                <w:rFonts w:eastAsia="等线"/>
                <w:color w:val="000000"/>
                <w:szCs w:val="20"/>
                <w:shd w:val="clear" w:color="auto" w:fill="FFFFFF"/>
                <w:lang w:val="en-US" w:eastAsia="zh-CN"/>
              </w:rPr>
              <w:t xml:space="preserve">implicitly </w:t>
            </w:r>
            <w:r w:rsidR="00C1572A">
              <w:rPr>
                <w:rStyle w:val="normaltextrun"/>
                <w:rFonts w:eastAsia="等线"/>
                <w:color w:val="000000"/>
                <w:szCs w:val="20"/>
                <w:shd w:val="clear" w:color="auto" w:fill="FFFFFF"/>
                <w:lang w:val="en-US" w:eastAsia="zh-CN"/>
              </w:rPr>
              <w:t xml:space="preserve">indicate this RAN capability </w:t>
            </w:r>
            <w:r w:rsidR="008064AB">
              <w:rPr>
                <w:rStyle w:val="normaltextrun"/>
                <w:rFonts w:eastAsia="等线"/>
                <w:color w:val="000000"/>
                <w:szCs w:val="20"/>
                <w:shd w:val="clear" w:color="auto" w:fill="FFFFFF"/>
                <w:lang w:val="en-US" w:eastAsia="zh-CN"/>
              </w:rPr>
              <w:t xml:space="preserve">of </w:t>
            </w:r>
            <w:r w:rsidR="008064AB" w:rsidRPr="008064AB">
              <w:rPr>
                <w:rFonts w:eastAsia="等线"/>
                <w:color w:val="000000"/>
                <w:szCs w:val="20"/>
                <w:shd w:val="clear" w:color="auto" w:fill="FFFFFF"/>
                <w:lang w:eastAsia="zh-CN"/>
              </w:rPr>
              <w:t>CN assigned subgrouping</w:t>
            </w:r>
            <w:r w:rsidR="008064AB">
              <w:rPr>
                <w:rFonts w:eastAsia="等线"/>
                <w:color w:val="000000"/>
                <w:szCs w:val="20"/>
                <w:shd w:val="clear" w:color="auto" w:fill="FFFFFF"/>
                <w:lang w:eastAsia="zh-CN"/>
              </w:rPr>
              <w:t xml:space="preserve"> by </w:t>
            </w:r>
            <w:r w:rsidR="006E6CDE" w:rsidRPr="006E6CDE">
              <w:rPr>
                <w:rFonts w:eastAsia="等线"/>
                <w:color w:val="000000"/>
                <w:szCs w:val="20"/>
                <w:shd w:val="clear" w:color="auto" w:fill="FFFFFF"/>
                <w:lang w:eastAsia="zh-CN"/>
              </w:rPr>
              <w:t xml:space="preserve">presence of </w:t>
            </w:r>
            <w:r w:rsidR="006E6CDE">
              <w:rPr>
                <w:rFonts w:eastAsia="等线"/>
                <w:color w:val="000000"/>
                <w:szCs w:val="20"/>
                <w:shd w:val="clear" w:color="auto" w:fill="FFFFFF"/>
                <w:lang w:eastAsia="zh-CN"/>
              </w:rPr>
              <w:t xml:space="preserve">the corresponding </w:t>
            </w:r>
            <w:r w:rsidR="006E6CDE" w:rsidRPr="006E6CDE">
              <w:rPr>
                <w:rFonts w:eastAsia="等线"/>
                <w:color w:val="000000"/>
                <w:szCs w:val="20"/>
                <w:shd w:val="clear" w:color="auto" w:fill="FFFFFF"/>
                <w:lang w:eastAsia="zh-CN"/>
              </w:rPr>
              <w:t>configuration</w:t>
            </w:r>
            <w:r w:rsidR="006E6CDE">
              <w:rPr>
                <w:rFonts w:eastAsia="等线"/>
                <w:color w:val="000000"/>
                <w:szCs w:val="20"/>
                <w:shd w:val="clear" w:color="auto" w:fill="FFFFFF"/>
                <w:lang w:eastAsia="zh-CN"/>
              </w:rPr>
              <w:t xml:space="preserve"> (e.g. PEI configuration).</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lastRenderedPageBreak/>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lastRenderedPageBreak/>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77777777" w:rsidR="000B38FE" w:rsidRDefault="00B817EC">
            <w:pPr>
              <w:pStyle w:val="a9"/>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a9"/>
              <w:rPr>
                <w:rFonts w:eastAsia="等线"/>
                <w:lang w:val="en-US" w:eastAsia="zh-CN"/>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r>
              <w:rPr>
                <w:rFonts w:eastAsia="等线"/>
                <w:lang w:eastAsia="zh-CN"/>
              </w:rPr>
              <w:t>MediaTek</w:t>
            </w:r>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9"/>
              <w:rPr>
                <w:rFonts w:eastAsia="等线"/>
                <w:lang w:val="en-US" w:eastAsia="zh-CN"/>
              </w:rPr>
            </w:pPr>
            <w:r w:rsidRPr="002939E0">
              <w:rPr>
                <w:rFonts w:eastAsia="等线"/>
                <w:lang w:val="en-US" w:eastAsia="zh-CN"/>
              </w:rPr>
              <w:lastRenderedPageBreak/>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9"/>
              <w:rPr>
                <w:rFonts w:eastAsia="等线"/>
                <w:lang w:val="en-US" w:eastAsia="zh-CN"/>
              </w:rPr>
            </w:pPr>
            <w:r>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等线"/>
                <w:sz w:val="20"/>
                <w:szCs w:val="20"/>
                <w:lang w:val="en-US"/>
              </w:rPr>
            </w:pPr>
            <w:r w:rsidRPr="002939E0">
              <w:rPr>
                <w:rFonts w:eastAsia="等线"/>
                <w:sz w:val="20"/>
                <w:szCs w:val="20"/>
                <w:lang w:val="en-US"/>
              </w:rPr>
              <w:t>RAN2 agreed to assume</w:t>
            </w:r>
            <w:r w:rsidRPr="002939E0">
              <w:rPr>
                <w:rFonts w:eastAsia="等线"/>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a9"/>
              <w:rPr>
                <w:rFonts w:eastAsia="等线"/>
                <w:lang w:val="en-US" w:eastAsia="zh-CN"/>
              </w:rPr>
            </w:pPr>
            <w:r>
              <w:rPr>
                <w:rFonts w:eastAsia="等线"/>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a9"/>
              <w:rPr>
                <w:rStyle w:val="normaltextrun"/>
                <w:rFonts w:eastAsia="等线"/>
                <w:szCs w:val="20"/>
                <w:lang w:val="en-US"/>
              </w:rPr>
            </w:pPr>
            <w:r w:rsidRPr="00437923">
              <w:rPr>
                <w:rFonts w:eastAsia="等线"/>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等线"/>
                <w:lang w:val="en-US" w:eastAsia="zh-CN"/>
              </w:rPr>
              <w:t xml:space="preserve">”. It depends on the RAN1 detailed design </w:t>
            </w:r>
            <w:r>
              <w:rPr>
                <w:rFonts w:eastAsia="等线"/>
                <w:lang w:val="en-US" w:eastAsia="zh-CN"/>
              </w:rPr>
              <w:t xml:space="preserve">of </w:t>
            </w:r>
            <w:r w:rsidRPr="00437923">
              <w:rPr>
                <w:rFonts w:eastAsia="等线"/>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a9"/>
              <w:rPr>
                <w:rFonts w:eastAsia="等线"/>
                <w:lang w:val="en-US" w:eastAsia="zh-CN"/>
              </w:rPr>
            </w:pPr>
            <w:r>
              <w:rPr>
                <w:rStyle w:val="normaltextrun"/>
                <w:rFonts w:eastAsia="等线"/>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a9"/>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a9"/>
              <w:rPr>
                <w:rStyle w:val="normaltextrun"/>
                <w:rFonts w:eastAsia="等线"/>
                <w:szCs w:val="20"/>
                <w:lang w:val="en-US"/>
              </w:rPr>
            </w:pPr>
            <w:r>
              <w:rPr>
                <w:rStyle w:val="normaltextrun"/>
                <w:rFonts w:eastAsia="等线"/>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a9"/>
              <w:rPr>
                <w:rFonts w:eastAsia="等线"/>
                <w:lang w:val="en-US" w:eastAsia="zh-CN"/>
              </w:rPr>
            </w:pPr>
            <w:r>
              <w:rPr>
                <w:rFonts w:eastAsia="等线" w:hint="eastAsia"/>
                <w:lang w:val="en-US" w:eastAsia="zh-CN"/>
              </w:rPr>
              <w:t>C</w:t>
            </w:r>
            <w:r>
              <w:rPr>
                <w:rFonts w:eastAsia="等线"/>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a9"/>
              <w:rPr>
                <w:rFonts w:eastAsia="等线"/>
                <w:lang w:eastAsia="zh-CN"/>
              </w:rPr>
            </w:pPr>
            <w:r>
              <w:rPr>
                <w:rFonts w:eastAsia="等线" w:hint="eastAsia"/>
                <w:lang w:eastAsia="zh-CN"/>
              </w:rPr>
              <w:t>Y</w:t>
            </w:r>
            <w:r>
              <w:rPr>
                <w:rFonts w:eastAsia="等线"/>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a9"/>
              <w:rPr>
                <w:rStyle w:val="normaltextrun"/>
                <w:rFonts w:eastAsia="等线"/>
                <w:szCs w:val="20"/>
                <w:lang w:val="en-US" w:eastAsia="zh-CN"/>
              </w:rPr>
            </w:pPr>
            <w:r>
              <w:rPr>
                <w:rFonts w:eastAsia="等线"/>
                <w:szCs w:val="20"/>
                <w:lang w:val="en-US" w:eastAsia="zh-CN"/>
              </w:rPr>
              <w:t>According to</w:t>
            </w:r>
            <w:r w:rsidRPr="0095377B">
              <w:rPr>
                <w:rFonts w:eastAsia="等线"/>
                <w:szCs w:val="20"/>
                <w:lang w:val="en-US" w:eastAsia="zh-CN"/>
              </w:rPr>
              <w:t xml:space="preserve"> the previous </w:t>
            </w:r>
            <w:r>
              <w:rPr>
                <w:rFonts w:eastAsia="等线"/>
                <w:szCs w:val="20"/>
                <w:lang w:val="en-US" w:eastAsia="zh-CN"/>
              </w:rPr>
              <w:t xml:space="preserve">agreements, </w:t>
            </w:r>
            <w:r>
              <w:rPr>
                <w:rStyle w:val="normaltextrun"/>
                <w:rFonts w:eastAsia="等线"/>
                <w:szCs w:val="20"/>
                <w:lang w:val="en-US" w:eastAsia="zh-CN"/>
              </w:rPr>
              <w:t>w</w:t>
            </w:r>
            <w:r w:rsidR="00790A46">
              <w:rPr>
                <w:rStyle w:val="normaltextrun"/>
                <w:rFonts w:eastAsia="等线"/>
                <w:szCs w:val="20"/>
                <w:lang w:val="en-US" w:eastAsia="zh-CN"/>
              </w:rPr>
              <w:t xml:space="preserve">e agree that </w:t>
            </w:r>
            <w:r w:rsidR="00790A46">
              <w:rPr>
                <w:rStyle w:val="normaltextrun"/>
                <w:rFonts w:eastAsia="等线" w:hint="eastAsia"/>
                <w:szCs w:val="20"/>
                <w:lang w:val="en-US" w:eastAsia="zh-CN"/>
              </w:rPr>
              <w:t>O</w:t>
            </w:r>
            <w:r w:rsidR="00790A46">
              <w:rPr>
                <w:rStyle w:val="normaltextrun"/>
                <w:rFonts w:eastAsia="等线"/>
                <w:szCs w:val="20"/>
                <w:lang w:val="en-US" w:eastAsia="zh-CN"/>
              </w:rPr>
              <w:t>ption 2 is excluded</w:t>
            </w:r>
            <w:r>
              <w:rPr>
                <w:rStyle w:val="normaltextrun"/>
                <w:rFonts w:eastAsia="等线"/>
                <w:szCs w:val="20"/>
                <w:lang w:val="en-US" w:eastAsia="zh-CN"/>
              </w:rPr>
              <w:t>.</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5"/>
      <w:commentRangeStart w:id="16"/>
      <w:r>
        <w:rPr>
          <w:sz w:val="20"/>
          <w:lang w:val="en-US"/>
        </w:rPr>
        <w:t xml:space="preserve">Considering some gNB can only support limited subgroups for a PO </w:t>
      </w:r>
      <w:commentRangeEnd w:id="15"/>
      <w:r>
        <w:rPr>
          <w:rStyle w:val="afc"/>
          <w:rFonts w:ascii="Arial" w:eastAsia="MS Mincho" w:hAnsi="Arial"/>
          <w:lang w:eastAsia="en-GB"/>
        </w:rPr>
        <w:commentReference w:id="15"/>
      </w:r>
      <w:commentRangeEnd w:id="16"/>
      <w:r>
        <w:rPr>
          <w:rStyle w:val="afc"/>
          <w:rFonts w:ascii="Arial" w:eastAsia="MS Mincho" w:hAnsi="Arial"/>
          <w:lang w:eastAsia="en-GB"/>
        </w:rPr>
        <w:commentReference w:id="16"/>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r>
        <w:rPr>
          <w:sz w:val="20"/>
          <w:lang w:val="en-US"/>
        </w:rPr>
        <w:t>Hence we have 2 options</w:t>
      </w:r>
      <w:commentRangeEnd w:id="17"/>
      <w:r>
        <w:rPr>
          <w:rStyle w:val="afc"/>
          <w:rFonts w:ascii="Arial" w:eastAsia="MS Mincho" w:hAnsi="Arial"/>
          <w:lang w:eastAsia="en-GB"/>
        </w:rPr>
        <w:commentReference w:id="17"/>
      </w:r>
      <w:commentRangeEnd w:id="18"/>
      <w:r>
        <w:rPr>
          <w:rStyle w:val="afc"/>
          <w:rFonts w:ascii="Arial" w:eastAsia="MS Mincho" w:hAnsi="Arial"/>
          <w:lang w:eastAsia="en-GB"/>
        </w:rPr>
        <w:commentReference w:id="18"/>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lastRenderedPageBreak/>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r>
              <w:rPr>
                <w:rFonts w:eastAsia="等线"/>
                <w:lang w:eastAsia="zh-CN"/>
              </w:rPr>
              <w:t>MediaTek</w:t>
            </w:r>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lastRenderedPageBreak/>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9"/>
              <w:rPr>
                <w:rFonts w:eastAsia="等线"/>
                <w:lang w:val="en-US" w:eastAsia="zh-CN"/>
              </w:rPr>
            </w:pPr>
            <w:r w:rsidRPr="002939E0">
              <w:rPr>
                <w:rFonts w:eastAsia="等线"/>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9"/>
              <w:rPr>
                <w:rFonts w:eastAsia="等线"/>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a9"/>
              <w:rPr>
                <w:rFonts w:eastAsia="等线"/>
                <w:lang w:val="en-US"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a9"/>
              <w:rPr>
                <w:rFonts w:eastAsia="等线"/>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a9"/>
              <w:rPr>
                <w:rFonts w:eastAsia="等线"/>
                <w:lang w:eastAsia="zh-CN"/>
              </w:rPr>
            </w:pPr>
            <w:r>
              <w:rPr>
                <w:rFonts w:eastAsia="等线"/>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a9"/>
              <w:rPr>
                <w:rFonts w:eastAsia="等线"/>
                <w:lang w:eastAsia="zh-CN"/>
              </w:rPr>
            </w:pPr>
            <w:r>
              <w:rPr>
                <w:rFonts w:eastAsia="等线"/>
                <w:lang w:eastAsia="zh-CN"/>
              </w:rPr>
              <w:t>If option 1, the</w:t>
            </w:r>
            <w:r w:rsidR="003C4854">
              <w:rPr>
                <w:rFonts w:eastAsia="等线"/>
                <w:lang w:eastAsia="zh-CN"/>
              </w:rPr>
              <w:t xml:space="preserve"> benefit of CN-assigned subgrouping (optimizing for</w:t>
            </w:r>
            <w:r>
              <w:rPr>
                <w:rFonts w:eastAsia="等线"/>
                <w:lang w:eastAsia="zh-CN"/>
              </w:rPr>
              <w:t xml:space="preserve"> false paging alarm</w:t>
            </w:r>
            <w:r w:rsidR="003C4854">
              <w:rPr>
                <w:rFonts w:eastAsia="等线"/>
                <w:lang w:eastAsia="zh-CN"/>
              </w:rPr>
              <w:t>s)</w:t>
            </w:r>
            <w:r>
              <w:rPr>
                <w:rFonts w:eastAsia="等线"/>
                <w:lang w:eastAsia="zh-CN"/>
              </w:rPr>
              <w:t xml:space="preserve"> </w:t>
            </w:r>
            <w:r w:rsidR="003C4854">
              <w:rPr>
                <w:rFonts w:eastAsia="等线"/>
                <w:lang w:eastAsia="zh-CN"/>
              </w:rPr>
              <w:t>may be compromised</w:t>
            </w:r>
            <w:r>
              <w:rPr>
                <w:rFonts w:eastAsia="等线"/>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a9"/>
              <w:rPr>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a9"/>
              <w:rPr>
                <w:rFonts w:eastAsia="等线"/>
                <w:lang w:eastAsia="zh-CN"/>
              </w:rPr>
            </w:pPr>
            <w:r>
              <w:rPr>
                <w:rFonts w:eastAsia="等线"/>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a9"/>
              <w:rPr>
                <w:rFonts w:eastAsia="等线"/>
                <w:lang w:eastAsia="zh-CN"/>
              </w:rPr>
            </w:pPr>
            <w:r>
              <w:rPr>
                <w:rFonts w:eastAsia="等线" w:hint="eastAsia"/>
                <w:lang w:eastAsia="zh-CN"/>
              </w:rPr>
              <w:t>O</w:t>
            </w:r>
            <w:r>
              <w:rPr>
                <w:rFonts w:eastAsia="等线"/>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a9"/>
              <w:rPr>
                <w:rFonts w:eastAsia="等线"/>
                <w:lang w:eastAsia="zh-CN"/>
              </w:rPr>
            </w:pP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r>
              <w:rPr>
                <w:rFonts w:eastAsia="等线"/>
                <w:lang w:eastAsia="zh-CN"/>
              </w:rPr>
              <w:t>MediaTek</w:t>
            </w:r>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9"/>
              <w:rPr>
                <w:rFonts w:eastAsia="等线"/>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a9"/>
              <w:rPr>
                <w:rFonts w:eastAsia="等线"/>
                <w:lang w:val="en-US" w:eastAsia="zh-CN"/>
              </w:rPr>
            </w:pPr>
            <w:r w:rsidRPr="00E14330">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a9"/>
              <w:rPr>
                <w:rFonts w:eastAsia="等线"/>
                <w:lang w:val="en-US"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a9"/>
              <w:rPr>
                <w:rFonts w:eastAsia="等线"/>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a9"/>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a9"/>
              <w:rPr>
                <w:rFonts w:eastAsia="等线"/>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a9"/>
              <w:rPr>
                <w:rFonts w:eastAsia="等线"/>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a9"/>
              <w:rPr>
                <w:rFonts w:eastAsia="等线"/>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9"/>
            <w:commentRangeEnd w:id="19"/>
            <w:r>
              <w:rPr>
                <w:rStyle w:val="afc"/>
                <w:rFonts w:ascii="Arial" w:eastAsia="MS Mincho"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77777777" w:rsidR="000B38FE"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w:t>
            </w:r>
            <w:r>
              <w:rPr>
                <w:rFonts w:eastAsia="等线"/>
                <w:lang w:val="en-US" w:eastAsia="zh-CN"/>
              </w:rPr>
              <w:lastRenderedPageBreak/>
              <w:t xml:space="preserve">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Default="00B817EC">
            <w:pPr>
              <w:pStyle w:val="a9"/>
              <w:rPr>
                <w:rFonts w:eastAsia="等线"/>
                <w:lang w:eastAsia="zh-CN"/>
              </w:rPr>
            </w:pPr>
            <w:r>
              <w:rPr>
                <w:rFonts w:eastAsia="等线"/>
                <w:lang w:eastAsia="zh-CN"/>
              </w:rPr>
              <w:lastRenderedPageBreak/>
              <w:t>MediaTek</w:t>
            </w:r>
          </w:p>
        </w:tc>
        <w:tc>
          <w:tcPr>
            <w:tcW w:w="1872" w:type="dxa"/>
          </w:tcPr>
          <w:p w14:paraId="186524B3" w14:textId="77777777" w:rsidR="000B38FE" w:rsidRDefault="00B817EC">
            <w:pPr>
              <w:pStyle w:val="a9"/>
              <w:rPr>
                <w:rFonts w:eastAsia="等线"/>
                <w:lang w:eastAsia="zh-CN"/>
              </w:rPr>
            </w:pPr>
            <w:r>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E53534B" w14:textId="77777777" w:rsidR="000B38FE" w:rsidRDefault="00B817EC">
            <w:pPr>
              <w:pStyle w:val="a9"/>
              <w:rPr>
                <w:rFonts w:eastAsia="等线"/>
                <w:lang w:val="en-US" w:eastAsia="zh-CN"/>
              </w:rPr>
            </w:pPr>
            <w:r>
              <w:rPr>
                <w:rFonts w:eastAsia="等线" w:hint="eastAsia"/>
                <w:lang w:val="en-US"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9"/>
              <w:rPr>
                <w:rFonts w:eastAsia="等线"/>
                <w:lang w:val="en-US" w:eastAsia="zh-CN"/>
              </w:rPr>
            </w:pPr>
            <w:r>
              <w:rPr>
                <w:rFonts w:eastAsia="等线"/>
                <w:lang w:val="en-US" w:eastAsia="zh-CN"/>
              </w:rPr>
              <w:t>Intel</w:t>
            </w:r>
          </w:p>
        </w:tc>
        <w:tc>
          <w:tcPr>
            <w:tcW w:w="1872" w:type="dxa"/>
          </w:tcPr>
          <w:p w14:paraId="1A990314" w14:textId="55DA66BC" w:rsidR="00021C93" w:rsidRDefault="00021C93">
            <w:pPr>
              <w:pStyle w:val="a9"/>
              <w:rPr>
                <w:rFonts w:eastAsia="等线"/>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9"/>
              <w:rPr>
                <w:rFonts w:eastAsia="等线"/>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9"/>
              <w:rPr>
                <w:rFonts w:eastAsia="等线"/>
                <w:lang w:val="en-US" w:eastAsia="zh-CN"/>
              </w:rPr>
            </w:pPr>
            <w:r>
              <w:rPr>
                <w:rFonts w:eastAsia="等线"/>
                <w:lang w:eastAsia="zh-CN"/>
              </w:rPr>
              <w:t>Nokia</w:t>
            </w:r>
          </w:p>
        </w:tc>
        <w:tc>
          <w:tcPr>
            <w:tcW w:w="1872" w:type="dxa"/>
          </w:tcPr>
          <w:p w14:paraId="33CF1F9D" w14:textId="099F3004" w:rsidR="004428F3" w:rsidRDefault="004428F3" w:rsidP="004428F3">
            <w:pPr>
              <w:pStyle w:val="a9"/>
              <w:rPr>
                <w:rStyle w:val="normaltextrun"/>
                <w:color w:val="000000"/>
                <w:szCs w:val="20"/>
                <w:shd w:val="clear" w:color="auto" w:fill="FFFFFF"/>
                <w:lang w:val="en-US"/>
              </w:rPr>
            </w:pPr>
            <w:r>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a9"/>
              <w:rPr>
                <w:rFonts w:eastAsia="等线"/>
                <w:lang w:eastAsia="zh-CN"/>
              </w:rPr>
            </w:pPr>
            <w:r>
              <w:rPr>
                <w:rFonts w:eastAsia="等线" w:hint="eastAsia"/>
                <w:lang w:eastAsia="zh-CN"/>
              </w:rPr>
              <w:t>S</w:t>
            </w:r>
            <w:r>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a9"/>
              <w:rPr>
                <w:rStyle w:val="normaltextrun"/>
                <w:rFonts w:eastAsia="等线"/>
                <w:lang w:eastAsia="zh-CN"/>
              </w:rPr>
            </w:pPr>
            <w:r>
              <w:rPr>
                <w:rStyle w:val="normaltextrun"/>
                <w:rFonts w:eastAsia="等线"/>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9"/>
              <w:rPr>
                <w:rFonts w:eastAsia="等线"/>
                <w:lang w:eastAsia="zh-CN"/>
              </w:rPr>
            </w:pPr>
            <w:r w:rsidRPr="002939E0">
              <w:rPr>
                <w:rFonts w:eastAsia="等线"/>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a9"/>
              <w:rPr>
                <w:rFonts w:eastAsia="等线"/>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9"/>
              <w:rPr>
                <w:rFonts w:eastAsia="等线"/>
                <w:lang w:val="en-US" w:eastAsia="zh-CN"/>
              </w:rPr>
            </w:pPr>
            <w:r w:rsidRPr="002939E0">
              <w:rPr>
                <w:rFonts w:eastAsia="等线"/>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a9"/>
              <w:rPr>
                <w:rFonts w:eastAsia="等线"/>
                <w:lang w:val="en-US" w:eastAsia="zh-CN"/>
              </w:rPr>
            </w:pPr>
            <w:r w:rsidRPr="002939E0">
              <w:rPr>
                <w:rFonts w:eastAsia="等线"/>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a9"/>
              <w:rPr>
                <w:rFonts w:eastAsia="等线"/>
                <w:lang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a9"/>
              <w:rPr>
                <w:rFonts w:eastAsia="等线"/>
                <w:color w:val="000000"/>
                <w:szCs w:val="20"/>
                <w:shd w:val="clear" w:color="auto" w:fill="FFFFFF"/>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a9"/>
              <w:rPr>
                <w:rFonts w:eastAsia="等线"/>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a9"/>
              <w:rPr>
                <w:rFonts w:eastAsia="等线"/>
                <w:lang w:val="en-US" w:eastAsia="zh-CN"/>
              </w:rPr>
            </w:pPr>
            <w:r>
              <w:rPr>
                <w:rFonts w:eastAsia="等线"/>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Default="00DA6AB1" w:rsidP="00150997">
            <w:pPr>
              <w:pStyle w:val="a9"/>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Default="00DA6AB1" w:rsidP="00150997">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a9"/>
              <w:rPr>
                <w:rFonts w:eastAsia="等线"/>
                <w:lang w:val="en-US" w:eastAsia="zh-CN" w:bidi="he-IL"/>
              </w:rPr>
            </w:pPr>
            <w:r>
              <w:rPr>
                <w:rFonts w:eastAsia="等线"/>
                <w:lang w:val="en-US" w:eastAsia="zh-CN"/>
              </w:rPr>
              <w:t>We are not quite sure what is</w:t>
            </w:r>
            <w:r w:rsidR="00F15D4C">
              <w:rPr>
                <w:rFonts w:eastAsia="等线"/>
                <w:lang w:val="en-US" w:eastAsia="zh-CN"/>
              </w:rPr>
              <w:t xml:space="preserve"> the</w:t>
            </w:r>
            <w:r>
              <w:rPr>
                <w:rFonts w:eastAsia="等线"/>
                <w:lang w:val="en-US" w:eastAsia="zh-CN"/>
              </w:rPr>
              <w:t xml:space="preserve"> intention</w:t>
            </w:r>
            <w:r w:rsidR="00F15D4C">
              <w:rPr>
                <w:rFonts w:eastAsia="等线"/>
                <w:lang w:val="en-US" w:eastAsia="zh-CN"/>
              </w:rPr>
              <w:t xml:space="preserve">, but based on the wording, </w:t>
            </w:r>
            <w:r w:rsidR="00091921">
              <w:rPr>
                <w:rFonts w:eastAsia="等线"/>
                <w:lang w:val="en-US" w:eastAsia="zh-CN"/>
              </w:rPr>
              <w:t>when UE-ID is used, the NW can configure as many groups as it wants, up to all available subgroups.</w:t>
            </w:r>
            <w:r w:rsidR="00F15D4C">
              <w:rPr>
                <w:rFonts w:eastAsia="等线"/>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34330F" w:rsidRDefault="0034330F" w:rsidP="00150997">
            <w:pPr>
              <w:pStyle w:val="a9"/>
              <w:rPr>
                <w:rFonts w:eastAsia="等线"/>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Default="0034330F" w:rsidP="00150997">
            <w:pPr>
              <w:pStyle w:val="a9"/>
              <w:rPr>
                <w:rFonts w:eastAsia="等线"/>
                <w:lang w:eastAsia="zh-CN"/>
              </w:rPr>
            </w:pPr>
            <w:r>
              <w:rPr>
                <w:rFonts w:eastAsia="等线" w:hint="eastAsia"/>
                <w:lang w:eastAsia="zh-CN"/>
              </w:rPr>
              <w:t>Y</w:t>
            </w:r>
            <w:r>
              <w:rPr>
                <w:rFonts w:eastAsia="等线"/>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a9"/>
              <w:rPr>
                <w:rFonts w:eastAsia="等线"/>
                <w:lang w:val="en-US" w:eastAsia="zh-CN"/>
              </w:rPr>
            </w:pPr>
            <w:r>
              <w:rPr>
                <w:rFonts w:eastAsia="等线"/>
                <w:lang w:val="en-US" w:eastAsia="zh-CN"/>
              </w:rPr>
              <w:t xml:space="preserve">We agree with Vivo. </w:t>
            </w:r>
            <w:r>
              <w:rPr>
                <w:rFonts w:eastAsia="等线" w:hint="eastAsia"/>
                <w:lang w:val="en-US" w:eastAsia="zh-CN"/>
              </w:rPr>
              <w:t>B</w:t>
            </w:r>
            <w:r>
              <w:rPr>
                <w:rFonts w:eastAsia="等线"/>
                <w:lang w:val="en-US" w:eastAsia="zh-CN"/>
              </w:rPr>
              <w:t>ased on previous agreements, RAN can decide the total number of supported subgroups for the UE-ID based subgrouping method.</w:t>
            </w:r>
            <w:r w:rsidR="00AE07F7">
              <w:rPr>
                <w:rFonts w:eastAsia="等线"/>
                <w:lang w:val="en-US" w:eastAsia="zh-CN"/>
              </w:rPr>
              <w:t xml:space="preserve"> When RAN can support the UE-ID based and CN assigned subgrouping simultaneously, RAN can </w:t>
            </w:r>
            <w:r w:rsidR="00AE07F7" w:rsidRPr="00AE07F7">
              <w:rPr>
                <w:rFonts w:eastAsia="等线"/>
                <w:lang w:eastAsia="zh-CN"/>
              </w:rPr>
              <w:t>configure all subgroups for UE-ID based subgrouping</w:t>
            </w:r>
            <w:r w:rsidR="00AE07F7">
              <w:rPr>
                <w:rFonts w:eastAsia="等线"/>
                <w:lang w:eastAsia="zh-CN"/>
              </w:rPr>
              <w:t xml:space="preserve"> by </w:t>
            </w:r>
            <w:r w:rsidR="00AE07F7" w:rsidRPr="00AE07F7">
              <w:rPr>
                <w:rFonts w:eastAsia="等线"/>
                <w:lang w:val="en-US" w:eastAsia="zh-CN"/>
              </w:rPr>
              <w:t>implementation</w:t>
            </w:r>
            <w:r w:rsidR="00AE07F7">
              <w:rPr>
                <w:rFonts w:eastAsia="等线"/>
                <w:lang w:eastAsia="zh-CN"/>
              </w:rPr>
              <w:t xml:space="preserve">. </w:t>
            </w:r>
          </w:p>
        </w:tc>
      </w:tr>
    </w:tbl>
    <w:p w14:paraId="3ACDD70A" w14:textId="77777777" w:rsidR="000B38FE" w:rsidRPr="002939E0" w:rsidRDefault="000B38FE">
      <w:pPr>
        <w:rPr>
          <w:rFonts w:eastAsia="等线"/>
          <w:lang w:val="en-US"/>
        </w:rPr>
      </w:pP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afc"/>
          <w:rFonts w:ascii="Arial" w:eastAsia="MS Mincho" w:hAnsi="Arial"/>
          <w:lang w:eastAsia="en-GB"/>
        </w:rPr>
        <w:commentReference w:id="31"/>
      </w:r>
      <w:commentRangeEnd w:id="32"/>
      <w:r>
        <w:rPr>
          <w:rStyle w:val="afc"/>
          <w:rFonts w:ascii="Arial" w:eastAsia="MS Mincho" w:hAnsi="Arial"/>
          <w:lang w:eastAsia="en-GB"/>
        </w:rPr>
        <w:commentReference w:id="32"/>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lastRenderedPageBreak/>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77777777"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95A135" w14:textId="77777777" w:rsidR="000B38FE" w:rsidRDefault="00B817EC">
            <w:pPr>
              <w:pStyle w:val="a9"/>
              <w:rPr>
                <w:rFonts w:eastAsia="等线"/>
                <w:lang w:val="en-US" w:eastAsia="zh-CN"/>
              </w:rPr>
            </w:pPr>
            <w:r>
              <w:rPr>
                <w:rFonts w:eastAsia="等线"/>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r>
              <w:rPr>
                <w:rFonts w:eastAsia="等线"/>
                <w:lang w:eastAsia="zh-CN"/>
              </w:rPr>
              <w:t>MediaTek</w:t>
            </w:r>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lastRenderedPageBreak/>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CN assigned subgrouping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46A5A9C3" w14:textId="3C10F46C" w:rsidR="00A26963" w:rsidRPr="0010328A" w:rsidRDefault="00A26963" w:rsidP="00A26963">
            <w:pPr>
              <w:pStyle w:val="a9"/>
              <w:rPr>
                <w:b/>
                <w:bCs/>
                <w:lang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9"/>
              <w:rPr>
                <w:rFonts w:eastAsia="等线"/>
                <w:lang w:val="en-US" w:eastAsia="zh-CN"/>
              </w:rPr>
            </w:pPr>
            <w:r w:rsidRPr="002939E0">
              <w:rPr>
                <w:rFonts w:eastAsia="等线"/>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9"/>
              <w:rPr>
                <w:rFonts w:eastAsia="等线"/>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a9"/>
              <w:rPr>
                <w:rFonts w:eastAsia="等线"/>
                <w:lang w:val="en-US"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a9"/>
              <w:rPr>
                <w:rFonts w:eastAsia="等线"/>
                <w:lang w:eastAsia="zh-CN"/>
              </w:rPr>
            </w:pPr>
            <w:r>
              <w:rPr>
                <w:rFonts w:eastAsia="等线"/>
                <w:lang w:eastAsia="zh-CN"/>
              </w:rPr>
              <w:t xml:space="preserve">We think it is possible that the </w:t>
            </w:r>
            <w:r w:rsidRPr="00092AA3">
              <w:rPr>
                <w:rFonts w:eastAsia="等线" w:hint="eastAsia"/>
                <w:lang w:eastAsia="zh-CN"/>
              </w:rPr>
              <w:t xml:space="preserve">UE </w:t>
            </w:r>
            <w:r>
              <w:rPr>
                <w:rFonts w:eastAsia="等线"/>
                <w:lang w:eastAsia="zh-CN"/>
              </w:rPr>
              <w:t xml:space="preserve">does not have </w:t>
            </w:r>
            <w:r w:rsidRPr="00092AA3">
              <w:rPr>
                <w:rFonts w:eastAsia="等线"/>
                <w:lang w:eastAsia="zh-CN"/>
              </w:rPr>
              <w:t xml:space="preserve"> a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e.g. </w:t>
            </w:r>
            <w:r>
              <w:rPr>
                <w:rFonts w:eastAsia="等线"/>
                <w:lang w:eastAsia="zh-CN"/>
              </w:rPr>
              <w:t xml:space="preserve">for the case where </w:t>
            </w:r>
            <w:r w:rsidRPr="00092AA3">
              <w:rPr>
                <w:rFonts w:eastAsia="等线"/>
                <w:lang w:eastAsia="zh-CN"/>
              </w:rPr>
              <w:t>UE or CN does not support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 ID</w:t>
            </w:r>
            <w:r w:rsidRPr="00092AA3">
              <w:rPr>
                <w:rFonts w:eastAsia="等线"/>
                <w:lang w:eastAsia="zh-CN"/>
              </w:rPr>
              <w:t xml:space="preserve">. </w:t>
            </w:r>
            <w:r>
              <w:rPr>
                <w:rFonts w:eastAsia="等线"/>
                <w:lang w:eastAsia="zh-CN"/>
              </w:rPr>
              <w:t>However, t</w:t>
            </w:r>
            <w:r w:rsidRPr="00092AA3">
              <w:rPr>
                <w:rFonts w:eastAsia="等线"/>
                <w:lang w:eastAsia="zh-CN"/>
              </w:rPr>
              <w:t xml:space="preserve">he assumption of above Proposal is that UE is capable for </w:t>
            </w:r>
            <w:r>
              <w:rPr>
                <w:rFonts w:eastAsia="等线"/>
                <w:lang w:eastAsia="zh-CN"/>
              </w:rPr>
              <w:t xml:space="preserve">supporting </w:t>
            </w:r>
            <w:r w:rsidRPr="00092AA3">
              <w:rPr>
                <w:rFonts w:eastAsia="等线"/>
                <w:lang w:eastAsia="zh-CN"/>
              </w:rPr>
              <w:t xml:space="preserve">two subgrouping methods, </w:t>
            </w:r>
            <w:r>
              <w:rPr>
                <w:rFonts w:eastAsia="等线"/>
                <w:lang w:eastAsia="zh-CN"/>
              </w:rPr>
              <w:t xml:space="preserve">we suggest that </w:t>
            </w:r>
            <w:r w:rsidRPr="00092AA3">
              <w:rPr>
                <w:rFonts w:eastAsia="等线"/>
                <w:lang w:eastAsia="zh-CN"/>
              </w:rPr>
              <w:t xml:space="preserve">it would better to make </w:t>
            </w:r>
            <w:r>
              <w:rPr>
                <w:rFonts w:eastAsia="等线"/>
                <w:lang w:eastAsia="zh-CN"/>
              </w:rPr>
              <w:t xml:space="preserve">this point in </w:t>
            </w:r>
            <w:r w:rsidRPr="00092AA3">
              <w:rPr>
                <w:rFonts w:eastAsia="等线"/>
                <w:lang w:eastAsia="zh-CN"/>
              </w:rPr>
              <w:t>the proposal clearer.</w:t>
            </w:r>
          </w:p>
          <w:p w14:paraId="25F5A90E" w14:textId="274FA6F1" w:rsidR="00A23183" w:rsidRPr="002939E0" w:rsidRDefault="00A23183" w:rsidP="00A23183">
            <w:pPr>
              <w:pStyle w:val="a9"/>
              <w:rPr>
                <w:rFonts w:eastAsia="等线"/>
                <w:lang w:val="en-US" w:eastAsia="zh-CN"/>
              </w:rPr>
            </w:pPr>
            <w:r w:rsidRPr="00092AA3">
              <w:rPr>
                <w:rFonts w:eastAsia="等线"/>
                <w:lang w:eastAsia="zh-CN"/>
              </w:rPr>
              <w:t xml:space="preserve">We </w:t>
            </w:r>
            <w:r>
              <w:rPr>
                <w:rFonts w:eastAsia="等线"/>
                <w:lang w:eastAsia="zh-CN"/>
              </w:rPr>
              <w:t xml:space="preserve">do </w:t>
            </w:r>
            <w:r w:rsidRPr="00092AA3">
              <w:rPr>
                <w:rFonts w:eastAsia="等线"/>
                <w:lang w:eastAsia="zh-CN"/>
              </w:rPr>
              <w:t xml:space="preserve">understand </w:t>
            </w:r>
            <w:r>
              <w:rPr>
                <w:rFonts w:eastAsia="等线"/>
                <w:lang w:eastAsia="zh-CN"/>
              </w:rPr>
              <w:t xml:space="preserve">that </w:t>
            </w:r>
            <w:r w:rsidRPr="00092AA3">
              <w:rPr>
                <w:rFonts w:eastAsia="等线"/>
                <w:lang w:eastAsia="zh-CN"/>
              </w:rPr>
              <w:t>the main point here is that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 xml:space="preserve">ing is prioritized over UE ID based </w:t>
            </w:r>
            <w:r w:rsidRPr="00092AA3">
              <w:rPr>
                <w:rFonts w:eastAsia="等线" w:hint="eastAsia"/>
                <w:lang w:eastAsia="zh-CN"/>
              </w:rPr>
              <w:t>subgroup</w:t>
            </w:r>
            <w:r w:rsidRPr="00092AA3">
              <w:rPr>
                <w:rFonts w:eastAsia="等线"/>
                <w:lang w:eastAsia="zh-CN"/>
              </w:rPr>
              <w:t xml:space="preserve">ing if both methods can be supported by UE and NW. </w:t>
            </w:r>
            <w:r>
              <w:rPr>
                <w:rFonts w:eastAsia="等线"/>
                <w:lang w:eastAsia="zh-CN"/>
              </w:rPr>
              <w:t>W</w:t>
            </w:r>
            <w:r w:rsidRPr="00092AA3">
              <w:rPr>
                <w:rFonts w:eastAsia="等线"/>
                <w:lang w:eastAsia="zh-CN"/>
              </w:rPr>
              <w:t xml:space="preserve">e </w:t>
            </w:r>
            <w:r>
              <w:rPr>
                <w:rFonts w:eastAsia="等线"/>
                <w:lang w:eastAsia="zh-CN"/>
              </w:rPr>
              <w:t xml:space="preserve">also favour this prioritisations </w:t>
            </w:r>
            <w:r w:rsidRPr="00092AA3">
              <w:rPr>
                <w:rFonts w:eastAsia="等线"/>
                <w:lang w:eastAsia="zh-CN"/>
              </w:rPr>
              <w:t>since the CN-</w:t>
            </w:r>
            <w:r w:rsidRPr="00092AA3">
              <w:rPr>
                <w:rFonts w:eastAsia="等线" w:hint="eastAsia"/>
                <w:lang w:eastAsia="zh-CN"/>
              </w:rPr>
              <w:t>assigned</w:t>
            </w:r>
            <w:r w:rsidRPr="00092AA3">
              <w:rPr>
                <w:rFonts w:eastAsia="等线"/>
                <w:lang w:eastAsia="zh-CN"/>
              </w:rPr>
              <w:t xml:space="preserve"> </w:t>
            </w:r>
            <w:r w:rsidRPr="00092AA3">
              <w:rPr>
                <w:rFonts w:eastAsia="等线" w:hint="eastAsia"/>
                <w:lang w:eastAsia="zh-CN"/>
              </w:rPr>
              <w:t>subgroup</w:t>
            </w:r>
            <w:r w:rsidRPr="00092AA3">
              <w:rPr>
                <w:rFonts w:eastAsia="等线"/>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a9"/>
            </w:pPr>
            <w: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a9"/>
              <w:rPr>
                <w:rFonts w:eastAsia="等线"/>
                <w:lang w:eastAsia="zh-CN"/>
              </w:rPr>
            </w:pPr>
            <w:r>
              <w:rPr>
                <w:rFonts w:eastAsia="等线"/>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a9"/>
              <w:rPr>
                <w:rFonts w:eastAsia="等线"/>
                <w:lang w:val="en-US" w:eastAsia="zh-CN"/>
              </w:rPr>
            </w:pPr>
            <w:r>
              <w:rPr>
                <w:rFonts w:eastAsia="等线" w:hint="eastAsia"/>
                <w:lang w:val="en-US" w:eastAsia="zh-CN"/>
              </w:rPr>
              <w:t>Yes if UE</w:t>
            </w:r>
            <w:r>
              <w:rPr>
                <w:rFonts w:eastAsia="等线"/>
                <w:lang w:val="en-US" w:eastAsia="zh-CN"/>
              </w:rPr>
              <w:t>s supporting subgrouping are required to</w:t>
            </w:r>
            <w:r>
              <w:rPr>
                <w:rFonts w:eastAsia="等线" w:hint="eastAsia"/>
                <w:lang w:val="en-US" w:eastAsia="zh-CN"/>
              </w:rPr>
              <w:t xml:space="preserve"> support both subgrouping methods</w:t>
            </w:r>
            <w:r w:rsidR="00450116">
              <w:rPr>
                <w:rFonts w:eastAsia="等线"/>
                <w:lang w:val="en-US" w:eastAsia="zh-CN"/>
              </w:rPr>
              <w:t>;</w:t>
            </w:r>
            <w:r>
              <w:rPr>
                <w:rFonts w:eastAsia="等线"/>
                <w:lang w:val="en-US" w:eastAsia="zh-CN"/>
              </w:rPr>
              <w:t xml:space="preserve"> </w:t>
            </w:r>
            <w:r w:rsidR="00450116">
              <w:rPr>
                <w:rFonts w:eastAsia="等线"/>
                <w:lang w:val="en-US" w:eastAsia="zh-CN"/>
              </w:rPr>
              <w:t>o</w:t>
            </w:r>
            <w:r>
              <w:rPr>
                <w:rFonts w:eastAsia="等线"/>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a9"/>
              <w:rPr>
                <w:ins w:id="37" w:author="Yunsong Yang" w:date="2021-10-12T12:01:00Z"/>
                <w:rFonts w:eastAsia="等线"/>
                <w:b/>
                <w:bCs/>
                <w:lang w:eastAsia="zh-CN"/>
              </w:rPr>
            </w:pPr>
            <w:ins w:id="38" w:author="Yunsong Yang" w:date="2021-10-12T11:59:00Z">
              <w:r w:rsidRPr="00450116">
                <w:rPr>
                  <w:rFonts w:eastAsia="等线"/>
                  <w:b/>
                  <w:bCs/>
                  <w:lang w:eastAsia="zh-CN"/>
                </w:rPr>
                <w:t>Else</w:t>
              </w:r>
            </w:ins>
            <w:ins w:id="39" w:author="Yunsong Yang" w:date="2021-10-12T12:00:00Z">
              <w:r w:rsidRPr="00450116">
                <w:rPr>
                  <w:rFonts w:eastAsia="等线"/>
                  <w:b/>
                  <w:bCs/>
                  <w:lang w:eastAsia="zh-CN"/>
                </w:rPr>
                <w:t>:</w:t>
              </w:r>
            </w:ins>
            <w:ins w:id="40" w:author="Yunsong Yang" w:date="2021-10-12T11:59:00Z">
              <w:r w:rsidRPr="00450116">
                <w:rPr>
                  <w:rFonts w:eastAsia="等线"/>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等线"/>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a9"/>
              <w:rPr>
                <w:rFonts w:eastAsia="等线"/>
                <w:lang w:eastAsia="zh-CN"/>
              </w:rPr>
            </w:pPr>
            <w:r>
              <w:rPr>
                <w:rFonts w:eastAsia="等线"/>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a9"/>
              <w:rPr>
                <w:rFonts w:eastAsia="等线"/>
                <w:lang w:val="en-US" w:eastAsia="zh-CN"/>
              </w:rPr>
            </w:pPr>
            <w:r>
              <w:rPr>
                <w:rFonts w:eastAsia="等线"/>
                <w:lang w:val="en-US" w:eastAsia="zh-CN"/>
              </w:rPr>
              <w:t>Agree with FW</w:t>
            </w:r>
            <w:r w:rsidR="000D3FAE">
              <w:rPr>
                <w:rFonts w:eastAsia="等线"/>
                <w:lang w:val="en-US" w:eastAsia="zh-CN"/>
              </w:rPr>
              <w:t xml:space="preserve"> </w:t>
            </w: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lastRenderedPageBreak/>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Explicit NAS capability signalling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r>
              <w:rPr>
                <w:rFonts w:eastAsia="等线"/>
                <w:lang w:eastAsia="zh-CN"/>
              </w:rPr>
              <w:t>MediaTek</w:t>
            </w:r>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77777777" w:rsidR="000B38FE" w:rsidRDefault="00B817EC">
            <w:pPr>
              <w:pStyle w:val="a9"/>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 xml:space="preserve">If not, we think option 1 is much simpler. From UE point of view, there is no difference between subgrouping methods. Besides, assuming UE has separate capabilities of CN-assigned and UE_ID based subgrouping, it may cause a </w:t>
            </w:r>
            <w:r w:rsidRPr="007A6208">
              <w:rPr>
                <w:sz w:val="20"/>
                <w:szCs w:val="20"/>
                <w:lang w:val="en-US"/>
              </w:rPr>
              <w:lastRenderedPageBreak/>
              <w:t>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a9"/>
              <w:rPr>
                <w:rFonts w:eastAsia="等线"/>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a9"/>
              <w:rPr>
                <w:rFonts w:eastAsia="等线"/>
                <w:lang w:val="en-US" w:eastAsia="zh-CN"/>
              </w:rPr>
            </w:pPr>
            <w:r>
              <w:rPr>
                <w:rFonts w:eastAsia="等线" w:hint="eastAsia"/>
                <w:lang w:val="en-US" w:eastAsia="zh-CN"/>
              </w:rPr>
              <w:t>O</w:t>
            </w:r>
            <w:r>
              <w:rPr>
                <w:rFonts w:eastAsia="等线"/>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等线"/>
                <w:sz w:val="20"/>
                <w:szCs w:val="20"/>
                <w:lang w:val="en-US"/>
              </w:rPr>
            </w:pPr>
            <w:r w:rsidRPr="00284A1A">
              <w:rPr>
                <w:rStyle w:val="normaltextrun"/>
                <w:rFonts w:eastAsia="等线"/>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a9"/>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a9"/>
              <w:rPr>
                <w:rFonts w:eastAsia="等线"/>
                <w:lang w:val="en-US" w:eastAsia="zh-CN"/>
              </w:rPr>
            </w:pPr>
            <w:r>
              <w:rPr>
                <w:rFonts w:eastAsia="等线"/>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等线"/>
                <w:sz w:val="20"/>
                <w:szCs w:val="20"/>
                <w:lang w:val="en-US"/>
              </w:rPr>
            </w:pPr>
            <w:r>
              <w:rPr>
                <w:rStyle w:val="normaltextrun"/>
                <w:rFonts w:eastAsia="等线"/>
                <w:sz w:val="20"/>
                <w:szCs w:val="20"/>
                <w:lang w:val="en-US"/>
              </w:rPr>
              <w:t>First, w</w:t>
            </w:r>
            <w:r w:rsidR="00851CA6">
              <w:rPr>
                <w:rStyle w:val="normaltextrun"/>
                <w:rFonts w:eastAsia="等线"/>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等线"/>
                <w:sz w:val="20"/>
                <w:szCs w:val="20"/>
                <w:lang w:val="en-US"/>
              </w:rPr>
            </w:pPr>
            <w:r>
              <w:rPr>
                <w:rStyle w:val="normaltextrun"/>
                <w:rFonts w:eastAsia="等线"/>
                <w:sz w:val="20"/>
                <w:szCs w:val="20"/>
                <w:lang w:val="en-US"/>
              </w:rPr>
              <w:t xml:space="preserve">Under that assumption, during paging escalation, a non-anchor gNB also needs to know whether a UE </w:t>
            </w:r>
            <w:r w:rsidR="00063CBF">
              <w:rPr>
                <w:rStyle w:val="normaltextrun"/>
                <w:rFonts w:eastAsia="等线"/>
                <w:sz w:val="20"/>
                <w:szCs w:val="20"/>
                <w:lang w:val="en-US"/>
              </w:rPr>
              <w:t xml:space="preserve">to </w:t>
            </w:r>
            <w:r>
              <w:rPr>
                <w:rStyle w:val="normaltextrun"/>
                <w:rFonts w:eastAsia="等线"/>
                <w:sz w:val="20"/>
                <w:szCs w:val="20"/>
                <w:lang w:val="en-US"/>
              </w:rPr>
              <w:t>be paged is capable of UE-ID based subgrouping</w:t>
            </w:r>
            <w:r w:rsidR="003C47BF">
              <w:rPr>
                <w:rStyle w:val="normaltextrun"/>
                <w:rFonts w:eastAsia="等线"/>
                <w:sz w:val="20"/>
                <w:szCs w:val="20"/>
                <w:lang w:val="en-US"/>
              </w:rPr>
              <w:t xml:space="preserve"> or not</w:t>
            </w:r>
            <w:r>
              <w:rPr>
                <w:rStyle w:val="normaltextrun"/>
                <w:rFonts w:eastAsia="等线"/>
                <w:sz w:val="20"/>
                <w:szCs w:val="20"/>
                <w:lang w:val="en-US"/>
              </w:rPr>
              <w:t xml:space="preserve"> </w:t>
            </w:r>
            <w:r w:rsidR="003C47BF">
              <w:rPr>
                <w:rStyle w:val="normaltextrun"/>
                <w:rFonts w:eastAsia="等线"/>
                <w:sz w:val="20"/>
                <w:szCs w:val="20"/>
                <w:lang w:val="en-US"/>
              </w:rPr>
              <w:t>when the UE’s subgroup ID is not provided. For escalating RAN-initiated paging, option 2a is sufficient. But for escalating CN-initiated paging, the UE’s capability regarding UE-ID based subgrouping needs to come from the CN. Option 2b support</w:t>
            </w:r>
            <w:r w:rsidR="003917F0">
              <w:rPr>
                <w:rStyle w:val="normaltextrun"/>
                <w:rFonts w:eastAsia="等线"/>
                <w:sz w:val="20"/>
                <w:szCs w:val="20"/>
                <w:lang w:val="en-US"/>
              </w:rPr>
              <w:t>s</w:t>
            </w:r>
            <w:r w:rsidR="003C47BF">
              <w:rPr>
                <w:rStyle w:val="normaltextrun"/>
                <w:rFonts w:eastAsia="等线"/>
                <w:sz w:val="20"/>
                <w:szCs w:val="20"/>
                <w:lang w:val="en-US"/>
              </w:rPr>
              <w:t xml:space="preserve"> the escalating of both RAN-initiated paging and CN-initiated paging. </w:t>
            </w:r>
            <w:r>
              <w:rPr>
                <w:rStyle w:val="normaltextrun"/>
                <w:rFonts w:eastAsia="等线"/>
                <w:sz w:val="20"/>
                <w:szCs w:val="20"/>
                <w:lang w:val="en-US"/>
              </w:rPr>
              <w:t xml:space="preserve"> </w:t>
            </w: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a9"/>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a9"/>
              <w:rPr>
                <w:rFonts w:eastAsia="等线"/>
                <w:lang w:val="en-US" w:eastAsia="zh-CN"/>
              </w:rPr>
            </w:pPr>
            <w:r>
              <w:rPr>
                <w:rFonts w:eastAsia="等线"/>
                <w:lang w:val="en-US" w:eastAsia="zh-CN"/>
              </w:rPr>
              <w:t xml:space="preserve">Option </w:t>
            </w:r>
            <w:r w:rsidR="0039597E">
              <w:rPr>
                <w:rFonts w:eastAsia="等线"/>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等线"/>
                <w:sz w:val="20"/>
                <w:szCs w:val="20"/>
                <w:rtl/>
                <w:lang w:val="en-US"/>
              </w:rPr>
            </w:pPr>
            <w:r>
              <w:rPr>
                <w:rStyle w:val="normaltextrun"/>
                <w:rFonts w:eastAsia="等线"/>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a9"/>
              <w:rPr>
                <w:rFonts w:eastAsia="等线" w:hint="eastAsia"/>
                <w:lang w:eastAsia="zh-CN"/>
              </w:rPr>
            </w:pPr>
            <w:r>
              <w:rPr>
                <w:rFonts w:eastAsia="等线" w:hint="eastAsia"/>
                <w:lang w:eastAsia="zh-CN"/>
              </w:rPr>
              <w:t>C</w:t>
            </w:r>
            <w:r>
              <w:rPr>
                <w:rFonts w:eastAsia="等线"/>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a9"/>
              <w:rPr>
                <w:rFonts w:eastAsia="等线"/>
                <w:lang w:val="en-US"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等线"/>
                <w:sz w:val="20"/>
                <w:szCs w:val="20"/>
                <w:lang w:val="en-US"/>
              </w:rPr>
            </w:pPr>
            <w:r>
              <w:rPr>
                <w:rStyle w:val="normaltextrun"/>
                <w:rFonts w:eastAsia="等线" w:hint="eastAsia"/>
                <w:sz w:val="20"/>
                <w:szCs w:val="20"/>
                <w:lang w:val="en-US"/>
              </w:rPr>
              <w:t>O</w:t>
            </w:r>
            <w:r>
              <w:rPr>
                <w:rStyle w:val="normaltextrun"/>
                <w:rFonts w:eastAsia="等线"/>
                <w:sz w:val="20"/>
                <w:szCs w:val="20"/>
                <w:lang w:val="en-US"/>
              </w:rPr>
              <w:t>ption 1 is sufficient. But if we stick to the previous agreement, we prefer Opt. 2b.</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lastRenderedPageBreak/>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65pt;height:137.9pt;mso-width-percent:0;mso-height-percent:0;mso-width-percent:0;mso-height-percent:0" o:ole="">
            <v:imagedata r:id="rId21" o:title=""/>
          </v:shape>
          <o:OLEObject Type="Embed" ProgID="Visio.Drawing.15" ShapeID="_x0000_i1025" DrawAspect="Content" ObjectID="_1695735974" r:id="rId22"/>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35pt;height:151.95pt;mso-width-percent:0;mso-height-percent:0;mso-width-percent:0;mso-height-percent:0" o:ole="">
            <v:imagedata r:id="rId23" o:title=""/>
          </v:shape>
          <o:OLEObject Type="Embed" ProgID="Visio.Drawing.15" ShapeID="_x0000_i1026" DrawAspect="Content" ObjectID="_1695735975" r:id="rId24"/>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35pt;height:164.75pt;mso-width-percent:0;mso-height-percent:0;mso-width-percent:0;mso-height-percent:0" o:ole="">
            <v:imagedata r:id="rId25" o:title=""/>
          </v:shape>
          <o:OLEObject Type="Embed" ProgID="Visio.Drawing.15" ShapeID="_x0000_i1027" DrawAspect="Content" ObjectID="_1695735976" r:id="rId26"/>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lastRenderedPageBreak/>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22C895F" w14:textId="77777777" w:rsidR="000B38FE" w:rsidRDefault="00B817EC">
            <w:pPr>
              <w:pStyle w:val="a9"/>
              <w:rPr>
                <w:rFonts w:eastAsia="等线"/>
                <w:lang w:val="en-US" w:eastAsia="zh-CN"/>
              </w:rPr>
            </w:pPr>
            <w:r>
              <w:rPr>
                <w:rFonts w:eastAsia="等线" w:hint="eastAsia"/>
                <w:lang w:val="en-US" w:eastAsia="zh-CN"/>
              </w:rPr>
              <w:t>Agree with Ericsson</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r>
              <w:rPr>
                <w:rFonts w:eastAsia="等线"/>
                <w:lang w:eastAsia="zh-CN"/>
              </w:rPr>
              <w:t>MediaTek</w:t>
            </w:r>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9"/>
              <w:rPr>
                <w:rFonts w:eastAsia="等线"/>
                <w:lang w:val="en-US" w:eastAsia="zh-CN"/>
              </w:rPr>
            </w:pPr>
            <w:r>
              <w:rPr>
                <w:rFonts w:eastAsia="等线"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77777777"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CN assigned and UE_ID based subgrouping cannot be used simultaneously. </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lastRenderedPageBreak/>
              <w:t>We are not sure why we need to discuss such issue. We think the current UE behaviour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lastRenderedPageBreak/>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ption 3</w:t>
            </w:r>
            <w:r w:rsidR="008F21E9">
              <w:rPr>
                <w:rFonts w:eastAsia="等线"/>
                <w:lang w:val="en-US" w:eastAsia="zh-CN"/>
              </w:rPr>
              <w:t xml:space="preserve"> </w:t>
            </w:r>
          </w:p>
        </w:tc>
        <w:tc>
          <w:tcPr>
            <w:tcW w:w="6491" w:type="dxa"/>
          </w:tcPr>
          <w:p w14:paraId="48B09976" w14:textId="77777777" w:rsidR="00AC064D" w:rsidRDefault="00AC064D" w:rsidP="00AC064D">
            <w:pPr>
              <w:pStyle w:val="a9"/>
              <w:rPr>
                <w:rFonts w:eastAsia="等线"/>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9"/>
              <w:rPr>
                <w:rFonts w:eastAsia="等线"/>
                <w:lang w:val="en-US" w:eastAsia="zh-CN"/>
              </w:rPr>
            </w:pPr>
            <w:r w:rsidRPr="002939E0">
              <w:rPr>
                <w:rFonts w:eastAsia="等线"/>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9"/>
              <w:rPr>
                <w:rFonts w:eastAsia="等线"/>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a9"/>
              <w:rPr>
                <w:rFonts w:eastAsia="等线"/>
                <w:lang w:val="en-US" w:eastAsia="zh-CN"/>
              </w:rPr>
            </w:pPr>
            <w:r w:rsidRPr="00AC5900">
              <w:rPr>
                <w:rFonts w:eastAsia="等线"/>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a9"/>
              <w:rPr>
                <w:rFonts w:eastAsia="等线"/>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a9"/>
              <w:rPr>
                <w:rFonts w:eastAsia="等线"/>
                <w:lang w:val="en-US" w:eastAsia="zh-CN"/>
              </w:rPr>
            </w:pPr>
            <w:r>
              <w:rPr>
                <w:rFonts w:eastAsia="等线"/>
                <w:lang w:val="en-US" w:eastAsia="zh-CN"/>
              </w:rPr>
              <w:t>I</w:t>
            </w:r>
            <w:r>
              <w:rPr>
                <w:rFonts w:eastAsia="等线"/>
                <w:lang w:eastAsia="zh-CN"/>
              </w:rPr>
              <w:t xml:space="preserve">f </w:t>
            </w:r>
            <w:r>
              <w:rPr>
                <w:rFonts w:eastAsia="等线"/>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等线"/>
                <w:lang w:val="en-US" w:eastAsia="zh-CN"/>
              </w:rPr>
              <w:t>meaningless</w:t>
            </w:r>
            <w:r>
              <w:rPr>
                <w:rFonts w:eastAsia="等线"/>
                <w:lang w:val="en-US" w:eastAsia="zh-CN"/>
              </w:rPr>
              <w:t xml:space="preserve"> to use CN-assigned subgrouping, as the “false alarm” will increases due to the </w:t>
            </w:r>
            <w:r w:rsidRPr="00AC5900">
              <w:rPr>
                <w:rFonts w:eastAsia="等线"/>
                <w:lang w:val="en-US" w:eastAsia="zh-CN"/>
              </w:rPr>
              <w:t>randomization</w:t>
            </w:r>
            <w:r>
              <w:rPr>
                <w:rFonts w:eastAsia="等线"/>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a9"/>
              <w:rPr>
                <w:rFonts w:eastAsia="等线"/>
                <w:lang w:eastAsia="zh-CN"/>
              </w:rPr>
            </w:pPr>
            <w:r>
              <w:rPr>
                <w:rFonts w:eastAsia="等线"/>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a9"/>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a9"/>
              <w:rPr>
                <w:rFonts w:eastAsia="等线"/>
                <w:lang w:val="en-US" w:eastAsia="zh-CN"/>
              </w:rPr>
            </w:pPr>
            <w:r>
              <w:rPr>
                <w:rFonts w:eastAsia="等线"/>
                <w:lang w:val="en-US" w:eastAsia="zh-CN"/>
              </w:rPr>
              <w:t xml:space="preserve">If both subgrouping methods are supported in the same cell, the simplest way </w:t>
            </w:r>
            <w:r w:rsidR="006E26E4">
              <w:rPr>
                <w:rFonts w:eastAsia="等线"/>
                <w:lang w:val="en-US" w:eastAsia="zh-CN"/>
              </w:rPr>
              <w:t>for</w:t>
            </w:r>
            <w:r>
              <w:rPr>
                <w:rFonts w:eastAsia="等线"/>
                <w:lang w:val="en-US" w:eastAsia="zh-CN"/>
              </w:rPr>
              <w:t xml:space="preserve"> splitting subgroups is </w:t>
            </w:r>
            <w:r w:rsidR="006E26E4">
              <w:rPr>
                <w:rFonts w:eastAsia="等线"/>
                <w:lang w:val="en-US" w:eastAsia="zh-CN"/>
              </w:rPr>
              <w:t xml:space="preserve">the </w:t>
            </w:r>
            <w:r>
              <w:rPr>
                <w:rFonts w:eastAsia="等线"/>
                <w:lang w:val="en-US" w:eastAsia="zh-CN"/>
              </w:rPr>
              <w:t>non-overlapping</w:t>
            </w:r>
            <w:r w:rsidR="006E26E4">
              <w:rPr>
                <w:rFonts w:eastAsia="等线"/>
                <w:lang w:val="en-US" w:eastAsia="zh-CN"/>
              </w:rPr>
              <w:t xml:space="preserve"> way</w:t>
            </w:r>
            <w:r>
              <w:rPr>
                <w:rFonts w:eastAsia="等线"/>
                <w:lang w:val="en-US" w:eastAsia="zh-CN"/>
              </w:rPr>
              <w:t xml:space="preserve">. </w:t>
            </w:r>
            <w:r w:rsidR="003A2A93">
              <w:rPr>
                <w:rFonts w:eastAsia="等线"/>
                <w:lang w:val="en-US" w:eastAsia="zh-CN"/>
              </w:rPr>
              <w:t>Meanwhile,</w:t>
            </w:r>
            <w:r>
              <w:rPr>
                <w:rFonts w:eastAsia="等线"/>
                <w:lang w:val="en-US" w:eastAsia="zh-CN"/>
              </w:rPr>
              <w:t xml:space="preserve"> we are also open to partial overlap</w:t>
            </w:r>
            <w:r w:rsidR="006E26E4">
              <w:rPr>
                <w:rFonts w:eastAsia="等线"/>
                <w:lang w:val="en-US" w:eastAsia="zh-CN"/>
              </w:rPr>
              <w:t xml:space="preserve">ping case </w:t>
            </w:r>
            <w:r>
              <w:rPr>
                <w:rFonts w:eastAsia="等线"/>
                <w:lang w:val="en-US" w:eastAsia="zh-CN"/>
              </w:rPr>
              <w:t xml:space="preserve">in </w:t>
            </w:r>
            <w:r w:rsidR="006E26E4">
              <w:rPr>
                <w:rFonts w:eastAsia="等线"/>
                <w:lang w:val="en-US" w:eastAsia="zh-CN"/>
              </w:rPr>
              <w:t>O</w:t>
            </w:r>
            <w:r>
              <w:rPr>
                <w:rFonts w:eastAsia="等线"/>
                <w:lang w:val="en-US" w:eastAsia="zh-CN"/>
              </w:rPr>
              <w:t>ption 1</w:t>
            </w:r>
            <w:r w:rsidR="003A2A93">
              <w:rPr>
                <w:rFonts w:eastAsia="等线"/>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a9"/>
              <w:rPr>
                <w:rFonts w:eastAsia="等线"/>
                <w:lang w:eastAsia="zh-CN"/>
              </w:rPr>
            </w:pPr>
            <w:r>
              <w:rPr>
                <w:rFonts w:eastAsia="等线"/>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a9"/>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a9"/>
              <w:rPr>
                <w:rFonts w:eastAsia="等线"/>
                <w:lang w:val="en-US" w:eastAsia="zh-CN"/>
              </w:rPr>
            </w:pPr>
            <w:r>
              <w:rPr>
                <w:rFonts w:eastAsia="等线"/>
                <w:lang w:val="en-US" w:eastAsia="zh-CN"/>
              </w:rPr>
              <w:t>Agree with Ericsson.</w:t>
            </w:r>
          </w:p>
          <w:p w14:paraId="0202C339" w14:textId="77777777" w:rsidR="00FD58FF" w:rsidRDefault="00FD58FF" w:rsidP="00A23183">
            <w:pPr>
              <w:pStyle w:val="a9"/>
              <w:rPr>
                <w:rFonts w:eastAsia="等线"/>
                <w:lang w:val="en-US" w:eastAsia="zh-CN"/>
              </w:rPr>
            </w:pPr>
            <w:r>
              <w:rPr>
                <w:rFonts w:eastAsia="等线"/>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a9"/>
              <w:rPr>
                <w:rFonts w:eastAsia="等线"/>
                <w:lang w:val="en-US" w:eastAsia="zh-CN"/>
              </w:rPr>
            </w:pPr>
            <w:r>
              <w:rPr>
                <w:rFonts w:eastAsia="等线"/>
                <w:lang w:val="en-US" w:eastAsia="zh-CN"/>
              </w:rPr>
              <w:t xml:space="preserve">Case 3 is also unnecessary, as the CN can itself randomly divide UEs between groups that are </w:t>
            </w:r>
            <w:r w:rsidR="00B04F89">
              <w:rPr>
                <w:rFonts w:eastAsia="等线"/>
                <w:lang w:val="en-US" w:eastAsia="zh-CN"/>
              </w:rPr>
              <w:t>not assigend with specific considerations in mind.</w:t>
            </w:r>
            <w:r>
              <w:rPr>
                <w:rFonts w:eastAsia="等线"/>
                <w:lang w:val="en-US" w:eastAsia="zh-CN"/>
              </w:rPr>
              <w:t xml:space="preserve"> </w:t>
            </w:r>
          </w:p>
          <w:p w14:paraId="27F3ABBC" w14:textId="77777777" w:rsidR="009B5E65" w:rsidRDefault="009B5E65" w:rsidP="009B5E65">
            <w:pPr>
              <w:pStyle w:val="a9"/>
              <w:rPr>
                <w:rFonts w:eastAsia="等线"/>
                <w:lang w:val="en-US" w:eastAsia="zh-CN"/>
              </w:rPr>
            </w:pPr>
            <w:r>
              <w:rPr>
                <w:rFonts w:eastAsia="等线"/>
                <w:lang w:val="en-US" w:eastAsia="zh-CN"/>
              </w:rPr>
              <w:t>Option 2 has already been discussed when “</w:t>
            </w:r>
            <w:r w:rsidRPr="009B5E65">
              <w:rPr>
                <w:rFonts w:eastAsia="等线"/>
                <w:bCs/>
              </w:rPr>
              <w:t>R2 assumes that All the cells within the registration area supports the same number of CN assigned subgroups, i.e. no remapping of CN assigned group ID to RAN subgroup ID (will revisit only if serious issues are found)</w:t>
            </w:r>
            <w:r>
              <w:rPr>
                <w:rFonts w:eastAsia="等线"/>
                <w:lang w:val="en-US" w:eastAsia="zh-CN"/>
              </w:rPr>
              <w:t>” was agreed – having more RAN groups was on the table and was rejected.</w:t>
            </w:r>
          </w:p>
          <w:p w14:paraId="76986A19" w14:textId="6BDB42D5" w:rsidR="00754200" w:rsidRDefault="00754200" w:rsidP="00754200">
            <w:pPr>
              <w:pStyle w:val="a9"/>
              <w:rPr>
                <w:rFonts w:eastAsia="等线"/>
                <w:lang w:val="en-US" w:eastAsia="zh-CN"/>
              </w:rPr>
            </w:pPr>
            <w:r>
              <w:rPr>
                <w:rFonts w:eastAsia="等线"/>
                <w:lang w:val="en-US" w:eastAsia="zh-CN"/>
              </w:rPr>
              <w:t>Option 1 is very damaging and would wreak havoc on the groupings. This would hurt most the most sensitive groups, impacting how useful this feature actually is.</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lastRenderedPageBreak/>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lastRenderedPageBreak/>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lastRenderedPageBreak/>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366482">
        <w:tc>
          <w:tcPr>
            <w:tcW w:w="552" w:type="pct"/>
            <w:tcBorders>
              <w:top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tcBorders>
          </w:tcPr>
          <w:p w14:paraId="083B8766" w14:textId="77777777" w:rsidR="000A38BE" w:rsidRDefault="000A38BE" w:rsidP="005A0CE6">
            <w:pPr>
              <w:spacing w:after="0"/>
              <w:ind w:left="23"/>
              <w:jc w:val="left"/>
              <w:rPr>
                <w:bCs/>
                <w:sz w:val="20"/>
              </w:rPr>
            </w:pP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4" w:author="Pudney, Chris, Vodafone" w:date="2021-10-07T16:24:00Z"/>
          <w:sz w:val="20"/>
        </w:rPr>
      </w:pPr>
      <w:ins w:id="45" w:author="Pudney, Chris, Vodafone" w:date="2021-10-07T16:24:00Z">
        <w:r>
          <w:rPr>
            <w:sz w:val="20"/>
          </w:rPr>
          <w:t>Vodafone comment: there seems to be a fundamental misunderstanding of w</w:t>
        </w:r>
      </w:ins>
      <w:ins w:id="46" w:author="Pudney, Chris, Vodafone" w:date="2021-10-07T16:25:00Z">
        <w:r>
          <w:rPr>
            <w:sz w:val="20"/>
          </w:rPr>
          <w:t xml:space="preserve">hat a Registration Area is. The RA is a set of Tracking Areas allocated to a UE. Different UEs can have </w:t>
        </w:r>
      </w:ins>
      <w:ins w:id="47" w:author="Pudney, Chris, Vodafone" w:date="2021-10-07T16:26:00Z">
        <w:r>
          <w:rPr>
            <w:sz w:val="20"/>
          </w:rPr>
          <w:t>RAs with overlapping sets of TAIs (e.g. UE1 is allocated a</w:t>
        </w:r>
      </w:ins>
      <w:ins w:id="48" w:author="Pudney, Chris, Vodafone" w:date="2021-10-07T16:27:00Z">
        <w:r>
          <w:rPr>
            <w:sz w:val="20"/>
          </w:rPr>
          <w:t>n</w:t>
        </w:r>
      </w:ins>
      <w:ins w:id="49" w:author="Pudney, Chris, Vodafone" w:date="2021-10-07T16:26:00Z">
        <w:r>
          <w:rPr>
            <w:sz w:val="20"/>
          </w:rPr>
          <w:t xml:space="preserve"> RA of Tracking </w:t>
        </w:r>
      </w:ins>
      <w:ins w:id="50" w:author="Pudney, Chris, Vodafone" w:date="2021-10-07T16:27:00Z">
        <w:r>
          <w:rPr>
            <w:sz w:val="20"/>
          </w:rPr>
          <w:t>A</w:t>
        </w:r>
      </w:ins>
      <w:ins w:id="51" w:author="Pudney, Chris, Vodafone" w:date="2021-10-07T16:26:00Z">
        <w:r>
          <w:rPr>
            <w:sz w:val="20"/>
          </w:rPr>
          <w:t>reas A and B while</w:t>
        </w:r>
      </w:ins>
      <w:ins w:id="52" w:author="Pudney, Chris, Vodafone" w:date="2021-10-07T16:27:00Z">
        <w:r>
          <w:rPr>
            <w:sz w:val="20"/>
          </w:rPr>
          <w:t xml:space="preserve"> UE2 is allocated an RA of tracking Areas A and C.) </w:t>
        </w:r>
      </w:ins>
      <w:ins w:id="53" w:author="Pudney, Chris, Vodafone" w:date="2021-10-07T16:30:00Z">
        <w:r>
          <w:rPr>
            <w:sz w:val="20"/>
          </w:rPr>
          <w:t xml:space="preserve">Having the gNB </w:t>
        </w:r>
      </w:ins>
      <w:ins w:id="54" w:author="Pudney, Chris, Vodafone" w:date="2021-10-07T16:31:00Z">
        <w:r>
          <w:rPr>
            <w:sz w:val="20"/>
          </w:rPr>
          <w:t xml:space="preserve">provide information to the CN on a TA basis does not seem to help – unless the registration accept is modified to carry </w:t>
        </w:r>
      </w:ins>
      <w:ins w:id="55"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6"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for CN grouping, which enables the gNB to 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7" w:history="1">
              <w:r>
                <w:rPr>
                  <w:rStyle w:val="afb"/>
                  <w:rFonts w:eastAsia="等线"/>
                  <w:lang w:eastAsia="zh-CN"/>
                </w:rPr>
                <w:t>RP-212612</w:t>
              </w:r>
            </w:hyperlink>
            <w:r>
              <w:rPr>
                <w:rFonts w:eastAsia="等线"/>
                <w:lang w:val="en-US" w:eastAsia="zh-CN"/>
              </w:rPr>
              <w:t xml:space="preserve">). Otherwise there will be parallel 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r>
              <w:rPr>
                <w:rFonts w:eastAsia="等线"/>
                <w:lang w:eastAsia="zh-CN"/>
              </w:rPr>
              <w:t>MediaTek</w:t>
            </w:r>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57" w:author="Pudney, Chris, Vodafone" w:date="2021-10-07T16:28:00Z"/>
        </w:trPr>
        <w:tc>
          <w:tcPr>
            <w:tcW w:w="1384" w:type="dxa"/>
          </w:tcPr>
          <w:p w14:paraId="44BF8227" w14:textId="77777777" w:rsidR="000B38FE" w:rsidRDefault="00B817EC">
            <w:pPr>
              <w:pStyle w:val="a9"/>
              <w:rPr>
                <w:ins w:id="58" w:author="Pudney, Chris, Vodafone" w:date="2021-10-07T16:28:00Z"/>
                <w:rFonts w:eastAsia="等线"/>
                <w:lang w:eastAsia="zh-CN"/>
              </w:rPr>
            </w:pPr>
            <w:ins w:id="59" w:author="Pudney, Chris, Vodafone" w:date="2021-10-07T16:28:00Z">
              <w:r>
                <w:rPr>
                  <w:rFonts w:eastAsia="等线"/>
                  <w:lang w:eastAsia="zh-CN"/>
                </w:rPr>
                <w:t>V</w:t>
              </w:r>
            </w:ins>
            <w:ins w:id="60"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61" w:author="Pudney, Chris, Vodafone" w:date="2021-10-07T16:28:00Z"/>
                <w:rFonts w:eastAsia="等线"/>
                <w:lang w:eastAsia="zh-CN"/>
              </w:rPr>
            </w:pPr>
            <w:ins w:id="62"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63" w:author="Pudney, Chris, Vodafone" w:date="2021-10-07T16:34:00Z"/>
                <w:rFonts w:eastAsia="等线"/>
                <w:lang w:val="en-US" w:eastAsia="zh-CN"/>
              </w:rPr>
            </w:pPr>
            <w:ins w:id="64" w:author="Pudney, Chris, Vodafone" w:date="2021-10-07T16:33:00Z">
              <w:r>
                <w:rPr>
                  <w:rFonts w:eastAsia="等线"/>
                  <w:lang w:val="en-US" w:eastAsia="zh-CN"/>
                </w:rPr>
                <w:t>Option 1 is probably sufficient</w:t>
              </w:r>
            </w:ins>
            <w:ins w:id="65" w:author="Pudney, Chris, Vodafone" w:date="2021-10-07T16:34:00Z">
              <w:r>
                <w:rPr>
                  <w:rFonts w:eastAsia="等线"/>
                  <w:lang w:val="en-US" w:eastAsia="zh-CN"/>
                </w:rPr>
                <w:t>.</w:t>
              </w:r>
            </w:ins>
          </w:p>
          <w:p w14:paraId="2ADCCFD9" w14:textId="77777777" w:rsidR="000B38FE" w:rsidRDefault="00B817EC">
            <w:pPr>
              <w:pStyle w:val="a9"/>
              <w:rPr>
                <w:ins w:id="66" w:author="Pudney, Chris, Vodafone" w:date="2021-10-07T16:35:00Z"/>
                <w:rFonts w:eastAsia="等线"/>
                <w:lang w:val="en-US" w:eastAsia="zh-CN"/>
              </w:rPr>
            </w:pPr>
            <w:ins w:id="67" w:author="Pudney, Chris, Vodafone" w:date="2021-10-07T16:34:00Z">
              <w:r>
                <w:rPr>
                  <w:rFonts w:eastAsia="等线"/>
                  <w:lang w:val="en-US" w:eastAsia="zh-CN"/>
                </w:rPr>
                <w:t>Option 2 does not work if one AM</w:t>
              </w:r>
            </w:ins>
            <w:ins w:id="68" w:author="Pudney, Chris, Vodafone" w:date="2021-10-07T16:35:00Z">
              <w:r>
                <w:rPr>
                  <w:rFonts w:eastAsia="等线"/>
                  <w:lang w:val="en-US" w:eastAsia="zh-CN"/>
                </w:rPr>
                <w:t>F</w:t>
              </w:r>
            </w:ins>
            <w:ins w:id="69" w:author="Pudney, Chris, Vodafone" w:date="2021-10-07T16:34:00Z">
              <w:r>
                <w:rPr>
                  <w:rFonts w:eastAsia="等线"/>
                  <w:lang w:val="en-US" w:eastAsia="zh-CN"/>
                </w:rPr>
                <w:t xml:space="preserve"> wants to use 4 groups and another AMF wants to use 8 subgroups.</w:t>
              </w:r>
            </w:ins>
            <w:ins w:id="70" w:author="Pudney, Chris, Vodafone" w:date="2021-10-07T16:35:00Z">
              <w:r>
                <w:rPr>
                  <w:rFonts w:eastAsia="等线"/>
                  <w:lang w:val="en-US" w:eastAsia="zh-CN"/>
                </w:rPr>
                <w:t xml:space="preserve"> </w:t>
              </w:r>
            </w:ins>
          </w:p>
          <w:p w14:paraId="741E733F" w14:textId="77777777" w:rsidR="000B38FE" w:rsidRDefault="00B817EC">
            <w:pPr>
              <w:pStyle w:val="a9"/>
              <w:rPr>
                <w:ins w:id="71" w:author="Pudney, Chris, Vodafone" w:date="2021-10-07T16:33:00Z"/>
                <w:rFonts w:eastAsia="等线"/>
                <w:lang w:val="en-US" w:eastAsia="zh-CN"/>
              </w:rPr>
            </w:pPr>
            <w:ins w:id="72" w:author="Pudney, Chris, Vodafone" w:date="2021-10-07T16:35:00Z">
              <w:r>
                <w:rPr>
                  <w:rFonts w:eastAsia="等线"/>
                  <w:lang w:val="en-US" w:eastAsia="zh-CN"/>
                </w:rPr>
                <w:t xml:space="preserve">Option 3 seems to </w:t>
              </w:r>
            </w:ins>
            <w:ins w:id="73" w:author="Pudney, Chris, Vodafone" w:date="2021-10-07T16:36:00Z">
              <w:r>
                <w:rPr>
                  <w:rFonts w:eastAsia="等线"/>
                  <w:lang w:val="en-US" w:eastAsia="zh-CN"/>
                </w:rPr>
                <w:t>be based on a large misunderstanding.</w:t>
              </w:r>
            </w:ins>
          </w:p>
          <w:p w14:paraId="4F3839A9" w14:textId="77777777" w:rsidR="000B38FE" w:rsidRDefault="00B817EC">
            <w:pPr>
              <w:pStyle w:val="a9"/>
              <w:rPr>
                <w:ins w:id="74" w:author="Pudney, Chris, Vodafone" w:date="2021-10-07T16:36:00Z"/>
                <w:rFonts w:eastAsia="等线"/>
                <w:lang w:val="en-US" w:eastAsia="zh-CN"/>
              </w:rPr>
            </w:pPr>
            <w:ins w:id="75"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76" w:author="Pudney, Chris, Vodafone" w:date="2021-10-07T16:28:00Z"/>
                <w:rFonts w:eastAsia="等线"/>
                <w:lang w:val="en-US" w:eastAsia="zh-CN"/>
              </w:rPr>
            </w:pPr>
            <w:ins w:id="77" w:author="Pudney, Chris, Vodafone" w:date="2021-10-07T16:37:00Z">
              <w:r>
                <w:rPr>
                  <w:rFonts w:eastAsia="等线"/>
                  <w:lang w:val="en-US" w:eastAsia="zh-CN"/>
                </w:rPr>
                <w:t>Option 5 -&gt; probably best to use RAN 2’s e</w:t>
              </w:r>
            </w:ins>
            <w:ins w:id="78" w:author="Pudney, Chris, Vodafone" w:date="2021-10-07T16:38:00Z">
              <w:r>
                <w:rPr>
                  <w:rFonts w:eastAsia="等线"/>
                  <w:lang w:val="en-US" w:eastAsia="zh-CN"/>
                </w:rPr>
                <w:t>s</w:t>
              </w:r>
            </w:ins>
            <w:ins w:id="79" w:author="Pudney, Chris, Vodafone" w:date="2021-10-07T16:37:00Z">
              <w:r>
                <w:rPr>
                  <w:rFonts w:eastAsia="等线"/>
                  <w:lang w:val="en-US" w:eastAsia="zh-CN"/>
                </w:rPr>
                <w:t>tablished knowledge</w:t>
              </w:r>
            </w:ins>
            <w:ins w:id="80"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lastRenderedPageBreak/>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9"/>
              <w:rPr>
                <w:rFonts w:eastAsia="等线"/>
                <w:lang w:val="en-US" w:eastAsia="zh-CN"/>
              </w:rPr>
            </w:pPr>
            <w:r w:rsidRPr="002939E0">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9"/>
              <w:rPr>
                <w:rFonts w:eastAsia="等线"/>
                <w:lang w:val="en-US" w:eastAsia="zh-CN"/>
              </w:rPr>
            </w:pPr>
            <w:r w:rsidRPr="002939E0">
              <w:rPr>
                <w:rFonts w:eastAsia="等线"/>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9"/>
              <w:rPr>
                <w:rFonts w:eastAsia="等线"/>
                <w:lang w:val="en-US" w:eastAsia="zh-CN"/>
              </w:rPr>
            </w:pPr>
            <w:r w:rsidRPr="002939E0">
              <w:rPr>
                <w:rFonts w:eastAsia="等线"/>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a9"/>
              <w:rPr>
                <w:rFonts w:eastAsia="等线"/>
                <w:lang w:val="en-US" w:eastAsia="zh-CN"/>
              </w:rPr>
            </w:pPr>
            <w:r>
              <w:rPr>
                <w:rFonts w:eastAsia="等线"/>
                <w:lang w:eastAsia="zh-CN"/>
              </w:rPr>
              <w:t xml:space="preserve">Not Option 3, prefer </w:t>
            </w:r>
            <w:r w:rsidRPr="00C46FEE">
              <w:rPr>
                <w:rFonts w:eastAsia="等线"/>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a9"/>
              <w:rPr>
                <w:rFonts w:eastAsia="等线"/>
                <w:lang w:val="en-US" w:eastAsia="zh-CN"/>
              </w:rPr>
            </w:pPr>
            <w:r>
              <w:rPr>
                <w:rFonts w:eastAsia="等线"/>
                <w:lang w:val="en-US" w:eastAsia="zh-CN"/>
              </w:rPr>
              <w:t xml:space="preserve">Regarding Option 3 we are not sure how to realize option 3. In a typical deployment there  will be many gNBs </w:t>
            </w:r>
            <w:r w:rsidRPr="00B61DD3">
              <w:t xml:space="preserve">within </w:t>
            </w:r>
            <w:r>
              <w:rPr>
                <w:rFonts w:eastAsia="等线"/>
                <w:lang w:val="en-US" w:eastAsia="zh-CN"/>
              </w:rPr>
              <w:t>a RA and it is u</w:t>
            </w:r>
            <w:r w:rsidRPr="005A61F9">
              <w:rPr>
                <w:rFonts w:eastAsia="等线"/>
                <w:lang w:val="en-US" w:eastAsia="zh-CN"/>
              </w:rPr>
              <w:t>nrealistic</w:t>
            </w:r>
            <w:r>
              <w:rPr>
                <w:rFonts w:eastAsia="等线"/>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a9"/>
              <w:rPr>
                <w:rFonts w:eastAsia="等线"/>
                <w:lang w:eastAsia="zh-CN"/>
              </w:rPr>
            </w:pPr>
            <w:r>
              <w:rPr>
                <w:rFonts w:eastAsia="等线"/>
                <w:lang w:eastAsia="zh-CN"/>
              </w:rPr>
              <w:t>Option 2</w:t>
            </w:r>
            <w:r w:rsidR="006E26E4">
              <w:rPr>
                <w:rFonts w:eastAsia="等线"/>
                <w:lang w:eastAsia="zh-CN"/>
              </w:rPr>
              <w:t>,</w:t>
            </w:r>
            <w:r>
              <w:rPr>
                <w:rFonts w:eastAsia="等线"/>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a9"/>
              <w:rPr>
                <w:rFonts w:eastAsia="等线"/>
                <w:lang w:val="en-US" w:eastAsia="zh-CN"/>
              </w:rPr>
            </w:pPr>
            <w:r>
              <w:rPr>
                <w:rFonts w:eastAsia="等线"/>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a9"/>
              <w:rPr>
                <w:rFonts w:eastAsia="等线"/>
                <w:lang w:eastAsia="zh-CN"/>
              </w:rPr>
            </w:pPr>
            <w:r>
              <w:rPr>
                <w:rFonts w:eastAsia="等线"/>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a9"/>
              <w:rPr>
                <w:rFonts w:eastAsia="等线"/>
                <w:lang w:val="en-US" w:eastAsia="zh-CN"/>
              </w:rPr>
            </w:pPr>
            <w:r>
              <w:rPr>
                <w:rFonts w:eastAsia="等线"/>
                <w:lang w:val="en-US" w:eastAsia="zh-CN"/>
              </w:rPr>
              <w:t>Genrally agree with Vodafone, but:</w:t>
            </w:r>
          </w:p>
          <w:p w14:paraId="526231D3" w14:textId="77777777" w:rsidR="00754200" w:rsidRDefault="00754200" w:rsidP="00A23183">
            <w:pPr>
              <w:pStyle w:val="a9"/>
              <w:rPr>
                <w:rFonts w:eastAsia="等线"/>
                <w:lang w:val="en-US" w:eastAsia="zh-CN"/>
              </w:rPr>
            </w:pPr>
            <w:r>
              <w:rPr>
                <w:rFonts w:eastAsia="等线"/>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a9"/>
              <w:rPr>
                <w:rFonts w:eastAsia="等线"/>
                <w:lang w:val="en-US" w:eastAsia="zh-CN"/>
              </w:rPr>
            </w:pPr>
            <w:r>
              <w:rPr>
                <w:rFonts w:eastAsia="等线"/>
                <w:lang w:val="en-US" w:eastAsia="zh-CN"/>
              </w:rPr>
              <w:t>Option 3 is not a sultion, but an enhancement</w:t>
            </w:r>
            <w:r w:rsidR="0059564C">
              <w:rPr>
                <w:rFonts w:eastAsia="等线"/>
                <w:lang w:val="en-US" w:eastAsia="zh-CN"/>
              </w:rPr>
              <w:t xml:space="preserve"> (ignoring the scope issue)</w:t>
            </w:r>
            <w:r>
              <w:rPr>
                <w:rFonts w:eastAsia="等线"/>
                <w:lang w:val="en-US" w:eastAsia="zh-CN"/>
              </w:rPr>
              <w:t xml:space="preserve">. We are fine </w:t>
            </w:r>
            <w:r w:rsidR="0059564C">
              <w:rPr>
                <w:rFonts w:eastAsia="等线"/>
                <w:lang w:val="en-US" w:eastAsia="zh-CN"/>
              </w:rPr>
              <w:t xml:space="preserve">with </w:t>
            </w:r>
            <w:r w:rsidR="000E0D9B">
              <w:rPr>
                <w:rFonts w:eastAsia="等线"/>
                <w:lang w:val="en-US" w:eastAsia="zh-CN"/>
              </w:rPr>
              <w:t>considering</w:t>
            </w:r>
            <w:r w:rsidR="0059564C">
              <w:rPr>
                <w:rFonts w:eastAsia="等线"/>
                <w:lang w:val="en-US" w:eastAsia="zh-CN"/>
              </w:rPr>
              <w:t xml:space="preserve"> support information from gNB.</w:t>
            </w:r>
            <w:r>
              <w:rPr>
                <w:rFonts w:eastAsia="等线"/>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a9"/>
              <w:rPr>
                <w:rFonts w:eastAsia="等线"/>
                <w:lang w:val="en-US" w:eastAsia="zh-CN"/>
              </w:rPr>
            </w:pP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9"/>
              <w:rPr>
                <w:rFonts w:eastAsia="等线"/>
                <w:lang w:eastAsia="zh-CN"/>
              </w:rPr>
            </w:pPr>
            <w:r>
              <w:rPr>
                <w:rFonts w:eastAsia="等线"/>
                <w:lang w:eastAsia="zh-CN"/>
              </w:rPr>
              <w:t>MediaTek</w:t>
            </w:r>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lastRenderedPageBreak/>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t xml:space="preserve">Therefore, there is no need for CN to provide </w:t>
            </w:r>
            <w:r w:rsidRPr="005067E5">
              <w:rPr>
                <w:rFonts w:eastAsia="等线"/>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9"/>
              <w:rPr>
                <w:rFonts w:eastAsia="等线"/>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a9"/>
              <w:rPr>
                <w:rFonts w:eastAsia="等线"/>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a9"/>
              <w:rPr>
                <w:rFonts w:eastAsia="等线"/>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a9"/>
              <w:rPr>
                <w:rFonts w:eastAsia="等线"/>
                <w:lang w:val="en-US" w:eastAsia="zh-CN"/>
              </w:rPr>
            </w:pPr>
            <w:r>
              <w:rPr>
                <w:rFonts w:eastAsia="等线"/>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a9"/>
              <w:rPr>
                <w:rFonts w:eastAsia="等线"/>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1"/>
      <w:r>
        <w:rPr>
          <w:sz w:val="20"/>
          <w:lang w:val="en-US"/>
        </w:rPr>
        <w:t>CN paging and RAN paging as the CN may assign a new subgroup ID when UE goes to Inactive</w:t>
      </w:r>
      <w:commentRangeEnd w:id="81"/>
      <w:r>
        <w:rPr>
          <w:rStyle w:val="afc"/>
          <w:rFonts w:ascii="Arial" w:eastAsia="MS Mincho" w:hAnsi="Arial"/>
          <w:lang w:eastAsia="en-GB"/>
        </w:rPr>
        <w:commentReference w:id="81"/>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r>
              <w:rPr>
                <w:rFonts w:eastAsia="等线"/>
                <w:lang w:eastAsia="zh-CN"/>
              </w:rPr>
              <w:t>MediaTek</w:t>
            </w:r>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82" w:author="Pudney, Chris, Vodafone" w:date="2021-10-07T16:46:00Z"/>
        </w:trPr>
        <w:tc>
          <w:tcPr>
            <w:tcW w:w="1384" w:type="dxa"/>
          </w:tcPr>
          <w:p w14:paraId="1E206831" w14:textId="77777777" w:rsidR="000B38FE" w:rsidRDefault="00B817EC">
            <w:pPr>
              <w:pStyle w:val="a9"/>
              <w:rPr>
                <w:ins w:id="83"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84"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85" w:author="Pudney, Chris, Vodafone" w:date="2021-10-07T16:48:00Z">
              <w:r>
                <w:rPr>
                  <w:i/>
                  <w:iCs/>
                </w:rPr>
                <w:t>“</w:t>
              </w:r>
            </w:ins>
            <w:r>
              <w:rPr>
                <w:i/>
                <w:iCs/>
              </w:rPr>
              <w:t xml:space="preserve">Do you support gNB(s) providing some assistance information to CN in support of paging subgroup assignment </w:t>
            </w:r>
            <w:ins w:id="86" w:author="Pudney, Chris, Vodafone" w:date="2021-10-07T16:48:00Z">
              <w:r>
                <w:rPr>
                  <w:i/>
                  <w:iCs/>
                </w:rPr>
                <w:t xml:space="preserve">for </w:t>
              </w:r>
            </w:ins>
            <w:ins w:id="87" w:author="Pudney, Chris, Vodafone" w:date="2021-10-08T08:40:00Z">
              <w:r>
                <w:rPr>
                  <w:i/>
                  <w:iCs/>
                </w:rPr>
                <w:t xml:space="preserve">when the </w:t>
              </w:r>
            </w:ins>
            <w:ins w:id="88" w:author="Pudney, Chris, Vodafone" w:date="2021-10-07T16:48:00Z">
              <w:r>
                <w:rPr>
                  <w:i/>
                  <w:iCs/>
                </w:rPr>
                <w:t>UE</w:t>
              </w:r>
            </w:ins>
            <w:ins w:id="89" w:author="Pudney, Chris, Vodafone" w:date="2021-10-08T08:40:00Z">
              <w:r>
                <w:rPr>
                  <w:i/>
                  <w:iCs/>
                </w:rPr>
                <w:t xml:space="preserve"> is in</w:t>
              </w:r>
            </w:ins>
            <w:del w:id="90" w:author="Pudney, Chris, Vodafone" w:date="2021-10-07T16:48:00Z">
              <w:r>
                <w:rPr>
                  <w:i/>
                  <w:iCs/>
                </w:rPr>
                <w:delText xml:space="preserve">when IDLE UE moves to </w:delText>
              </w:r>
            </w:del>
            <w:r>
              <w:rPr>
                <w:i/>
                <w:iCs/>
                <w:lang w:val="en-US"/>
              </w:rPr>
              <w:t>RRC_INACTIVE</w:t>
            </w:r>
            <w:ins w:id="91"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lastRenderedPageBreak/>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92"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lastRenderedPageBreak/>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9"/>
              <w:rPr>
                <w:rFonts w:eastAsia="等线"/>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9"/>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a9"/>
              <w:rPr>
                <w:szCs w:val="20"/>
                <w:shd w:val="clear" w:color="auto" w:fill="FFFFFF"/>
                <w:lang w:val="en-US"/>
              </w:rPr>
            </w:pPr>
            <w:r>
              <w:rPr>
                <w:rFonts w:eastAsia="等线"/>
                <w:lang w:val="en-US" w:eastAsia="zh-CN"/>
              </w:rPr>
              <w:t>S</w:t>
            </w:r>
            <w:r>
              <w:rPr>
                <w:rFonts w:eastAsia="等线" w:hint="eastAsia"/>
                <w:lang w:val="en-US" w:eastAsia="zh-CN"/>
              </w:rPr>
              <w:t xml:space="preserve">ame paging subgroup </w:t>
            </w:r>
            <w:r>
              <w:rPr>
                <w:rFonts w:eastAsia="等线"/>
                <w:lang w:val="en-US" w:eastAsia="zh-CN"/>
              </w:rPr>
              <w:t xml:space="preserve">should be used </w:t>
            </w:r>
            <w:r>
              <w:rPr>
                <w:rFonts w:eastAsia="等线" w:hint="eastAsia"/>
                <w:lang w:val="en-US" w:eastAsia="zh-CN"/>
              </w:rPr>
              <w:t>in idle and inactive</w:t>
            </w:r>
            <w:r>
              <w:rPr>
                <w:rFonts w:eastAsia="等线"/>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a9"/>
              <w:rPr>
                <w:rFonts w:eastAsia="等线"/>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a9"/>
              <w:rPr>
                <w:rFonts w:eastAsia="等线"/>
                <w:lang w:val="en-US" w:eastAsia="zh-CN"/>
              </w:rPr>
            </w:pPr>
            <w:r>
              <w:rPr>
                <w:rFonts w:eastAsia="等线"/>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a9"/>
              <w:rPr>
                <w:rFonts w:eastAsia="等线"/>
                <w:lang w:val="en-US" w:eastAsia="zh-CN"/>
              </w:rPr>
            </w:pP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77777777"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r>
              <w:rPr>
                <w:rFonts w:eastAsia="等线"/>
                <w:lang w:eastAsia="zh-CN"/>
              </w:rPr>
              <w:t>MediaTek</w:t>
            </w:r>
          </w:p>
        </w:tc>
        <w:tc>
          <w:tcPr>
            <w:tcW w:w="1872" w:type="dxa"/>
          </w:tcPr>
          <w:p w14:paraId="165778BB" w14:textId="77777777" w:rsidR="000B38FE" w:rsidRDefault="00B817EC">
            <w:pPr>
              <w:pStyle w:val="a9"/>
              <w:rPr>
                <w:rFonts w:eastAsia="等线"/>
                <w:lang w:eastAsia="zh-CN"/>
              </w:rPr>
            </w:pPr>
            <w:r>
              <w:rPr>
                <w:rFonts w:eastAsia="等线"/>
                <w:lang w:eastAsia="zh-CN"/>
              </w:rPr>
              <w:t>None</w:t>
            </w:r>
          </w:p>
        </w:tc>
        <w:tc>
          <w:tcPr>
            <w:tcW w:w="6491" w:type="dxa"/>
          </w:tcPr>
          <w:p w14:paraId="34BF4F9D" w14:textId="77777777" w:rsidR="000B38FE" w:rsidRDefault="00B817EC">
            <w:pPr>
              <w:pStyle w:val="a9"/>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9"/>
              <w:rPr>
                <w:rFonts w:eastAsia="等线"/>
                <w:lang w:val="en-US" w:eastAsia="zh-CN"/>
              </w:rPr>
            </w:pPr>
            <w:r>
              <w:rPr>
                <w:rFonts w:eastAsia="等线"/>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9"/>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a9"/>
              <w:rPr>
                <w:rFonts w:eastAsia="等线"/>
                <w:lang w:val="en-US" w:eastAsia="zh-CN"/>
              </w:rPr>
            </w:pPr>
            <w:r w:rsidRPr="005A61F9">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a9"/>
              <w:rPr>
                <w:rFonts w:eastAsia="等线"/>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a9"/>
              <w:rPr>
                <w:color w:val="000000"/>
                <w:szCs w:val="20"/>
                <w:shd w:val="clear" w:color="auto" w:fill="FFFFFF"/>
                <w:lang w:val="en-US"/>
              </w:rPr>
            </w:pPr>
            <w:r>
              <w:rPr>
                <w:rFonts w:eastAsia="等线"/>
                <w:lang w:val="en-US" w:eastAsia="zh-CN"/>
              </w:rPr>
              <w:t xml:space="preserve">Accurate </w:t>
            </w:r>
            <w:r>
              <w:rPr>
                <w:rFonts w:eastAsia="等线" w:hint="eastAsia"/>
                <w:lang w:val="en-US" w:eastAsia="zh-CN"/>
              </w:rPr>
              <w:t>U</w:t>
            </w:r>
            <w:r>
              <w:rPr>
                <w:rFonts w:eastAsia="等线"/>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a9"/>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a9"/>
              <w:rPr>
                <w:rFonts w:eastAsia="等线"/>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a9"/>
            </w:pPr>
            <w:r>
              <w:t>None</w:t>
            </w:r>
            <w:r w:rsidR="00D11502">
              <w:t xml:space="preserve">, </w:t>
            </w:r>
          </w:p>
          <w:p w14:paraId="451D684F" w14:textId="1EC73C49" w:rsidR="0059564C" w:rsidRDefault="00D11502" w:rsidP="00DC196A">
            <w:pPr>
              <w:pStyle w:val="a9"/>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a9"/>
              <w:rPr>
                <w:rFonts w:eastAsia="等线"/>
                <w:lang w:val="en-US" w:eastAsia="zh-CN"/>
              </w:rPr>
            </w:pPr>
            <w:r>
              <w:rPr>
                <w:rFonts w:eastAsia="等线"/>
                <w:lang w:val="en-US" w:eastAsia="zh-CN"/>
              </w:rPr>
              <w:t>None, as the need hasn’t been agreed and we don’t think it is likely to be beneficial.</w:t>
            </w:r>
          </w:p>
          <w:p w14:paraId="143776F8" w14:textId="39B2806A" w:rsidR="00D11502" w:rsidRDefault="00D11502" w:rsidP="00DC196A">
            <w:pPr>
              <w:pStyle w:val="a9"/>
              <w:rPr>
                <w:rFonts w:eastAsia="等线"/>
                <w:lang w:val="en-US" w:eastAsia="zh-CN"/>
              </w:rPr>
            </w:pPr>
            <w:r>
              <w:rPr>
                <w:rFonts w:eastAsia="等线"/>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a9"/>
              <w:rPr>
                <w:rFonts w:eastAsia="等线"/>
                <w:lang w:eastAsia="zh-CN"/>
              </w:rPr>
            </w:pPr>
            <w:r>
              <w:rPr>
                <w:rFonts w:eastAsia="等线" w:hint="eastAsia"/>
                <w:lang w:eastAsia="zh-CN"/>
              </w:rPr>
              <w:t>O</w:t>
            </w:r>
            <w:r>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a9"/>
              <w:rPr>
                <w:rFonts w:eastAsia="等线"/>
                <w:lang w:val="en-US" w:eastAsia="zh-CN"/>
              </w:rPr>
            </w:pPr>
            <w:r>
              <w:rPr>
                <w:rFonts w:eastAsia="等线" w:hint="eastAsia"/>
                <w:lang w:val="en-US" w:eastAsia="zh-CN"/>
              </w:rPr>
              <w:t>F</w:t>
            </w:r>
            <w:r>
              <w:rPr>
                <w:rFonts w:eastAsia="等线"/>
                <w:lang w:val="en-US" w:eastAsia="zh-CN"/>
              </w:rPr>
              <w:t>irstly, UE assistance information could help the CN assign finer and more efficient subgrouping. Secondly, for Opt.1 and Opt.2, we prefer that UE report its attributes directly to the CN by NAS.</w:t>
            </w: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93" w:author="Ericsson Martin" w:date="2021-09-24T19:16:00Z">
        <w:r>
          <w:rPr>
            <w:sz w:val="20"/>
            <w:lang w:val="en-US"/>
          </w:rPr>
          <w:t>24</w:t>
        </w:r>
      </w:ins>
      <w:del w:id="94"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lastRenderedPageBreak/>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8"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r>
              <w:rPr>
                <w:rFonts w:eastAsia="等线"/>
                <w:lang w:eastAsia="zh-CN"/>
              </w:rPr>
              <w:t>MediaTek</w:t>
            </w:r>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xml:space="preserve"> We understand that restricting the PEI monitoring by UE to the last used cell may reduce the false alarm for other UEs when the paging is reattempted over the whole paging area. However, this is done at the expense of the paged UE as it will act as legacy </w:t>
            </w:r>
            <w:r>
              <w:rPr>
                <w:rStyle w:val="normaltextrun"/>
                <w:color w:val="000000"/>
                <w:szCs w:val="20"/>
                <w:shd w:val="clear" w:color="auto" w:fill="FFFFFF"/>
                <w:lang w:val="en-US"/>
              </w:rPr>
              <w:lastRenderedPageBreak/>
              <w:t>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lastRenderedPageBreak/>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9"/>
              <w:rPr>
                <w:rFonts w:eastAsia="等线"/>
                <w:lang w:val="en-US" w:eastAsia="zh-CN"/>
              </w:rPr>
            </w:pPr>
            <w:r w:rsidRPr="00F33B27">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9"/>
              <w:rPr>
                <w:rFonts w:eastAsia="等线"/>
                <w:lang w:val="en-US" w:eastAsia="zh-CN"/>
              </w:rPr>
            </w:pPr>
            <w:r w:rsidRPr="00F33B27">
              <w:rPr>
                <w:rFonts w:eastAsia="等线"/>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9"/>
              <w:rPr>
                <w:rFonts w:eastAsia="等线"/>
                <w:color w:val="000000"/>
                <w:szCs w:val="20"/>
                <w:shd w:val="clear" w:color="auto" w:fill="FFFFFF"/>
                <w:lang w:val="en-US" w:eastAsia="zh-CN"/>
              </w:rPr>
            </w:pPr>
            <w:r>
              <w:rPr>
                <w:rFonts w:eastAsia="等线"/>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a9"/>
              <w:rPr>
                <w:rFonts w:eastAsia="等线"/>
                <w:lang w:val="en-US" w:eastAsia="zh-CN"/>
              </w:rPr>
            </w:pPr>
            <w:r>
              <w:rPr>
                <w:rFonts w:eastAsia="等线"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a9"/>
              <w:rPr>
                <w:rFonts w:eastAsia="等线"/>
                <w:lang w:val="en-US" w:eastAsia="zh-CN"/>
              </w:rPr>
            </w:pPr>
            <w:r>
              <w:rPr>
                <w:rFonts w:eastAsia="等线"/>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a9"/>
              <w:rPr>
                <w:rFonts w:eastAsia="等线"/>
                <w:lang w:val="en-US" w:eastAsia="zh-CN"/>
              </w:rPr>
            </w:pPr>
            <w:r>
              <w:rPr>
                <w:rFonts w:eastAsia="等线"/>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a9"/>
              <w:rPr>
                <w:rFonts w:eastAsia="等线"/>
                <w:lang w:val="en-US" w:eastAsia="zh-CN"/>
              </w:rPr>
            </w:pPr>
            <w:r>
              <w:rPr>
                <w:rFonts w:eastAsia="等线"/>
                <w:lang w:val="en-US" w:eastAsia="zh-CN"/>
              </w:rPr>
              <w:t>Agree this is not a similar use case as NB-IoT/Cat-M, but while the higher mobility makes not applying the last used cell principle more compelling</w:t>
            </w:r>
            <w:r w:rsidR="00372C22">
              <w:rPr>
                <w:rFonts w:eastAsia="等线"/>
                <w:lang w:val="en-US" w:eastAsia="zh-CN"/>
              </w:rPr>
              <w:t xml:space="preserve"> when considering a specific UE</w:t>
            </w:r>
            <w:r>
              <w:rPr>
                <w:rFonts w:eastAsia="等线"/>
                <w:lang w:val="en-US" w:eastAsia="zh-CN"/>
              </w:rPr>
              <w:t>, it also means that a lot more PEI-based paging wi</w:t>
            </w:r>
            <w:r w:rsidR="00372C22">
              <w:rPr>
                <w:rFonts w:eastAsia="等线"/>
                <w:lang w:val="en-US" w:eastAsia="zh-CN"/>
              </w:rPr>
              <w:t>l</w:t>
            </w:r>
            <w:r>
              <w:rPr>
                <w:rFonts w:eastAsia="等线"/>
                <w:lang w:val="en-US" w:eastAsia="zh-CN"/>
              </w:rPr>
              <w:t>l occur, thus negating its power saving value.</w:t>
            </w:r>
          </w:p>
          <w:p w14:paraId="5481EEDE" w14:textId="22D66D4F" w:rsidR="00D11502" w:rsidRDefault="00EA08DF" w:rsidP="00DC196A">
            <w:pPr>
              <w:pStyle w:val="a9"/>
              <w:rPr>
                <w:rFonts w:eastAsia="等线"/>
                <w:lang w:val="en-US" w:eastAsia="zh-CN"/>
              </w:rPr>
            </w:pPr>
            <w:r>
              <w:rPr>
                <w:rFonts w:eastAsia="等线"/>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a9"/>
              <w:rPr>
                <w:rFonts w:eastAsia="等线"/>
                <w:lang w:val="en-US" w:eastAsia="zh-CN"/>
              </w:rPr>
            </w:pPr>
            <w:r>
              <w:rPr>
                <w:rFonts w:eastAsia="等线"/>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a9"/>
              <w:rPr>
                <w:rFonts w:eastAsia="等线"/>
                <w:lang w:val="en-US" w:eastAsia="zh-CN"/>
              </w:rPr>
            </w:pP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lastRenderedPageBreak/>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r>
              <w:rPr>
                <w:rFonts w:eastAsia="等线"/>
                <w:lang w:eastAsia="zh-CN"/>
              </w:rPr>
              <w:t>MediaTek</w:t>
            </w:r>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9"/>
              <w:rPr>
                <w:rFonts w:eastAsia="等线"/>
                <w:lang w:val="en-US" w:eastAsia="zh-CN"/>
              </w:rPr>
            </w:pPr>
            <w:r>
              <w:rPr>
                <w:rFonts w:eastAsia="等线"/>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9"/>
              <w:rPr>
                <w:rFonts w:eastAsia="等线"/>
                <w:lang w:val="en-US" w:eastAsia="zh-CN"/>
              </w:rPr>
            </w:pPr>
            <w:r w:rsidRPr="00F33B27">
              <w:rPr>
                <w:rFonts w:eastAsia="等线" w:hint="eastAsia"/>
                <w:lang w:val="en-US" w:eastAsia="zh-CN"/>
              </w:rPr>
              <w:t>O</w:t>
            </w:r>
            <w:r w:rsidRPr="00F33B27">
              <w:rPr>
                <w:rFonts w:eastAsia="等线"/>
                <w:lang w:val="en-US" w:eastAsia="zh-CN"/>
              </w:rPr>
              <w:t>ption 1</w:t>
            </w:r>
            <w:r w:rsidR="00EB2B52">
              <w:rPr>
                <w:rFonts w:eastAsia="等线"/>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9"/>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a9"/>
              <w:rPr>
                <w:rFonts w:eastAsia="等线"/>
                <w:lang w:val="en-US" w:eastAsia="zh-CN"/>
              </w:rPr>
            </w:pPr>
            <w:r w:rsidRPr="00554E27">
              <w:rPr>
                <w:rFonts w:eastAsia="宋体"/>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a9"/>
              <w:rPr>
                <w:rFonts w:eastAsia="等线"/>
                <w:lang w:val="en-US"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a9"/>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a9"/>
              <w:rPr>
                <w:rFonts w:eastAsia="宋体"/>
                <w:lang w:eastAsia="zh-CN"/>
              </w:rPr>
            </w:pPr>
            <w:r>
              <w:rPr>
                <w:rFonts w:eastAsia="宋体"/>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a9"/>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a9"/>
              <w:rPr>
                <w:rFonts w:eastAsia="宋体"/>
                <w:lang w:eastAsia="zh-CN"/>
              </w:rPr>
            </w:pPr>
            <w:r>
              <w:rPr>
                <w:rFonts w:eastAsia="宋体"/>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a9"/>
              <w:rPr>
                <w:rFonts w:eastAsia="等线"/>
                <w:lang w:eastAsia="zh-CN"/>
              </w:rPr>
            </w:pPr>
            <w:r>
              <w:rPr>
                <w:rFonts w:eastAsia="等线"/>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a9"/>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a9"/>
              <w:rPr>
                <w:rFonts w:eastAsia="宋体"/>
                <w:lang w:eastAsia="zh-CN"/>
              </w:rPr>
            </w:pPr>
            <w:r>
              <w:rPr>
                <w:rFonts w:eastAsia="宋体" w:hint="eastAsia"/>
                <w:lang w:eastAsia="zh-CN"/>
              </w:rPr>
              <w:t>C</w:t>
            </w:r>
            <w:r>
              <w:rPr>
                <w:rFonts w:eastAsia="宋体"/>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a9"/>
              <w:rPr>
                <w:rFonts w:eastAsia="等线"/>
                <w:lang w:eastAsia="zh-CN"/>
              </w:rPr>
            </w:pPr>
            <w:r>
              <w:rPr>
                <w:rFonts w:eastAsia="等线" w:hint="eastAsia"/>
                <w:lang w:eastAsia="zh-CN"/>
              </w:rPr>
              <w:t>O</w:t>
            </w:r>
            <w:r>
              <w:rPr>
                <w:rFonts w:eastAsia="等线"/>
                <w:lang w:eastAsia="zh-CN"/>
              </w:rPr>
              <w:t xml:space="preserve">ption </w:t>
            </w:r>
            <w:r w:rsidR="001D1930">
              <w:rPr>
                <w:rFonts w:eastAsia="等线"/>
                <w:lang w:eastAsia="zh-CN"/>
              </w:rPr>
              <w:t>1/</w:t>
            </w:r>
            <w:r>
              <w:rPr>
                <w:rFonts w:eastAsia="等线"/>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a9"/>
              <w:rPr>
                <w:rFonts w:eastAsia="Malgun Gothic"/>
                <w:lang w:val="en-US" w:eastAsia="ko-KR"/>
              </w:rPr>
            </w:pPr>
          </w:p>
        </w:tc>
      </w:tr>
    </w:tbl>
    <w:p w14:paraId="35006DA1" w14:textId="77777777" w:rsidR="000B38FE" w:rsidRPr="00F33B27" w:rsidRDefault="000B38FE">
      <w:pPr>
        <w:pStyle w:val="a9"/>
        <w:rPr>
          <w:rFonts w:eastAsia="等线"/>
          <w:lang w:val="en-US" w:eastAsia="zh-CN"/>
        </w:rPr>
      </w:pPr>
    </w:p>
    <w:p w14:paraId="6C7A7DBF" w14:textId="77777777" w:rsidR="000B38FE" w:rsidRDefault="000B38FE">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lastRenderedPageBreak/>
              <w:t>SIB provides DCI subgroup configuration</w:t>
            </w:r>
          </w:p>
          <w:p w14:paraId="7C6BC260" w14:textId="77777777" w:rsidR="000B38FE" w:rsidRDefault="00B817EC">
            <w:pPr>
              <w:pStyle w:val="a9"/>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9"/>
              <w:rPr>
                <w:lang w:eastAsia="zh-CN"/>
              </w:rPr>
            </w:pPr>
            <w:r>
              <w:rPr>
                <w:lang w:eastAsia="zh-CN"/>
              </w:rPr>
              <w:lastRenderedPageBreak/>
              <w:t>MediaTek</w:t>
            </w:r>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9"/>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543638">
      <w:pPr>
        <w:pStyle w:val="Reference"/>
        <w:rPr>
          <w:rFonts w:ascii="Times New Roman" w:eastAsia="宋体" w:hAnsi="Times New Roman"/>
          <w:kern w:val="0"/>
          <w:sz w:val="20"/>
          <w:szCs w:val="20"/>
        </w:rPr>
      </w:pPr>
      <w:hyperlink r:id="rId29"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543638">
      <w:pPr>
        <w:pStyle w:val="Reference"/>
        <w:rPr>
          <w:rFonts w:ascii="Times New Roman" w:eastAsia="宋体" w:hAnsi="Times New Roman"/>
          <w:kern w:val="0"/>
          <w:sz w:val="20"/>
          <w:szCs w:val="20"/>
        </w:rPr>
      </w:pPr>
      <w:hyperlink r:id="rId30"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543638">
      <w:pPr>
        <w:pStyle w:val="Reference"/>
        <w:rPr>
          <w:rFonts w:ascii="Times New Roman" w:eastAsia="宋体" w:hAnsi="Times New Roman"/>
          <w:kern w:val="0"/>
          <w:sz w:val="20"/>
          <w:szCs w:val="20"/>
        </w:rPr>
      </w:pPr>
      <w:hyperlink r:id="rId31"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543638">
      <w:pPr>
        <w:pStyle w:val="Reference"/>
        <w:rPr>
          <w:rFonts w:ascii="Times New Roman" w:eastAsia="宋体" w:hAnsi="Times New Roman"/>
          <w:kern w:val="0"/>
          <w:sz w:val="20"/>
          <w:szCs w:val="20"/>
        </w:rPr>
      </w:pPr>
      <w:hyperlink r:id="rId32"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543638">
      <w:pPr>
        <w:pStyle w:val="Reference"/>
        <w:rPr>
          <w:rFonts w:ascii="Times New Roman" w:eastAsia="宋体" w:hAnsi="Times New Roman"/>
          <w:kern w:val="0"/>
          <w:sz w:val="20"/>
          <w:szCs w:val="20"/>
        </w:rPr>
      </w:pPr>
      <w:hyperlink r:id="rId33"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543638">
      <w:pPr>
        <w:pStyle w:val="Reference"/>
        <w:rPr>
          <w:rFonts w:ascii="Times New Roman" w:eastAsia="宋体" w:hAnsi="Times New Roman"/>
          <w:kern w:val="0"/>
          <w:sz w:val="20"/>
          <w:szCs w:val="20"/>
        </w:rPr>
      </w:pPr>
      <w:hyperlink r:id="rId34"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543638">
      <w:pPr>
        <w:pStyle w:val="Reference"/>
        <w:rPr>
          <w:rFonts w:ascii="Times New Roman" w:eastAsia="宋体" w:hAnsi="Times New Roman"/>
          <w:kern w:val="0"/>
          <w:sz w:val="20"/>
          <w:szCs w:val="20"/>
        </w:rPr>
      </w:pPr>
      <w:hyperlink r:id="rId35"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543638">
      <w:pPr>
        <w:pStyle w:val="Reference"/>
        <w:rPr>
          <w:rFonts w:ascii="Times New Roman" w:eastAsia="宋体" w:hAnsi="Times New Roman"/>
          <w:kern w:val="0"/>
          <w:sz w:val="20"/>
          <w:szCs w:val="20"/>
        </w:rPr>
      </w:pPr>
      <w:hyperlink r:id="rId36"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543638">
      <w:pPr>
        <w:pStyle w:val="Reference"/>
        <w:rPr>
          <w:rFonts w:ascii="Times New Roman" w:eastAsia="宋体" w:hAnsi="Times New Roman"/>
          <w:kern w:val="0"/>
          <w:sz w:val="20"/>
          <w:szCs w:val="20"/>
        </w:rPr>
      </w:pPr>
      <w:hyperlink r:id="rId37"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543638">
      <w:pPr>
        <w:pStyle w:val="Reference"/>
        <w:rPr>
          <w:rFonts w:ascii="Times New Roman" w:eastAsia="宋体" w:hAnsi="Times New Roman"/>
          <w:kern w:val="0"/>
          <w:sz w:val="20"/>
          <w:szCs w:val="20"/>
        </w:rPr>
      </w:pPr>
      <w:hyperlink r:id="rId38"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543638">
      <w:pPr>
        <w:pStyle w:val="Reference"/>
        <w:rPr>
          <w:rFonts w:ascii="Times New Roman" w:eastAsia="宋体" w:hAnsi="Times New Roman"/>
          <w:kern w:val="0"/>
          <w:sz w:val="20"/>
          <w:szCs w:val="20"/>
        </w:rPr>
      </w:pPr>
      <w:hyperlink r:id="rId39"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543638">
      <w:pPr>
        <w:pStyle w:val="Reference"/>
        <w:rPr>
          <w:rFonts w:ascii="Times New Roman" w:eastAsia="宋体" w:hAnsi="Times New Roman"/>
          <w:kern w:val="0"/>
          <w:sz w:val="20"/>
          <w:szCs w:val="20"/>
        </w:rPr>
      </w:pPr>
      <w:hyperlink r:id="rId40"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543638">
      <w:pPr>
        <w:pStyle w:val="Reference"/>
        <w:rPr>
          <w:rFonts w:ascii="Times New Roman" w:eastAsia="宋体" w:hAnsi="Times New Roman"/>
          <w:kern w:val="0"/>
          <w:sz w:val="20"/>
          <w:szCs w:val="20"/>
        </w:rPr>
      </w:pPr>
      <w:hyperlink r:id="rId41"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543638">
      <w:pPr>
        <w:pStyle w:val="Reference"/>
        <w:rPr>
          <w:rFonts w:ascii="Times New Roman" w:eastAsia="宋体" w:hAnsi="Times New Roman"/>
          <w:kern w:val="0"/>
          <w:sz w:val="20"/>
          <w:szCs w:val="20"/>
        </w:rPr>
      </w:pPr>
      <w:hyperlink r:id="rId42"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543638">
      <w:pPr>
        <w:pStyle w:val="Reference"/>
        <w:rPr>
          <w:rFonts w:ascii="Times New Roman" w:eastAsia="宋体" w:hAnsi="Times New Roman"/>
          <w:kern w:val="0"/>
          <w:sz w:val="20"/>
          <w:szCs w:val="20"/>
        </w:rPr>
      </w:pPr>
      <w:hyperlink r:id="rId43"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543638">
      <w:pPr>
        <w:pStyle w:val="Reference"/>
        <w:rPr>
          <w:rFonts w:ascii="Times New Roman" w:eastAsia="宋体" w:hAnsi="Times New Roman"/>
          <w:kern w:val="0"/>
          <w:sz w:val="20"/>
          <w:szCs w:val="20"/>
        </w:rPr>
      </w:pPr>
      <w:hyperlink r:id="rId44"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543638">
      <w:pPr>
        <w:pStyle w:val="Reference"/>
        <w:rPr>
          <w:rFonts w:ascii="Times New Roman" w:eastAsia="宋体" w:hAnsi="Times New Roman"/>
          <w:kern w:val="0"/>
          <w:sz w:val="20"/>
          <w:szCs w:val="20"/>
        </w:rPr>
      </w:pPr>
      <w:hyperlink r:id="rId45"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543638">
      <w:pPr>
        <w:pStyle w:val="Reference"/>
        <w:rPr>
          <w:rFonts w:ascii="Times New Roman" w:eastAsia="宋体" w:hAnsi="Times New Roman"/>
          <w:kern w:val="0"/>
          <w:sz w:val="20"/>
          <w:szCs w:val="20"/>
        </w:rPr>
      </w:pPr>
      <w:hyperlink r:id="rId46"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543638">
      <w:pPr>
        <w:pStyle w:val="Reference"/>
        <w:rPr>
          <w:rFonts w:ascii="Times New Roman" w:eastAsia="宋体" w:hAnsi="Times New Roman"/>
          <w:kern w:val="0"/>
          <w:sz w:val="20"/>
          <w:szCs w:val="20"/>
        </w:rPr>
      </w:pPr>
      <w:hyperlink r:id="rId47"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95"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lastRenderedPageBreak/>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96"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default" r:id="rId48"/>
      <w:footerReference w:type="defaul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ricsson Martin" w:date="2021-09-24T18:22:00Z" w:initials="MVDZ">
    <w:p w14:paraId="475865E5" w14:textId="77777777" w:rsidR="0039597E" w:rsidRDefault="0039597E">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39597E" w:rsidRDefault="0039597E">
      <w:pPr>
        <w:pStyle w:val="a8"/>
      </w:pPr>
    </w:p>
    <w:p w14:paraId="5062593A" w14:textId="77777777" w:rsidR="0039597E" w:rsidRDefault="0039597E">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39597E" w:rsidRDefault="0039597E">
      <w:pPr>
        <w:pStyle w:val="a8"/>
      </w:pPr>
    </w:p>
    <w:p w14:paraId="27A36E83" w14:textId="77777777" w:rsidR="0039597E" w:rsidRDefault="0039597E">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39597E" w:rsidRDefault="0039597E">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39597E" w:rsidRDefault="0039597E">
      <w:pPr>
        <w:pStyle w:val="a8"/>
      </w:pPr>
      <w:r>
        <w:rPr>
          <w:highlight w:val="yellow"/>
        </w:rPr>
        <w:t>Rapp:</w:t>
      </w:r>
    </w:p>
    <w:p w14:paraId="42E8527B" w14:textId="77777777" w:rsidR="0039597E" w:rsidRDefault="0039597E">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39597E" w:rsidRDefault="0039597E">
      <w:pPr>
        <w:pStyle w:val="a8"/>
        <w:rPr>
          <w:rFonts w:eastAsia="等线"/>
          <w:lang w:eastAsia="zh-CN"/>
        </w:rPr>
      </w:pPr>
    </w:p>
    <w:p w14:paraId="200F3D74" w14:textId="77777777" w:rsidR="0039597E" w:rsidRDefault="0039597E">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39597E" w:rsidRDefault="0039597E"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39597E" w:rsidRPr="00D64F9F" w:rsidRDefault="0039597E"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39597E" w:rsidRDefault="0039597E">
      <w:pPr>
        <w:pStyle w:val="a8"/>
      </w:pPr>
    </w:p>
  </w:comment>
  <w:comment w:id="9" w:author="Ericsson Martin" w:date="2021-09-24T18:31:00Z" w:initials="MVDZ">
    <w:p w14:paraId="6FC2266A" w14:textId="77777777" w:rsidR="0039597E" w:rsidRDefault="0039597E">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39597E" w:rsidRDefault="0039597E">
      <w:pPr>
        <w:pStyle w:val="a8"/>
      </w:pPr>
      <w:r>
        <w:rPr>
          <w:highlight w:val="yellow"/>
        </w:rPr>
        <w:t>Rapp:</w:t>
      </w:r>
    </w:p>
    <w:p w14:paraId="38395B18" w14:textId="77777777" w:rsidR="0039597E" w:rsidRDefault="0039597E">
      <w:pPr>
        <w:pStyle w:val="a8"/>
      </w:pPr>
      <w:r>
        <w:t>The figure is just quoted from our last meeting as a reference.</w:t>
      </w:r>
    </w:p>
    <w:p w14:paraId="204E1C0F" w14:textId="77777777" w:rsidR="0039597E" w:rsidRDefault="0039597E">
      <w:pPr>
        <w:pStyle w:val="a8"/>
      </w:pPr>
      <w:r>
        <w:t>Yes, the procedure will be updated according to our discussions.</w:t>
      </w:r>
    </w:p>
  </w:comment>
  <w:comment w:id="11" w:author="MediaTek (Li-Chuan)" w:date="2021-10-05T16:24:00Z" w:initials="LT">
    <w:p w14:paraId="68B55FF9" w14:textId="77777777" w:rsidR="0039597E" w:rsidRDefault="0039597E">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39597E" w:rsidRDefault="0039597E" w:rsidP="008C7B58">
      <w:pPr>
        <w:pStyle w:val="a8"/>
        <w:rPr>
          <w:lang w:eastAsia="zh-CN"/>
        </w:rPr>
      </w:pPr>
      <w:r>
        <w:rPr>
          <w:rStyle w:val="afc"/>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39597E" w:rsidRDefault="0039597E">
      <w:pPr>
        <w:pStyle w:val="a8"/>
      </w:pPr>
    </w:p>
  </w:comment>
  <w:comment w:id="15" w:author="Ericsson Martin" w:date="2021-09-24T18:36:00Z" w:initials="MVDZ">
    <w:p w14:paraId="47AA307B" w14:textId="77777777" w:rsidR="0039597E" w:rsidRDefault="0039597E">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39597E" w:rsidRDefault="0039597E">
      <w:pPr>
        <w:pStyle w:val="a8"/>
      </w:pPr>
      <w:r>
        <w:rPr>
          <w:highlight w:val="yellow"/>
        </w:rPr>
        <w:t>Rapp:</w:t>
      </w:r>
    </w:p>
    <w:p w14:paraId="7AA01F31" w14:textId="77777777" w:rsidR="0039597E" w:rsidRDefault="0039597E">
      <w:pPr>
        <w:pStyle w:val="a8"/>
        <w:rPr>
          <w:rFonts w:eastAsia="等线"/>
          <w:lang w:eastAsia="zh-CN"/>
        </w:rPr>
      </w:pPr>
      <w:r>
        <w:rPr>
          <w:rFonts w:eastAsia="等线"/>
          <w:lang w:eastAsia="zh-CN"/>
        </w:rPr>
        <w:t xml:space="preserve">Agree. </w:t>
      </w:r>
    </w:p>
    <w:p w14:paraId="05DD4462" w14:textId="77777777" w:rsidR="0039597E" w:rsidRDefault="0039597E">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39597E" w:rsidRDefault="0039597E">
      <w:pPr>
        <w:pStyle w:val="a8"/>
      </w:pPr>
    </w:p>
  </w:comment>
  <w:comment w:id="17" w:author="Ericsson Martin" w:date="2021-09-24T18:37:00Z" w:initials="MVDZ">
    <w:p w14:paraId="523603E5" w14:textId="77777777" w:rsidR="0039597E" w:rsidRDefault="0039597E">
      <w:pPr>
        <w:pStyle w:val="a8"/>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39597E" w:rsidRDefault="0039597E">
      <w:pPr>
        <w:pStyle w:val="a8"/>
      </w:pPr>
      <w:r>
        <w:rPr>
          <w:highlight w:val="yellow"/>
        </w:rPr>
        <w:t>Rapp:</w:t>
      </w:r>
    </w:p>
    <w:p w14:paraId="6BF87C3B" w14:textId="77777777" w:rsidR="0039597E" w:rsidRDefault="0039597E">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39597E" w:rsidRDefault="0039597E">
      <w:pPr>
        <w:pStyle w:val="a8"/>
      </w:pPr>
    </w:p>
    <w:p w14:paraId="04DC3440" w14:textId="77777777" w:rsidR="0039597E" w:rsidRDefault="0039597E">
      <w:pPr>
        <w:pStyle w:val="a8"/>
      </w:pPr>
      <w:r>
        <w:t>Q3 is based on Q2.</w:t>
      </w:r>
    </w:p>
    <w:p w14:paraId="78AA3D4A" w14:textId="77777777" w:rsidR="0039597E" w:rsidRDefault="0039597E">
      <w:pPr>
        <w:pStyle w:val="a8"/>
      </w:pPr>
      <w:r>
        <w:t>If 1-level mapping is adopted, whether it is to allow multiple subgroup mapped to the same L1?</w:t>
      </w:r>
    </w:p>
    <w:p w14:paraId="555B2E3D" w14:textId="77777777" w:rsidR="0039597E" w:rsidRDefault="0039597E">
      <w:pPr>
        <w:pStyle w:val="a8"/>
      </w:pPr>
      <w:r>
        <w:t xml:space="preserve">Option3 is to address </w:t>
      </w:r>
      <w:r>
        <w:rPr>
          <w:rFonts w:hint="eastAsia"/>
        </w:rPr>
        <w:t>Ericsson</w:t>
      </w:r>
      <w:r>
        <w:t>’s concern which may need more RAN1 inputs.</w:t>
      </w:r>
    </w:p>
    <w:p w14:paraId="1C284BAD" w14:textId="77777777" w:rsidR="0039597E" w:rsidRDefault="0039597E">
      <w:pPr>
        <w:pStyle w:val="a8"/>
      </w:pPr>
    </w:p>
  </w:comment>
  <w:comment w:id="19" w:author="Ericsson Martin" w:date="2021-09-24T18:41:00Z" w:initials="MVDZ">
    <w:p w14:paraId="5D136D18" w14:textId="77777777" w:rsidR="0039597E" w:rsidRDefault="0039597E">
      <w:pPr>
        <w:pStyle w:val="a8"/>
      </w:pPr>
      <w:r>
        <w:t xml:space="preserve">RAN2 excluded option 2 "CN assigns a set of subgroup IDs". </w:t>
      </w:r>
    </w:p>
  </w:comment>
  <w:comment w:id="31" w:author="Ericsson Martin" w:date="2021-09-24T18:44:00Z" w:initials="MVDZ">
    <w:p w14:paraId="755B26F0" w14:textId="77777777" w:rsidR="0039597E" w:rsidRDefault="0039597E">
      <w:pPr>
        <w:pStyle w:val="a8"/>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39597E" w:rsidRDefault="0039597E">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39597E" w:rsidRDefault="0039597E">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39597E" w:rsidRDefault="0039597E">
      <w:pPr>
        <w:pStyle w:val="a8"/>
        <w:rPr>
          <w:rFonts w:eastAsia="等线"/>
          <w:lang w:eastAsia="zh-CN"/>
        </w:rPr>
      </w:pPr>
      <w:r>
        <w:rPr>
          <w:rFonts w:eastAsia="等线"/>
          <w:lang w:eastAsia="zh-CN"/>
        </w:rPr>
        <w:t>Companies are encouraged to confirm with SA2/CT1 colleagues.</w:t>
      </w:r>
    </w:p>
    <w:p w14:paraId="670F2F76" w14:textId="77777777" w:rsidR="0039597E" w:rsidRDefault="0039597E">
      <w:pPr>
        <w:pStyle w:val="a8"/>
      </w:pPr>
    </w:p>
  </w:comment>
  <w:comment w:id="81" w:author="Pudney, Chris, Vodafone" w:date="2021-10-08T08:49:00Z" w:initials="PCV">
    <w:p w14:paraId="7A27415A" w14:textId="77777777" w:rsidR="0039597E" w:rsidRDefault="0039597E">
      <w:pPr>
        <w:pStyle w:val="a8"/>
      </w:pPr>
      <w:r>
        <w:rPr>
          <w:rFonts w:eastAsia="等线"/>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3E4E6" w14:textId="77777777" w:rsidR="00543638" w:rsidRDefault="00543638">
      <w:pPr>
        <w:spacing w:after="0" w:line="240" w:lineRule="auto"/>
      </w:pPr>
      <w:r>
        <w:separator/>
      </w:r>
    </w:p>
  </w:endnote>
  <w:endnote w:type="continuationSeparator" w:id="0">
    <w:p w14:paraId="6E46BE73" w14:textId="77777777" w:rsidR="00543638" w:rsidRDefault="00543638">
      <w:pPr>
        <w:spacing w:after="0" w:line="240" w:lineRule="auto"/>
      </w:pPr>
      <w:r>
        <w:continuationSeparator/>
      </w:r>
    </w:p>
  </w:endnote>
  <w:endnote w:type="continuationNotice" w:id="1">
    <w:p w14:paraId="02C41751" w14:textId="77777777" w:rsidR="00543638" w:rsidRDefault="005436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Times New Roman"/>
    <w:charset w:val="00"/>
    <w:family w:val="auto"/>
    <w:pitch w:val="variable"/>
    <w:sig w:usb0="00000000"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13A" w14:textId="763B575B" w:rsidR="0039597E" w:rsidRDefault="0039597E">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noProof/>
        <w:sz w:val="20"/>
        <w:szCs w:val="20"/>
      </w:rPr>
      <w:t>21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noProof/>
        <w:sz w:val="20"/>
        <w:szCs w:val="20"/>
      </w:rPr>
      <w:t>32</w:t>
    </w:r>
    <w:r>
      <w:rPr>
        <w:sz w:val="20"/>
        <w:szCs w:val="20"/>
      </w:rPr>
      <w:fldChar w:fldCharType="end"/>
    </w:r>
    <w:r>
      <w:rPr>
        <w:rStyle w:val="af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0313" w14:textId="77777777" w:rsidR="00543638" w:rsidRDefault="00543638">
      <w:pPr>
        <w:spacing w:after="0" w:line="240" w:lineRule="auto"/>
      </w:pPr>
      <w:r>
        <w:separator/>
      </w:r>
    </w:p>
  </w:footnote>
  <w:footnote w:type="continuationSeparator" w:id="0">
    <w:p w14:paraId="12F653D6" w14:textId="77777777" w:rsidR="00543638" w:rsidRDefault="00543638">
      <w:pPr>
        <w:spacing w:after="0" w:line="240" w:lineRule="auto"/>
      </w:pPr>
      <w:r>
        <w:continuationSeparator/>
      </w:r>
    </w:p>
  </w:footnote>
  <w:footnote w:type="continuationNotice" w:id="1">
    <w:p w14:paraId="4DB795D2" w14:textId="77777777" w:rsidR="00543638" w:rsidRDefault="005436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CF" w14:textId="77777777" w:rsidR="0039597E" w:rsidRDefault="0039597E">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A7CC8"/>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4200"/>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77B"/>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03C"/>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72A"/>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9001C"/>
    <w:rsid w:val="00C9002B"/>
    <w:rsid w:val="00C90D14"/>
    <w:rsid w:val="00C9122D"/>
    <w:rsid w:val="00C91FC4"/>
    <w:rsid w:val="00C922FF"/>
    <w:rsid w:val="00C9246D"/>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000"/>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58FF"/>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表段落 字符1"/>
    <w:link w:val="afe"/>
    <w:uiPriority w:val="34"/>
    <w:qFormat/>
    <w:locked/>
    <w:rPr>
      <w:rFonts w:ascii="Calibri" w:hAnsi="Calibri"/>
      <w:kern w:val="2"/>
      <w:sz w:val="21"/>
      <w:szCs w:val="22"/>
    </w:rPr>
  </w:style>
  <w:style w:type="paragraph" w:styleId="afe">
    <w:name w:val="List Paragraph"/>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a0"/>
    <w:uiPriority w:val="99"/>
    <w:semiHidden/>
    <w:unhideWhenUsed/>
    <w:rsid w:val="00E337B3"/>
    <w:rPr>
      <w:color w:val="605E5C"/>
      <w:shd w:val="clear" w:color="auto" w:fill="E1DFDD"/>
    </w:rPr>
  </w:style>
  <w:style w:type="character" w:styleId="aff4">
    <w:name w:val="Unresolved Mention"/>
    <w:basedOn w:val="a0"/>
    <w:uiPriority w:val="99"/>
    <w:semiHidden/>
    <w:unhideWhenUsed/>
    <w:rsid w:val="0015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microsoft.com/office/2016/09/relationships/commentsIds" Target="commentsIds.xml"/><Relationship Id="rId26" Type="http://schemas.openxmlformats.org/officeDocument/2006/relationships/package" Target="embeddings/Microsoft_Visio____33.vsdx"/><Relationship Id="rId39" Type="http://schemas.openxmlformats.org/officeDocument/2006/relationships/hyperlink" Target="file:///D:\Documents\3GPP\tsg_ran\WG2\TSGR2_115-e\Docs\R2-2108027.zip"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file:///D:\Documents\3GPP\tsg_ran\WG2\TSGR2_115-e\Docs\R2-2107406.zip" TargetMode="External"/><Relationship Id="rId42" Type="http://schemas.openxmlformats.org/officeDocument/2006/relationships/hyperlink" Target="file:///D:\Documents\3GPP\tsg_ran\WG2\TSGR2_115-e\Docs\R2-2107222.zip" TargetMode="External"/><Relationship Id="rId47" Type="http://schemas.openxmlformats.org/officeDocument/2006/relationships/hyperlink" Target="file:///D:\Documents\3GPP\tsg_ran\WG2\TSGR2_115-e\Docs\R2-2108028.zip" TargetMode="Externa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1/relationships/commentsExtended" Target="commentsExtended.xml"/><Relationship Id="rId25" Type="http://schemas.openxmlformats.org/officeDocument/2006/relationships/image" Target="media/image4.emf"/><Relationship Id="rId33" Type="http://schemas.openxmlformats.org/officeDocument/2006/relationships/hyperlink" Target="file:///D:\Documents\3GPP\tsg_ran\WG2\TSGR2_115-e\Docs\R2-2107068.zip" TargetMode="External"/><Relationship Id="rId38" Type="http://schemas.openxmlformats.org/officeDocument/2006/relationships/hyperlink" Target="file:///D:\Documents\3GPP\tsg_ran\WG2\TSGR2_115-e\Docs\R2-2107903.zip" TargetMode="External"/><Relationship Id="rId46" Type="http://schemas.openxmlformats.org/officeDocument/2006/relationships/hyperlink" Target="file:///D:\Documents\3GPP\tsg_ran\WG2\TSGR2_115-e\Docs\R2-2107538.zip"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hyperlink" Target="file:///D:\Documents\3GPP\tsg_ran\WG2\TSGR2_115-e\Docs\R2-2108685.zip" TargetMode="External"/><Relationship Id="rId41" Type="http://schemas.openxmlformats.org/officeDocument/2006/relationships/hyperlink" Target="file:///D:\Documents\3GPP\tsg_ran\WG2\TSGR2_115-e\Docs\R2-210846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___22.vsdx"/><Relationship Id="rId32" Type="http://schemas.openxmlformats.org/officeDocument/2006/relationships/hyperlink" Target="file:///D:\Documents\3GPP\tsg_ran\WG2\TSGR2_115-e\Docs\R2-2107067.zip" TargetMode="External"/><Relationship Id="rId37" Type="http://schemas.openxmlformats.org/officeDocument/2006/relationships/hyperlink" Target="file:///D:\Documents\3GPP\tsg_ran\WG2\TSGR2_115-e\Docs\R2-2107880.zip" TargetMode="External"/><Relationship Id="rId40" Type="http://schemas.openxmlformats.org/officeDocument/2006/relationships/hyperlink" Target="file:///D:\Documents\3GPP\tsg_ran\WG2\TSGR2_115-e\Docs\R2-2108237.zip" TargetMode="External"/><Relationship Id="rId45" Type="http://schemas.openxmlformats.org/officeDocument/2006/relationships/hyperlink" Target="file:///D:\Documents\3GPP\tsg_ran\WG2\TSGR2_115-e\Docs\R2-2107385.zip" TargetMode="External"/><Relationship Id="rId5" Type="http://schemas.openxmlformats.org/officeDocument/2006/relationships/customXml" Target="../customXml/item5.xml"/><Relationship Id="rId15" Type="http://schemas.openxmlformats.org/officeDocument/2006/relationships/hyperlink" Target="mailto:noam.cayron@sequans.com" TargetMode="External"/><Relationship Id="rId23" Type="http://schemas.openxmlformats.org/officeDocument/2006/relationships/image" Target="media/image3.emf"/><Relationship Id="rId28" Type="http://schemas.openxmlformats.org/officeDocument/2006/relationships/hyperlink" Target="https://www.3gpp.org/ftp/tsg_ran/WG2_RL2/TSGR2_114-e/Docs/R2-2105736.zip" TargetMode="External"/><Relationship Id="rId36" Type="http://schemas.openxmlformats.org/officeDocument/2006/relationships/hyperlink" Target="file:///D:\Documents\3GPP\tsg_ran\WG2\TSGR2_115-e\Docs\R2-2107879.zip" TargetMode="External"/><Relationship Id="rId49" Type="http://schemas.openxmlformats.org/officeDocument/2006/relationships/footer" Target="footer1.xml"/><Relationship Id="rId10" Type="http://schemas.openxmlformats.org/officeDocument/2006/relationships/settings" Target="settings.xml"/><Relationship Id="rId19" Type="http://schemas.microsoft.com/office/2018/08/relationships/commentsExtensible" Target="commentsExtensible.xml"/><Relationship Id="rId31" Type="http://schemas.openxmlformats.org/officeDocument/2006/relationships/hyperlink" Target="file:///D:\Documents\3GPP\tsg_ran\WG2\TSGR2_115-e\Docs\R2-2106998.zip" TargetMode="External"/><Relationship Id="rId44" Type="http://schemas.openxmlformats.org/officeDocument/2006/relationships/hyperlink" Target="file:///D:\Documents\3GPP\tsg_ran\WG2\TSGR2_115-e\Docs\R2-2108590.zi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package" Target="embeddings/Microsoft_Visio____11.vsdx"/><Relationship Id="rId27" Type="http://schemas.openxmlformats.org/officeDocument/2006/relationships/hyperlink" Target="https://www.3gpp.org/ftp/tsg_ran/TSG_RAN/TSGR_93e/Docs/RP-212612.zip" TargetMode="External"/><Relationship Id="rId30" Type="http://schemas.openxmlformats.org/officeDocument/2006/relationships/hyperlink" Target="file:///D:\Documents\3GPP\tsg_ran\WG2\TSGR2_115-e\Docs\R2-2109094.zip" TargetMode="External"/><Relationship Id="rId35" Type="http://schemas.openxmlformats.org/officeDocument/2006/relationships/hyperlink" Target="file:///D:\Documents\3GPP\tsg_ran\WG2\TSGR2_115-e\Docs\R2-2107549.zip" TargetMode="External"/><Relationship Id="rId43" Type="http://schemas.openxmlformats.org/officeDocument/2006/relationships/hyperlink" Target="file:///D:\Documents\3GPP\tsg_ran\WG2\TSGR2_115-e\Docs\R2-2108534.zip" TargetMode="External"/><Relationship Id="rId48" Type="http://schemas.openxmlformats.org/officeDocument/2006/relationships/header" Target="header1.xml"/><Relationship Id="rId8" Type="http://schemas.openxmlformats.org/officeDocument/2006/relationships/numbering" Target="numbering.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spe:Receivers xmlns:spe="http://schemas.microsoft.com/sharepoint/event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21658803-86A9-4C61-B12D-02044B95A211}">
  <ds:schemaRefs>
    <ds:schemaRef ds:uri="http://schemas.openxmlformats.org/officeDocument/2006/bibliography"/>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35</Pages>
  <Words>14333</Words>
  <Characters>81699</Characters>
  <Application>Microsoft Office Word</Application>
  <DocSecurity>0</DocSecurity>
  <Lines>680</Lines>
  <Paragraphs>191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95841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CMCC</cp:lastModifiedBy>
  <cp:revision>55</cp:revision>
  <cp:lastPrinted>2013-09-19T00:52:00Z</cp:lastPrinted>
  <dcterms:created xsi:type="dcterms:W3CDTF">2021-10-12T18:26:00Z</dcterms:created>
  <dcterms:modified xsi:type="dcterms:W3CDTF">2021-10-14T09:00:00Z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