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A105" w14:textId="580B849D"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r>
      <w:r w:rsidR="00440D54" w:rsidRPr="00214C52">
        <w:rPr>
          <w:rFonts w:ascii="Arial" w:hAnsi="Arial" w:cs="Arial"/>
          <w:b/>
          <w:color w:val="000000"/>
          <w:kern w:val="2"/>
          <w:sz w:val="24"/>
          <w:lang w:val="en-US"/>
        </w:rPr>
        <w:t>R2-2109647</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D93CE5"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D93CE5"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rsidRPr="00D93CE5"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Hyperlink"/>
                <w:sz w:val="20"/>
                <w:lang w:val="fr-FR"/>
              </w:rPr>
              <w:t>Anders.Berggren@sony</w:t>
            </w:r>
            <w:r>
              <w:rPr>
                <w:sz w:val="20"/>
                <w:lang w:val="fr-FR"/>
              </w:rPr>
              <w:fldChar w:fldCharType="end"/>
            </w:r>
            <w:r>
              <w:rPr>
                <w:sz w:val="20"/>
                <w:lang w:val="fr-FR"/>
              </w:rPr>
              <w:t>. com</w:t>
            </w:r>
          </w:p>
        </w:tc>
      </w:tr>
      <w:tr w:rsidR="00AA26B4" w:rsidRPr="00D93CE5"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rsidRPr="00D93CE5"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r>
              <w:rPr>
                <w:sz w:val="20"/>
                <w:lang w:val="fr-FR"/>
              </w:rPr>
              <w:t xml:space="preserve">Yunsong Yang ; </w:t>
            </w:r>
            <w:hyperlink r:id="rId14" w:history="1">
              <w:r w:rsidR="0015355C" w:rsidRPr="00336BB2">
                <w:rPr>
                  <w:rStyle w:val="Hyperlink"/>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r>
              <w:rPr>
                <w:sz w:val="20"/>
                <w:lang w:val="fr-FR"/>
              </w:rPr>
              <w:t xml:space="preserve">noam.cayron ; </w:t>
            </w:r>
            <w:hyperlink r:id="rId15" w:history="1">
              <w:r w:rsidRPr="00336BB2">
                <w:rPr>
                  <w:rStyle w:val="Hyperlink"/>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r>
              <w:rPr>
                <w:rFonts w:hint="eastAsia"/>
                <w:sz w:val="20"/>
                <w:lang w:val="fr-FR"/>
              </w:rPr>
              <w:t>X</w:t>
            </w:r>
            <w:r>
              <w:rPr>
                <w:sz w:val="20"/>
                <w:lang w:val="fr-FR"/>
              </w:rPr>
              <w:t>iaoxuan Tang; tangxiaoxuan@chinamobile.com</w:t>
            </w:r>
          </w:p>
        </w:tc>
      </w:tr>
      <w:tr w:rsidR="00D563F9" w:rsidRPr="00D93CE5"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r>
              <w:rPr>
                <w:rFonts w:eastAsiaTheme="minorEastAsia" w:hint="eastAsia"/>
                <w:sz w:val="20"/>
                <w:lang w:val="fr-FR" w:eastAsia="ja-JP"/>
              </w:rPr>
              <w:t>T</w:t>
            </w:r>
            <w:r>
              <w:rPr>
                <w:rFonts w:eastAsiaTheme="minorEastAsia"/>
                <w:sz w:val="20"/>
                <w:lang w:val="fr-FR" w:eastAsia="ja-JP"/>
              </w:rPr>
              <w:t>atsuki Nagano ;</w:t>
            </w:r>
            <w:r w:rsidRPr="00D93CE5">
              <w:rPr>
                <w:lang w:val="de-DE"/>
              </w:rPr>
              <w:t xml:space="preserve"> </w:t>
            </w:r>
            <w:hyperlink r:id="rId16" w:history="1">
              <w:r w:rsidR="009B2226" w:rsidRPr="00A500CF">
                <w:rPr>
                  <w:rStyle w:val="Hyperlink"/>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r>
              <w:rPr>
                <w:rFonts w:eastAsiaTheme="minorEastAsia"/>
                <w:sz w:val="20"/>
                <w:lang w:val="fr-FR" w:eastAsia="ja-JP"/>
              </w:rPr>
              <w:t xml:space="preserve">Sethuraman Gurumoorthy ; </w:t>
            </w:r>
            <w:hyperlink r:id="rId17" w:history="1">
              <w:r w:rsidRPr="00A500CF">
                <w:rPr>
                  <w:rStyle w:val="Hyperlink"/>
                  <w:rFonts w:eastAsiaTheme="minorEastAsia"/>
                  <w:sz w:val="20"/>
                  <w:lang w:val="fr-FR" w:eastAsia="ja-JP"/>
                </w:rPr>
                <w:t>sethu@apple.com</w:t>
              </w:r>
            </w:hyperlink>
          </w:p>
        </w:tc>
      </w:tr>
      <w:tr w:rsidR="00DD7DAC" w14:paraId="3F66F6DA" w14:textId="77777777" w:rsidTr="008C7B58">
        <w:tc>
          <w:tcPr>
            <w:tcW w:w="918" w:type="pct"/>
            <w:tcBorders>
              <w:top w:val="single" w:sz="4" w:space="0" w:color="auto"/>
              <w:left w:val="single" w:sz="4" w:space="0" w:color="auto"/>
              <w:bottom w:val="single" w:sz="4" w:space="0" w:color="auto"/>
              <w:right w:val="single" w:sz="4" w:space="0" w:color="auto"/>
            </w:tcBorders>
          </w:tcPr>
          <w:p w14:paraId="691F197A" w14:textId="6C8FFBCD" w:rsidR="00DD7DAC" w:rsidRDefault="00DD7DAC" w:rsidP="00DD7DAC">
            <w:pPr>
              <w:rPr>
                <w:sz w:val="20"/>
                <w:lang w:bidi="he-IL"/>
              </w:rPr>
            </w:pPr>
            <w:r w:rsidRPr="00822539">
              <w:t>Qualcomm</w:t>
            </w:r>
          </w:p>
        </w:tc>
        <w:tc>
          <w:tcPr>
            <w:tcW w:w="4082" w:type="pct"/>
            <w:tcBorders>
              <w:top w:val="single" w:sz="4" w:space="0" w:color="auto"/>
              <w:left w:val="single" w:sz="4" w:space="0" w:color="auto"/>
              <w:bottom w:val="single" w:sz="4" w:space="0" w:color="auto"/>
              <w:right w:val="single" w:sz="4" w:space="0" w:color="auto"/>
            </w:tcBorders>
          </w:tcPr>
          <w:p w14:paraId="6921592D" w14:textId="6ABBC92D" w:rsidR="00DD7DAC" w:rsidRDefault="00DD7DAC" w:rsidP="00DD7DAC">
            <w:pPr>
              <w:rPr>
                <w:rFonts w:eastAsiaTheme="minorEastAsia"/>
                <w:sz w:val="20"/>
                <w:lang w:val="fr-FR" w:eastAsia="ja-JP"/>
              </w:rPr>
            </w:pPr>
            <w:r w:rsidRPr="00822539">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2D19B94" w:rsidR="000B38FE" w:rsidRDefault="000B38FE">
      <w:pPr>
        <w:rPr>
          <w:sz w:val="20"/>
        </w:rPr>
      </w:pPr>
    </w:p>
    <w:p w14:paraId="6E4A7672" w14:textId="45B9465F" w:rsidR="00CF6612" w:rsidRPr="00CF6612" w:rsidRDefault="00CF6612">
      <w:pPr>
        <w:rPr>
          <w:sz w:val="20"/>
        </w:rPr>
      </w:pPr>
      <w:r>
        <w:rPr>
          <w:sz w:val="20"/>
        </w:rPr>
        <w:t>Following agreements were made in the previous RAN1 #106-bise meetings:</w:t>
      </w:r>
    </w:p>
    <w:tbl>
      <w:tblPr>
        <w:tblStyle w:val="TableGrid"/>
        <w:tblW w:w="0" w:type="auto"/>
        <w:tblLook w:val="04A0" w:firstRow="1" w:lastRow="0" w:firstColumn="1" w:lastColumn="0" w:noHBand="0" w:noVBand="1"/>
      </w:tblPr>
      <w:tblGrid>
        <w:gridCol w:w="9629"/>
      </w:tblGrid>
      <w:tr w:rsidR="00CF6612" w14:paraId="22F727E6" w14:textId="77777777" w:rsidTr="00CF6612">
        <w:tc>
          <w:tcPr>
            <w:tcW w:w="9629" w:type="dxa"/>
          </w:tcPr>
          <w:p w14:paraId="6215AD45" w14:textId="77777777" w:rsidR="00CF6612" w:rsidRDefault="00CF6612" w:rsidP="00CF6612">
            <w:pPr>
              <w:spacing w:after="0"/>
              <w:rPr>
                <w:b/>
              </w:rPr>
            </w:pPr>
            <w:r w:rsidRPr="00DE1C89">
              <w:rPr>
                <w:b/>
              </w:rPr>
              <w:t>From RAN1 #106</w:t>
            </w:r>
            <w:r>
              <w:rPr>
                <w:b/>
              </w:rPr>
              <w:t>-</w:t>
            </w:r>
            <w:r w:rsidRPr="00DE1C89">
              <w:rPr>
                <w:b/>
              </w:rPr>
              <w:t>b</w:t>
            </w:r>
            <w:r>
              <w:rPr>
                <w:b/>
              </w:rPr>
              <w:t>is</w:t>
            </w:r>
            <w:r w:rsidRPr="00DE1C89">
              <w:rPr>
                <w:b/>
              </w:rPr>
              <w:t>-e:</w:t>
            </w:r>
          </w:p>
          <w:p w14:paraId="74A5295F" w14:textId="77777777" w:rsidR="00CF6612" w:rsidRPr="00DE1C89" w:rsidRDefault="00CF6612" w:rsidP="00CF6612">
            <w:pPr>
              <w:spacing w:after="0"/>
              <w:rPr>
                <w:b/>
              </w:rPr>
            </w:pPr>
          </w:p>
          <w:p w14:paraId="7F3124A2" w14:textId="77777777" w:rsidR="00CF6612" w:rsidRPr="00DE1C89" w:rsidRDefault="00CF6612" w:rsidP="00CF6612">
            <w:pPr>
              <w:spacing w:after="0"/>
              <w:rPr>
                <w:highlight w:val="green"/>
              </w:rPr>
            </w:pPr>
            <w:r w:rsidRPr="00DE1C89">
              <w:rPr>
                <w:highlight w:val="green"/>
              </w:rPr>
              <w:t>Agreement</w:t>
            </w:r>
          </w:p>
          <w:p w14:paraId="1B575643" w14:textId="77777777" w:rsidR="00CF6612" w:rsidRPr="00DE1C89" w:rsidRDefault="00CF6612" w:rsidP="00CF6612">
            <w:pPr>
              <w:spacing w:after="0"/>
            </w:pPr>
            <w:r w:rsidRPr="00DE1C89">
              <w:t>For NR Rel-17, paging indications to UE subgroups are carried only in PEI.</w:t>
            </w:r>
          </w:p>
          <w:p w14:paraId="0095021D" w14:textId="77777777" w:rsidR="00CF6612" w:rsidRPr="00DE1C89" w:rsidRDefault="00CF6612" w:rsidP="00CF6612">
            <w:pPr>
              <w:spacing w:after="0"/>
              <w:rPr>
                <w:highlight w:val="cyan"/>
                <w:lang w:eastAsia="x-none"/>
              </w:rPr>
            </w:pPr>
          </w:p>
          <w:p w14:paraId="6F7EC7BB" w14:textId="77777777" w:rsidR="00CF6612" w:rsidRPr="00DE1C89" w:rsidRDefault="00CF6612" w:rsidP="00CF6612">
            <w:pPr>
              <w:spacing w:after="0"/>
              <w:rPr>
                <w:highlight w:val="green"/>
                <w:lang w:eastAsia="ko-KR"/>
              </w:rPr>
            </w:pPr>
            <w:r w:rsidRPr="00DE1C89">
              <w:rPr>
                <w:color w:val="000000"/>
                <w:highlight w:val="green"/>
                <w:shd w:val="clear" w:color="auto" w:fill="FFFF00"/>
                <w:lang w:eastAsia="ko-KR"/>
              </w:rPr>
              <w:t xml:space="preserve">Agreement </w:t>
            </w:r>
          </w:p>
          <w:p w14:paraId="6DC14FC9" w14:textId="77777777" w:rsidR="00CF6612" w:rsidRPr="00DE1C89" w:rsidRDefault="00CF6612" w:rsidP="00CF6612">
            <w:pPr>
              <w:spacing w:after="0"/>
              <w:rPr>
                <w:lang w:eastAsia="ko-KR"/>
              </w:rPr>
            </w:pPr>
            <w:r w:rsidRPr="00DE1C89">
              <w:rPr>
                <w:lang w:eastAsia="ko-KR"/>
              </w:rPr>
              <w:t>For PEI, a new DCI format is supported to include at least paging indications to UE group(s)/subgroups of the associated PO(s)</w:t>
            </w:r>
          </w:p>
          <w:p w14:paraId="2C1ECB54" w14:textId="77777777" w:rsidR="00CF6612" w:rsidRPr="00DE1C89" w:rsidRDefault="00CF6612" w:rsidP="00CF6612">
            <w:pPr>
              <w:numPr>
                <w:ilvl w:val="0"/>
                <w:numId w:val="42"/>
              </w:numPr>
              <w:overflowPunct/>
              <w:autoSpaceDE/>
              <w:autoSpaceDN/>
              <w:adjustRightInd/>
              <w:spacing w:after="0" w:line="240" w:lineRule="auto"/>
              <w:jc w:val="left"/>
              <w:textAlignment w:val="auto"/>
              <w:rPr>
                <w:lang w:eastAsia="ko-KR"/>
              </w:rPr>
            </w:pPr>
            <w:r w:rsidRPr="00DE1C89">
              <w:rPr>
                <w:lang w:eastAsia="ko-KR"/>
              </w:rPr>
              <w:t>One bit in the DCI payload indicating one UE subgroup of a PO or one UE group/PO</w:t>
            </w:r>
          </w:p>
          <w:p w14:paraId="346B325A" w14:textId="77777777" w:rsidR="00CF6612" w:rsidRPr="00463C91" w:rsidRDefault="00CF6612" w:rsidP="00CF6612">
            <w:pPr>
              <w:numPr>
                <w:ilvl w:val="0"/>
                <w:numId w:val="42"/>
              </w:numPr>
              <w:overflowPunct/>
              <w:autoSpaceDE/>
              <w:autoSpaceDN/>
              <w:adjustRightInd/>
              <w:spacing w:after="0" w:line="240" w:lineRule="auto"/>
              <w:jc w:val="left"/>
              <w:textAlignment w:val="auto"/>
              <w:rPr>
                <w:color w:val="FF0000"/>
                <w:lang w:eastAsia="ko-KR"/>
              </w:rPr>
            </w:pPr>
            <w:r w:rsidRPr="00DE1C89">
              <w:rPr>
                <w:lang w:eastAsia="ko-KR"/>
              </w:rPr>
              <w:t xml:space="preserve">The maximum number of total bits for paging indication field in PEI DCI format is </w:t>
            </w:r>
            <w:r w:rsidRPr="00463C91">
              <w:rPr>
                <w:color w:val="FF0000"/>
              </w:rPr>
              <w:t xml:space="preserve">x </w:t>
            </w:r>
          </w:p>
          <w:p w14:paraId="0F778290"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One PEI can be configured to indicate up to 4 PO(s) in a PF</w:t>
            </w:r>
          </w:p>
          <w:p w14:paraId="76D875F2" w14:textId="77777777" w:rsidR="00CF6612" w:rsidRPr="00DE1C89" w:rsidRDefault="00CF6612" w:rsidP="00CF6612">
            <w:pPr>
              <w:numPr>
                <w:ilvl w:val="2"/>
                <w:numId w:val="42"/>
              </w:numPr>
              <w:overflowPunct/>
              <w:autoSpaceDE/>
              <w:autoSpaceDN/>
              <w:adjustRightInd/>
              <w:spacing w:after="0" w:line="240" w:lineRule="auto"/>
              <w:jc w:val="left"/>
              <w:textAlignment w:val="auto"/>
              <w:rPr>
                <w:lang w:eastAsia="ko-KR"/>
              </w:rPr>
            </w:pPr>
            <w:r w:rsidRPr="00DE1C89">
              <w:rPr>
                <w:rFonts w:eastAsia="DengXian"/>
              </w:rPr>
              <w:t>FFS whether to supporting map PEI to 3 POs in a PF</w:t>
            </w:r>
          </w:p>
          <w:p w14:paraId="6931C87C" w14:textId="77777777" w:rsidR="00CF6612" w:rsidRPr="00DE1C89" w:rsidRDefault="00CF6612" w:rsidP="00CF6612">
            <w:pPr>
              <w:numPr>
                <w:ilvl w:val="1"/>
                <w:numId w:val="42"/>
              </w:numPr>
              <w:overflowPunct/>
              <w:autoSpaceDE/>
              <w:autoSpaceDN/>
              <w:adjustRightInd/>
              <w:spacing w:after="0" w:line="240" w:lineRule="auto"/>
              <w:jc w:val="left"/>
              <w:textAlignment w:val="auto"/>
              <w:rPr>
                <w:lang w:eastAsia="ko-KR"/>
              </w:rPr>
            </w:pPr>
            <w:r w:rsidRPr="00DE1C89">
              <w:rPr>
                <w:lang w:eastAsia="ko-KR"/>
              </w:rPr>
              <w:t>FFS: 1 PEI for POs across multiple PFs</w:t>
            </w:r>
          </w:p>
          <w:p w14:paraId="35E53BC0" w14:textId="77777777" w:rsidR="00CF6612" w:rsidRPr="00CF6612" w:rsidRDefault="00CF6612" w:rsidP="00CF6612">
            <w:pPr>
              <w:numPr>
                <w:ilvl w:val="1"/>
                <w:numId w:val="42"/>
              </w:numPr>
              <w:overflowPunct/>
              <w:autoSpaceDE/>
              <w:autoSpaceDN/>
              <w:adjustRightInd/>
              <w:spacing w:after="0" w:line="240" w:lineRule="auto"/>
              <w:jc w:val="left"/>
              <w:textAlignment w:val="auto"/>
              <w:rPr>
                <w:highlight w:val="yellow"/>
                <w:lang w:eastAsia="ko-KR"/>
              </w:rPr>
            </w:pPr>
            <w:r w:rsidRPr="00CF6612">
              <w:rPr>
                <w:rFonts w:eastAsia="DengXian" w:hint="eastAsia"/>
                <w:highlight w:val="yellow"/>
              </w:rPr>
              <w:t>F</w:t>
            </w:r>
            <w:r w:rsidRPr="00CF6612">
              <w:rPr>
                <w:rFonts w:eastAsia="DengXian"/>
                <w:highlight w:val="yellow"/>
              </w:rPr>
              <w:t>FS: value of x</w:t>
            </w:r>
          </w:p>
          <w:p w14:paraId="4B1C97C4" w14:textId="77777777" w:rsidR="00CF6612" w:rsidRDefault="00CF6612" w:rsidP="00CF6612">
            <w:pPr>
              <w:rPr>
                <w:sz w:val="20"/>
              </w:rPr>
            </w:pPr>
          </w:p>
        </w:tc>
      </w:tr>
    </w:tbl>
    <w:p w14:paraId="7C32483A" w14:textId="77777777" w:rsidR="00CF6612" w:rsidRDefault="00CF6612">
      <w:pPr>
        <w:rPr>
          <w:sz w:val="20"/>
        </w:rPr>
      </w:pPr>
    </w:p>
    <w:p w14:paraId="2CB34BD1" w14:textId="77777777" w:rsidR="000B38FE" w:rsidRDefault="00B817EC">
      <w:pPr>
        <w:pStyle w:val="Heading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CommentReference"/>
          <w:rFonts w:ascii="Arial" w:eastAsia="MS Mincho" w:hAnsi="Arial"/>
          <w:lang w:eastAsia="en-GB"/>
        </w:rPr>
        <w:commentReference w:id="5"/>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sidR="008C7B58">
        <w:rPr>
          <w:rStyle w:val="CommentReference"/>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lastRenderedPageBreak/>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2">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CommentReference"/>
          <w:rFonts w:ascii="Arial" w:eastAsia="MS Mincho" w:hAnsi="Arial"/>
          <w:lang w:eastAsia="en-GB"/>
        </w:rPr>
        <w:commentReference w:id="9"/>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commentRangeEnd w:id="12"/>
      <w:r w:rsidR="008C7B58">
        <w:rPr>
          <w:rStyle w:val="CommentReference"/>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lastRenderedPageBreak/>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gNB has to provide the PEI configuration in system information, and </w:t>
            </w:r>
            <w:r w:rsidRPr="008F5E8F">
              <w:rPr>
                <w:rFonts w:eastAsia="DengXian"/>
                <w:highlight w:val="yellow"/>
                <w:lang w:val="en-US"/>
              </w:rPr>
              <w:t>the DCI information will indicate if CN grouping is supported or not.</w:t>
            </w:r>
            <w:r>
              <w:rPr>
                <w:rFonts w:eastAsia="DengXian"/>
                <w:lang w:val="en-US"/>
              </w:rPr>
              <w:t xml:space="preserve">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 xml:space="preserve">PS: </w:t>
            </w:r>
            <w:r w:rsidRPr="00F05A3A">
              <w:rPr>
                <w:rFonts w:eastAsia="DengXian"/>
                <w:highlight w:val="green"/>
                <w:lang w:val="en-US"/>
              </w:rPr>
              <w:t>we do not see the need to indicate the number of CN subgroups to the UE</w:t>
            </w:r>
            <w:r>
              <w:rPr>
                <w:rFonts w:eastAsia="DengXian"/>
                <w:lang w:val="en-US"/>
              </w:rPr>
              <w:t>,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sidRPr="00F05A3A">
              <w:rPr>
                <w:rFonts w:eastAsia="DengXian" w:hint="eastAsia"/>
                <w:highlight w:val="green"/>
                <w:lang w:val="en-US" w:eastAsia="zh-CN"/>
              </w:rPr>
              <w:t>We do not see any need to indicate total number of CN assigned subgroups to UE.</w:t>
            </w:r>
            <w:r>
              <w:rPr>
                <w:rFonts w:eastAsia="DengXian" w:hint="eastAsia"/>
                <w:lang w:val="en-US" w:eastAsia="zh-CN"/>
              </w:rPr>
              <w:t xml:space="preserv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Since we have agreed that RAN2 assumes all the cells within the registration area supports the same number of CN assigned subgroups, the maximum CN assigned subgroup number can be fixed in the spec</w:t>
            </w:r>
            <w:r w:rsidRPr="00F05A3A">
              <w:rPr>
                <w:highlight w:val="green"/>
              </w:rPr>
              <w:t>. So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w:t>
            </w:r>
            <w:r w:rsidRPr="00751729">
              <w:rPr>
                <w:highlight w:val="green"/>
              </w:rPr>
              <w:t>the total number of supported subgroups in the cell</w:t>
            </w:r>
            <w:r>
              <w:t xml:space="preserve">.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w:t>
            </w:r>
            <w:r w:rsidRPr="00AE2A85">
              <w:rPr>
                <w:rFonts w:eastAsia="DengXian"/>
                <w:highlight w:val="yellow"/>
                <w:lang w:val="en-US" w:eastAsia="zh-CN"/>
              </w:rPr>
              <w:t>“UE-group PEI” configurations</w:t>
            </w:r>
            <w:r>
              <w:rPr>
                <w:rFonts w:eastAsia="DengXian"/>
                <w:lang w:val="en-US" w:eastAsia="zh-CN"/>
              </w:rPr>
              <w:t xml:space="preserve">, which indicates CN support of UE subgrouping, similar to the </w:t>
            </w:r>
            <w:r>
              <w:rPr>
                <w:rFonts w:eastAsia="DengXian"/>
                <w:i/>
                <w:lang w:val="en-US" w:eastAsia="zh-CN"/>
              </w:rPr>
              <w:t>GWUS-Config</w:t>
            </w:r>
            <w:r>
              <w:rPr>
                <w:rFonts w:eastAsia="DengXian"/>
                <w:lang w:val="en-US" w:eastAsia="zh-CN"/>
              </w:rPr>
              <w:t xml:space="preserve"> in LTE. </w:t>
            </w:r>
            <w:r w:rsidRPr="00F05A3A">
              <w:rPr>
                <w:rFonts w:eastAsia="DengXian"/>
                <w:highlight w:val="green"/>
                <w:lang w:val="en-US" w:eastAsia="zh-CN"/>
              </w:rPr>
              <w:t xml:space="preserve">We also do not see the need </w:t>
            </w:r>
            <w:r w:rsidRPr="00F05A3A">
              <w:rPr>
                <w:rFonts w:eastAsia="DengXian"/>
                <w:highlight w:val="gree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sidRPr="004B4174">
              <w:rPr>
                <w:rFonts w:eastAsia="DengXian" w:hint="eastAsia"/>
                <w:highlight w:val="green"/>
                <w:lang w:val="en-US" w:eastAsia="zh-CN"/>
              </w:rPr>
              <w:t>We also tend to agree with that there is no need for NW to broadcast the information about the number of CN assigned groups to UE</w:t>
            </w:r>
            <w:r>
              <w:rPr>
                <w:rFonts w:eastAsia="DengXian" w:hint="eastAsia"/>
                <w:lang w:val="en-US" w:eastAsia="zh-CN"/>
              </w:rPr>
              <w:t xml:space="preserve"> as an indication about whether the RAN support CN assigned grouping method. It seems simpler to indicate the RAN capability </w:t>
            </w:r>
            <w:r w:rsidRPr="00AE2A85">
              <w:rPr>
                <w:rFonts w:eastAsia="DengXian" w:hint="eastAsia"/>
                <w:highlight w:val="yellow"/>
                <w:lang w:val="en-US" w:eastAsia="zh-CN"/>
              </w:rPr>
              <w:t>via PEI configuration</w:t>
            </w:r>
            <w:r>
              <w:rPr>
                <w:rFonts w:eastAsia="DengXian" w:hint="eastAsia"/>
                <w:lang w:val="en-US" w:eastAsia="zh-CN"/>
              </w:rPr>
              <w:t>.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BodyText"/>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lang w:val="en-US" w:eastAsia="zh-CN"/>
              </w:rPr>
            </w:pPr>
            <w:r w:rsidRPr="004B4174">
              <w:rPr>
                <w:rStyle w:val="normaltextrun"/>
                <w:color w:val="000000"/>
                <w:szCs w:val="20"/>
                <w:highlight w:val="green"/>
                <w:shd w:val="clear" w:color="auto" w:fill="FFFFFF"/>
                <w:lang w:val="en-US"/>
              </w:rPr>
              <w:t>We do not see the need to indicate the number of CN based subgroups</w:t>
            </w:r>
            <w:r>
              <w:rPr>
                <w:rStyle w:val="normaltextrun"/>
                <w:color w:val="000000"/>
                <w:szCs w:val="20"/>
                <w:shd w:val="clear" w:color="auto" w:fill="FFFFFF"/>
                <w:lang w:val="en-US"/>
              </w:rPr>
              <w:t>.  As long as the SIB indicates the support of the CN subgroup in the DCI configuration of the PEI </w:t>
            </w:r>
            <w:r w:rsidRPr="00AE2A85">
              <w:rPr>
                <w:rStyle w:val="normaltextrun"/>
                <w:color w:val="000000"/>
                <w:szCs w:val="20"/>
                <w:highlight w:val="yellow"/>
                <w:shd w:val="clear" w:color="auto" w:fill="FFFFFF"/>
                <w:lang w:val="en-US"/>
              </w:rPr>
              <w:t>(e.g. indicating the bits for the CN subgroup)</w:t>
            </w:r>
            <w:r>
              <w:rPr>
                <w:rStyle w:val="normaltextrun"/>
                <w:color w:val="000000"/>
                <w:szCs w:val="20"/>
                <w:shd w:val="clear" w:color="auto" w:fill="FFFFFF"/>
                <w:lang w:val="en-US"/>
              </w:rPr>
              <w:t>,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BodyText"/>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BodyText"/>
              <w:rPr>
                <w:rStyle w:val="normaltextrun"/>
                <w:rFonts w:eastAsia="DengXian"/>
                <w:lang w:val="en-US" w:eastAsia="zh-CN"/>
              </w:rPr>
            </w:pPr>
            <w:r w:rsidRPr="004B4174">
              <w:rPr>
                <w:rStyle w:val="normaltextrun"/>
                <w:rFonts w:eastAsia="DengXian"/>
                <w:highlight w:val="green"/>
                <w:lang w:val="en-US" w:eastAsia="zh-CN"/>
              </w:rPr>
              <w:t>In our understanding, there is no need to indicate the number of CN based subgroups</w:t>
            </w:r>
            <w:r w:rsidRPr="008C7B58">
              <w:rPr>
                <w:rStyle w:val="normaltextrun"/>
                <w:rFonts w:eastAsia="DengXian"/>
                <w:lang w:val="en-US" w:eastAsia="zh-CN"/>
              </w:rPr>
              <w:t xml:space="preserve">,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w:t>
            </w:r>
            <w:r w:rsidRPr="00AE2A85">
              <w:rPr>
                <w:rStyle w:val="normaltextrun"/>
                <w:rFonts w:eastAsia="DengXian"/>
                <w:lang w:val="en-US" w:eastAsia="zh-CN"/>
              </w:rPr>
              <w:t>some indication is needed to indicate whether CN subgroup is supporte</w:t>
            </w:r>
            <w:r w:rsidRPr="008C7B58">
              <w:rPr>
                <w:rStyle w:val="normaltextrun"/>
                <w:rFonts w:eastAsia="DengXian"/>
                <w:lang w:val="en-US" w:eastAsia="zh-CN"/>
              </w:rPr>
              <w:t xml:space="preserve">d. For the capability of RAN subgroup, we think it could be implicitly indicated by the number of subgroups broadcasted in SI. </w:t>
            </w:r>
          </w:p>
          <w:p w14:paraId="5C76641E" w14:textId="77777777" w:rsidR="008C7B58" w:rsidRPr="008C7B58" w:rsidRDefault="008C7B58" w:rsidP="00AA26B4">
            <w:pPr>
              <w:pStyle w:val="BodyText"/>
              <w:rPr>
                <w:rStyle w:val="normaltextrun"/>
                <w:rFonts w:eastAsia="DengXian"/>
                <w:lang w:val="en-US" w:eastAsia="zh-CN"/>
              </w:rPr>
            </w:pPr>
            <w:r w:rsidRPr="00A40CBB">
              <w:rPr>
                <w:rStyle w:val="normaltextrun"/>
                <w:rFonts w:eastAsia="DengXian" w:hint="eastAsia"/>
                <w:lang w:val="en-US" w:eastAsia="zh-CN"/>
              </w:rPr>
              <w:t>I</w:t>
            </w:r>
            <w:r w:rsidRPr="00A40CBB">
              <w:rPr>
                <w:rStyle w:val="normaltextrun"/>
                <w:rFonts w:eastAsia="DengXian"/>
                <w:lang w:val="en-US" w:eastAsia="zh-CN"/>
              </w:rPr>
              <w:t xml:space="preserve">n summary, the answer for this issue related to: how to indicate CN assigned subgroup either in PEI/Paging PDCCH, whether RAN have separate capability </w:t>
            </w:r>
            <w:r w:rsidRPr="00A40CBB">
              <w:rPr>
                <w:rStyle w:val="normaltextrun"/>
                <w:rFonts w:eastAsia="DengXian"/>
                <w:lang w:val="en-US" w:eastAsia="zh-CN"/>
              </w:rPr>
              <w:lastRenderedPageBreak/>
              <w:t>for CN subgrouping and RAN subgrouping, what configuration is needed for CN subgrouping</w:t>
            </w:r>
            <w:r w:rsidRPr="008C7B58">
              <w:rPr>
                <w:rStyle w:val="normaltextrun"/>
                <w:rFonts w:eastAsia="DengXian"/>
                <w:lang w:val="en-US" w:eastAsia="zh-CN"/>
              </w:rPr>
              <w:t xml:space="preserve">,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BodyText"/>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BodyText"/>
              <w:rPr>
                <w:rStyle w:val="normaltextrun"/>
                <w:rFonts w:eastAsia="DengXian"/>
                <w:lang w:val="en-US" w:eastAsia="zh-CN"/>
              </w:rPr>
            </w:pPr>
            <w:r w:rsidRPr="004B4174">
              <w:rPr>
                <w:rFonts w:eastAsia="DengXian"/>
                <w:highlight w:val="green"/>
                <w:lang w:val="en-US" w:eastAsia="zh-CN"/>
              </w:rPr>
              <w:t>Agree that there is no need to broadcast number of CN based subgrouping.</w:t>
            </w:r>
            <w:r>
              <w:rPr>
                <w:rFonts w:eastAsia="DengXian"/>
                <w:lang w:val="en-US" w:eastAsia="zh-CN"/>
              </w:rPr>
              <w:t xml:space="preserve">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BodyText"/>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BodyText"/>
              <w:rPr>
                <w:rFonts w:eastAsia="DengXian"/>
                <w:lang w:val="en-US" w:eastAsia="zh-CN"/>
              </w:rPr>
            </w:pPr>
            <w:r w:rsidRPr="004B4174">
              <w:rPr>
                <w:rFonts w:eastAsia="DengXian"/>
                <w:highlight w:val="green"/>
                <w:lang w:val="en-US" w:eastAsia="zh-CN"/>
              </w:rPr>
              <w:t xml:space="preserve">We also </w:t>
            </w:r>
            <w:r w:rsidRPr="004B4174">
              <w:rPr>
                <w:rFonts w:eastAsia="DengXian" w:hint="eastAsia"/>
                <w:highlight w:val="green"/>
                <w:lang w:val="en-US" w:eastAsia="zh-CN"/>
              </w:rPr>
              <w:t>don</w:t>
            </w:r>
            <w:r w:rsidRPr="004B4174">
              <w:rPr>
                <w:rFonts w:eastAsia="DengXian"/>
                <w:highlight w:val="green"/>
                <w:lang w:val="en-US" w:eastAsia="zh-CN"/>
              </w:rPr>
              <w:t xml:space="preserve">’t think the </w:t>
            </w:r>
            <w:r w:rsidRPr="004B4174">
              <w:rPr>
                <w:highlight w:val="green"/>
              </w:rPr>
              <w:t>number of CN based subgroups needs to be broadcast.</w:t>
            </w:r>
            <w:r>
              <w:t xml:space="preserve"> And an implicit method can be </w:t>
            </w:r>
            <w:r w:rsidRPr="00AE2A85">
              <w:rPr>
                <w:highlight w:val="yellow"/>
              </w:rPr>
              <w:t>PEI configuration</w:t>
            </w:r>
            <w:r>
              <w:t>.</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assume some RAN1 configuration will be provided to support CN-assigned subgrouping, e.g. </w:t>
            </w:r>
            <w:r w:rsidRPr="00AE2A85">
              <w:rPr>
                <w:rFonts w:eastAsia="DengXian"/>
                <w:highlight w:val="yellow"/>
                <w:lang w:val="en-US" w:eastAsia="zh-CN"/>
              </w:rPr>
              <w:t>PEI/DCI configuration</w:t>
            </w:r>
            <w:r w:rsidRPr="002939E0">
              <w:rPr>
                <w:rFonts w:eastAsia="DengXian"/>
                <w:lang w:val="en-US" w:eastAsia="zh-CN"/>
              </w:rPr>
              <w:t xml:space="preserve">,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BodyText"/>
              <w:rPr>
                <w:rFonts w:eastAsia="DengXian"/>
                <w:lang w:val="en-US" w:eastAsia="zh-CN"/>
              </w:rPr>
            </w:pPr>
            <w:r w:rsidRPr="00C03E83">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BodyText"/>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w:t>
            </w:r>
            <w:r w:rsidRPr="00AE2A85">
              <w:rPr>
                <w:rFonts w:eastAsia="DengXian"/>
                <w:highlight w:val="yellow"/>
                <w:lang w:eastAsia="zh-CN"/>
              </w:rPr>
              <w:t xml:space="preserve">based on the available bits for </w:t>
            </w:r>
            <w:r w:rsidRPr="00AE2A85">
              <w:rPr>
                <w:highlight w:val="yellow"/>
              </w:rPr>
              <w:t>subgroups</w:t>
            </w:r>
            <w:r w:rsidRPr="00AE2A85">
              <w:rPr>
                <w:rFonts w:eastAsia="DengXian"/>
                <w:highlight w:val="yellow"/>
                <w:lang w:eastAsia="zh-CN"/>
              </w:rPr>
              <w:t xml:space="preserve"> in PEI</w:t>
            </w:r>
            <w:r>
              <w:rPr>
                <w:rFonts w:eastAsia="DengXian"/>
                <w:lang w:eastAsia="zh-CN"/>
              </w:rPr>
              <w:t xml:space="preserve">.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BodyText"/>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BodyText"/>
              <w:rPr>
                <w:rFonts w:eastAsia="DengXian"/>
                <w:lang w:val="en-US" w:eastAsia="zh-CN"/>
              </w:rPr>
            </w:pPr>
            <w:r>
              <w:rPr>
                <w:rStyle w:val="normaltextrun"/>
                <w:color w:val="000000"/>
                <w:szCs w:val="20"/>
                <w:shd w:val="clear" w:color="auto" w:fill="FFFFFF"/>
                <w:lang w:val="en-US"/>
              </w:rPr>
              <w:t xml:space="preserve">We are open to </w:t>
            </w:r>
            <w:r w:rsidRPr="00AE2A85">
              <w:rPr>
                <w:rStyle w:val="normaltextrun"/>
                <w:color w:val="000000"/>
                <w:szCs w:val="20"/>
                <w:highlight w:val="yellow"/>
                <w:shd w:val="clear" w:color="auto" w:fill="FFFFFF"/>
                <w:lang w:val="en-US"/>
              </w:rPr>
              <w:t>implicitly indicating</w:t>
            </w:r>
            <w:r>
              <w:rPr>
                <w:rStyle w:val="normaltextrun"/>
                <w:color w:val="000000"/>
                <w:szCs w:val="20"/>
                <w:shd w:val="clear" w:color="auto" w:fill="FFFFFF"/>
                <w:lang w:val="en-US"/>
              </w:rPr>
              <w:t xml:space="preserve">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BodyText"/>
              <w:rPr>
                <w:rFonts w:eastAsia="DengXian"/>
                <w:lang w:val="en-US" w:eastAsia="zh-CN" w:bidi="he-IL"/>
              </w:rPr>
            </w:pPr>
            <w:r>
              <w:rPr>
                <w:rFonts w:eastAsia="DengXian" w:hint="cs"/>
                <w:lang w:eastAsia="zh-CN"/>
              </w:rPr>
              <w:t>S</w:t>
            </w:r>
            <w:r>
              <w:rPr>
                <w:rFonts w:eastAsia="DengXian"/>
                <w:lang w:val="en-US" w:eastAsia="zh-CN" w:bidi="he-IL"/>
              </w:rPr>
              <w:t>equans</w:t>
            </w:r>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BodyText"/>
              <w:rPr>
                <w:rStyle w:val="normaltextrun"/>
                <w:color w:val="000000"/>
                <w:szCs w:val="20"/>
                <w:shd w:val="clear" w:color="auto" w:fill="FFFFFF"/>
                <w:rtl/>
                <w:lang w:val="en-US" w:bidi="he-IL"/>
              </w:rPr>
            </w:pPr>
            <w:r>
              <w:rPr>
                <w:rStyle w:val="normaltextrun"/>
                <w:color w:val="000000"/>
                <w:szCs w:val="20"/>
                <w:shd w:val="clear" w:color="auto" w:fill="FFFFFF"/>
                <w:lang w:val="en-US"/>
              </w:rPr>
              <w:t xml:space="preserve">We prefer </w:t>
            </w:r>
            <w:r w:rsidRPr="00AE2A85">
              <w:rPr>
                <w:rStyle w:val="normaltextrun"/>
                <w:color w:val="000000"/>
                <w:szCs w:val="20"/>
                <w:highlight w:val="yellow"/>
                <w:shd w:val="clear" w:color="auto" w:fill="FFFFFF"/>
                <w:lang w:val="en-US"/>
              </w:rPr>
              <w:t>an implicit indication.</w:t>
            </w:r>
            <w:r>
              <w:rPr>
                <w:rStyle w:val="normaltextrun"/>
                <w:color w:val="000000"/>
                <w:szCs w:val="20"/>
                <w:shd w:val="clear" w:color="auto" w:fill="FFFFFF"/>
                <w:lang w:val="en-US"/>
              </w:rPr>
              <w:t xml:space="preserve">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BodyText"/>
              <w:rPr>
                <w:rFonts w:eastAsia="DengXian"/>
                <w:lang w:eastAsia="zh-CN"/>
              </w:rPr>
            </w:pPr>
            <w:r w:rsidRPr="003A7CC8">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BodyText"/>
              <w:rPr>
                <w:rStyle w:val="normaltextrun"/>
                <w:rFonts w:eastAsia="DengXian"/>
                <w:color w:val="000000"/>
                <w:szCs w:val="20"/>
                <w:shd w:val="clear" w:color="auto" w:fill="FFFFFF"/>
                <w:lang w:val="en-US" w:eastAsia="zh-CN"/>
              </w:rPr>
            </w:pPr>
            <w:r>
              <w:rPr>
                <w:rStyle w:val="normaltextrun"/>
                <w:rFonts w:eastAsia="DengXian" w:hint="eastAsia"/>
                <w:color w:val="000000"/>
                <w:szCs w:val="20"/>
                <w:shd w:val="clear" w:color="auto" w:fill="FFFFFF"/>
                <w:lang w:val="en-US" w:eastAsia="zh-CN"/>
              </w:rPr>
              <w:t>W</w:t>
            </w:r>
            <w:r>
              <w:rPr>
                <w:rStyle w:val="normaltextrun"/>
                <w:rFonts w:eastAsia="DengXian"/>
                <w:color w:val="000000"/>
                <w:szCs w:val="20"/>
                <w:shd w:val="clear" w:color="auto" w:fill="FFFFFF"/>
                <w:lang w:val="en-US" w:eastAsia="zh-CN"/>
              </w:rPr>
              <w:t xml:space="preserve">e </w:t>
            </w:r>
            <w:r>
              <w:rPr>
                <w:rStyle w:val="normaltextrun"/>
                <w:rFonts w:eastAsia="DengXian" w:hint="eastAsia"/>
                <w:color w:val="000000"/>
                <w:szCs w:val="20"/>
                <w:shd w:val="clear" w:color="auto" w:fill="FFFFFF"/>
                <w:lang w:val="en-US" w:eastAsia="zh-CN"/>
              </w:rPr>
              <w:t>prefer</w:t>
            </w:r>
            <w:r>
              <w:rPr>
                <w:rStyle w:val="normaltextrun"/>
                <w:rFonts w:eastAsia="DengXian"/>
                <w:color w:val="000000"/>
                <w:szCs w:val="20"/>
                <w:shd w:val="clear" w:color="auto" w:fill="FFFFFF"/>
                <w:lang w:val="en-US" w:eastAsia="zh-CN"/>
              </w:rPr>
              <w:t xml:space="preserve"> not to add </w:t>
            </w:r>
            <w:r w:rsidR="00291517">
              <w:rPr>
                <w:rStyle w:val="normaltextrun"/>
                <w:rFonts w:eastAsia="DengXian"/>
                <w:color w:val="000000"/>
                <w:szCs w:val="20"/>
                <w:shd w:val="clear" w:color="auto" w:fill="FFFFFF"/>
                <w:lang w:val="en-US" w:eastAsia="zh-CN"/>
              </w:rPr>
              <w:t xml:space="preserve">one </w:t>
            </w:r>
            <w:r w:rsidR="00291517" w:rsidRPr="00291517">
              <w:rPr>
                <w:rStyle w:val="normaltextrun"/>
                <w:rFonts w:eastAsia="DengXian"/>
                <w:color w:val="000000"/>
                <w:szCs w:val="20"/>
                <w:shd w:val="clear" w:color="auto" w:fill="FFFFFF"/>
                <w:lang w:val="en-US" w:eastAsia="zh-CN"/>
              </w:rPr>
              <w:t>explicit</w:t>
            </w:r>
            <w:r w:rsidR="00291517">
              <w:rPr>
                <w:rStyle w:val="normaltextrun"/>
                <w:rFonts w:eastAsia="DengXian"/>
                <w:color w:val="000000"/>
                <w:szCs w:val="20"/>
                <w:shd w:val="clear" w:color="auto" w:fill="FFFFFF"/>
                <w:lang w:val="en-US" w:eastAsia="zh-CN"/>
              </w:rPr>
              <w:t xml:space="preserve"> indication in the SIB</w:t>
            </w:r>
            <w:r w:rsidR="00015574">
              <w:rPr>
                <w:rStyle w:val="normaltextrun"/>
                <w:rFonts w:eastAsia="DengXian"/>
                <w:color w:val="000000"/>
                <w:szCs w:val="20"/>
                <w:shd w:val="clear" w:color="auto" w:fill="FFFFFF"/>
                <w:lang w:val="en-US" w:eastAsia="zh-CN"/>
              </w:rPr>
              <w:t xml:space="preserve">. It is sufficient to </w:t>
            </w:r>
            <w:r w:rsidR="008064AB">
              <w:rPr>
                <w:rStyle w:val="normaltextrun"/>
                <w:rFonts w:eastAsia="DengXian"/>
                <w:color w:val="000000"/>
                <w:szCs w:val="20"/>
                <w:shd w:val="clear" w:color="auto" w:fill="FFFFFF"/>
                <w:lang w:val="en-US" w:eastAsia="zh-CN"/>
              </w:rPr>
              <w:t xml:space="preserve">implicitly </w:t>
            </w:r>
            <w:r w:rsidR="00C1572A">
              <w:rPr>
                <w:rStyle w:val="normaltextrun"/>
                <w:rFonts w:eastAsia="DengXian"/>
                <w:color w:val="000000"/>
                <w:szCs w:val="20"/>
                <w:shd w:val="clear" w:color="auto" w:fill="FFFFFF"/>
                <w:lang w:val="en-US" w:eastAsia="zh-CN"/>
              </w:rPr>
              <w:t xml:space="preserve">indicate this RAN capability </w:t>
            </w:r>
            <w:r w:rsidR="008064AB">
              <w:rPr>
                <w:rStyle w:val="normaltextrun"/>
                <w:rFonts w:eastAsia="DengXian"/>
                <w:color w:val="000000"/>
                <w:szCs w:val="20"/>
                <w:shd w:val="clear" w:color="auto" w:fill="FFFFFF"/>
                <w:lang w:val="en-US" w:eastAsia="zh-CN"/>
              </w:rPr>
              <w:t xml:space="preserve">of </w:t>
            </w:r>
            <w:r w:rsidR="008064AB" w:rsidRPr="008064AB">
              <w:rPr>
                <w:rFonts w:eastAsia="DengXian"/>
                <w:color w:val="000000"/>
                <w:szCs w:val="20"/>
                <w:shd w:val="clear" w:color="auto" w:fill="FFFFFF"/>
                <w:lang w:eastAsia="zh-CN"/>
              </w:rPr>
              <w:t>CN assigned subgrouping</w:t>
            </w:r>
            <w:r w:rsidR="008064AB">
              <w:rPr>
                <w:rFonts w:eastAsia="DengXian"/>
                <w:color w:val="000000"/>
                <w:szCs w:val="20"/>
                <w:shd w:val="clear" w:color="auto" w:fill="FFFFFF"/>
                <w:lang w:eastAsia="zh-CN"/>
              </w:rPr>
              <w:t xml:space="preserve"> by </w:t>
            </w:r>
            <w:r w:rsidR="006E6CDE" w:rsidRPr="006E6CDE">
              <w:rPr>
                <w:rFonts w:eastAsia="DengXian"/>
                <w:color w:val="000000"/>
                <w:szCs w:val="20"/>
                <w:shd w:val="clear" w:color="auto" w:fill="FFFFFF"/>
                <w:lang w:eastAsia="zh-CN"/>
              </w:rPr>
              <w:t xml:space="preserve">presence of </w:t>
            </w:r>
            <w:r w:rsidR="006E6CDE">
              <w:rPr>
                <w:rFonts w:eastAsia="DengXian"/>
                <w:color w:val="000000"/>
                <w:szCs w:val="20"/>
                <w:shd w:val="clear" w:color="auto" w:fill="FFFFFF"/>
                <w:lang w:eastAsia="zh-CN"/>
              </w:rPr>
              <w:t xml:space="preserve">the corresponding </w:t>
            </w:r>
            <w:r w:rsidR="006E6CDE" w:rsidRPr="006E6CDE">
              <w:rPr>
                <w:rFonts w:eastAsia="DengXian"/>
                <w:color w:val="000000"/>
                <w:szCs w:val="20"/>
                <w:shd w:val="clear" w:color="auto" w:fill="FFFFFF"/>
                <w:lang w:eastAsia="zh-CN"/>
              </w:rPr>
              <w:t>configuration</w:t>
            </w:r>
            <w:r w:rsidR="006E6CDE">
              <w:rPr>
                <w:rFonts w:eastAsia="DengXian"/>
                <w:color w:val="000000"/>
                <w:szCs w:val="20"/>
                <w:shd w:val="clear" w:color="auto" w:fill="FFFFFF"/>
                <w:lang w:eastAsia="zh-CN"/>
              </w:rPr>
              <w:t xml:space="preserve"> (e.g. </w:t>
            </w:r>
            <w:r w:rsidR="006E6CDE" w:rsidRPr="00AE2A85">
              <w:rPr>
                <w:rFonts w:eastAsia="DengXian"/>
                <w:color w:val="000000"/>
                <w:szCs w:val="20"/>
                <w:highlight w:val="yellow"/>
                <w:shd w:val="clear" w:color="auto" w:fill="FFFFFF"/>
                <w:lang w:eastAsia="zh-CN"/>
              </w:rPr>
              <w:t>PEI configuration</w:t>
            </w:r>
            <w:r w:rsidR="006E6CDE">
              <w:rPr>
                <w:rFonts w:eastAsia="DengXian"/>
                <w:color w:val="000000"/>
                <w:szCs w:val="20"/>
                <w:shd w:val="clear" w:color="auto" w:fill="FFFFFF"/>
                <w:lang w:eastAsia="zh-CN"/>
              </w:rPr>
              <w:t>).</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BodyText"/>
              <w:rPr>
                <w:rFonts w:eastAsia="DengXian"/>
                <w:lang w:eastAsia="zh-CN"/>
              </w:rPr>
            </w:pPr>
            <w:r>
              <w:rPr>
                <w:rFonts w:eastAsiaTheme="minorEastAsia" w:hint="eastAsia"/>
                <w:lang w:eastAsia="ja-JP"/>
              </w:rPr>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BodyText"/>
              <w:rPr>
                <w:rStyle w:val="normaltextrun"/>
                <w:rFonts w:eastAsia="DengXian"/>
                <w:color w:val="000000"/>
                <w:szCs w:val="20"/>
                <w:shd w:val="clear" w:color="auto" w:fill="FFFFFF"/>
                <w:lang w:val="en-US" w:eastAsia="zh-CN"/>
              </w:rPr>
            </w:pPr>
            <w:r w:rsidRPr="004B4174">
              <w:rPr>
                <w:rFonts w:eastAsiaTheme="minorEastAsia" w:hint="eastAsia"/>
                <w:highlight w:val="green"/>
                <w:lang w:val="en-US" w:eastAsia="ja-JP"/>
              </w:rPr>
              <w:t xml:space="preserve">Considering RAN2 agreements, </w:t>
            </w:r>
            <w:r w:rsidRPr="004B4174">
              <w:rPr>
                <w:rStyle w:val="normaltextrun"/>
                <w:rFonts w:eastAsia="DengXian"/>
                <w:highlight w:val="gree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BodyText"/>
              <w:rPr>
                <w:rFonts w:eastAsiaTheme="minorEastAsia"/>
                <w:lang w:eastAsia="ja-JP"/>
              </w:rPr>
            </w:pPr>
            <w:r>
              <w:rPr>
                <w:rFonts w:eastAsia="DengXian"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BodyText"/>
              <w:rPr>
                <w:rFonts w:eastAsiaTheme="minorEastAsia"/>
                <w:lang w:eastAsia="ja-JP"/>
              </w:rPr>
            </w:pPr>
            <w:r>
              <w:rPr>
                <w:rFonts w:eastAsia="DengXian"/>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BodyText"/>
              <w:rPr>
                <w:rFonts w:eastAsiaTheme="minorEastAsia"/>
                <w:lang w:val="en-US" w:eastAsia="ja-JP"/>
              </w:rPr>
            </w:pPr>
            <w:r>
              <w:rPr>
                <w:rStyle w:val="normaltextrun"/>
                <w:rFonts w:eastAsia="DengXian" w:hint="eastAsia"/>
                <w:color w:val="000000"/>
                <w:szCs w:val="20"/>
                <w:shd w:val="clear" w:color="auto" w:fill="FFFFFF"/>
                <w:lang w:val="en-US" w:eastAsia="zh-CN"/>
              </w:rPr>
              <w:t>I</w:t>
            </w:r>
            <w:r>
              <w:rPr>
                <w:rStyle w:val="normaltextrun"/>
                <w:rFonts w:eastAsia="DengXian"/>
                <w:color w:val="000000"/>
                <w:szCs w:val="20"/>
                <w:shd w:val="clear" w:color="auto" w:fill="FFFFFF"/>
                <w:lang w:val="en-US" w:eastAsia="zh-CN"/>
              </w:rPr>
              <w:t xml:space="preserve">f </w:t>
            </w:r>
            <w:r w:rsidRPr="00072A73">
              <w:rPr>
                <w:rFonts w:eastAsia="DengXian"/>
                <w:lang w:eastAsia="zh-CN"/>
              </w:rPr>
              <w:t>the total number of CN subgroups is fixed</w:t>
            </w:r>
            <w:r>
              <w:rPr>
                <w:rFonts w:eastAsia="DengXian"/>
                <w:lang w:eastAsia="zh-CN"/>
              </w:rPr>
              <w:t>, option2 is OK. A flag will enable UE to know whether there will be subgroups used for CN assigned subgrouping.</w:t>
            </w:r>
            <w:r>
              <w:rPr>
                <w:rFonts w:eastAsia="DengXian" w:hint="eastAsia"/>
                <w:lang w:eastAsia="zh-CN"/>
              </w:rPr>
              <w:t xml:space="preserve"> </w:t>
            </w:r>
            <w:r>
              <w:rPr>
                <w:rFonts w:eastAsia="DengXian"/>
                <w:lang w:eastAsia="zh-CN"/>
              </w:rPr>
              <w:t xml:space="preserve">If not, Option1 is OK. </w:t>
            </w:r>
            <w:r>
              <w:rPr>
                <w:rFonts w:eastAsia="DengXian" w:hint="eastAsia"/>
                <w:lang w:eastAsia="zh-CN"/>
              </w:rPr>
              <w:t>W</w:t>
            </w:r>
            <w:r>
              <w:rPr>
                <w:rFonts w:eastAsia="DengXian"/>
                <w:lang w:eastAsia="zh-CN"/>
              </w:rPr>
              <w:t xml:space="preserve">e agree </w:t>
            </w:r>
            <w:r w:rsidR="00DB539A">
              <w:rPr>
                <w:rFonts w:eastAsia="DengXian"/>
                <w:lang w:eastAsia="zh-CN"/>
              </w:rPr>
              <w:t xml:space="preserve">that </w:t>
            </w:r>
            <w:r>
              <w:rPr>
                <w:rStyle w:val="normaltextrun"/>
                <w:color w:val="000000"/>
                <w:szCs w:val="20"/>
                <w:shd w:val="clear" w:color="auto" w:fill="FFFFFF"/>
                <w:lang w:val="en-US"/>
              </w:rPr>
              <w:t xml:space="preserve">the </w:t>
            </w:r>
            <w:r w:rsidRPr="00AE2A85">
              <w:rPr>
                <w:rStyle w:val="normaltextrun"/>
                <w:color w:val="000000"/>
                <w:szCs w:val="20"/>
                <w:highlight w:val="yellow"/>
                <w:shd w:val="clear" w:color="auto" w:fill="FFFFFF"/>
                <w:lang w:val="en-US"/>
              </w:rPr>
              <w:t xml:space="preserve">implicit </w:t>
            </w:r>
            <w:r w:rsidR="00DB539A" w:rsidRPr="00AE2A85">
              <w:rPr>
                <w:rStyle w:val="normaltextrun"/>
                <w:color w:val="000000"/>
                <w:szCs w:val="20"/>
                <w:highlight w:val="yellow"/>
                <w:shd w:val="clear" w:color="auto" w:fill="FFFFFF"/>
                <w:lang w:val="en-US"/>
              </w:rPr>
              <w:t xml:space="preserve">way </w:t>
            </w:r>
            <w:r w:rsidRPr="00AE2A85">
              <w:rPr>
                <w:rStyle w:val="normaltextrun"/>
                <w:color w:val="000000"/>
                <w:szCs w:val="20"/>
                <w:highlight w:val="yellow"/>
                <w:shd w:val="clear" w:color="auto" w:fill="FFFFFF"/>
                <w:lang w:val="en-US"/>
              </w:rPr>
              <w:t>can be used</w:t>
            </w:r>
            <w:r>
              <w:rPr>
                <w:rStyle w:val="normaltextrun"/>
                <w:color w:val="000000"/>
                <w:szCs w:val="20"/>
                <w:shd w:val="clear" w:color="auto" w:fill="FFFFFF"/>
                <w:lang w:val="en-US"/>
              </w:rPr>
              <w:t>.</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BodyText"/>
              <w:rPr>
                <w:rFonts w:eastAsia="DengXian"/>
                <w:lang w:eastAsia="zh-CN"/>
              </w:rPr>
            </w:pPr>
            <w:r>
              <w:rPr>
                <w:rFonts w:eastAsia="DengXian"/>
                <w:lang w:eastAsia="zh-CN"/>
              </w:rPr>
              <w:t xml:space="preserve">Option </w:t>
            </w:r>
            <w:r w:rsidR="00675D29">
              <w:rPr>
                <w:rFonts w:eastAsia="DengXian"/>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 xml:space="preserve">Prefer to indicate it via </w:t>
            </w:r>
            <w:r w:rsidRPr="00AE2A85">
              <w:rPr>
                <w:rStyle w:val="normaltextrun"/>
                <w:rFonts w:eastAsia="DengXian"/>
                <w:color w:val="000000"/>
                <w:szCs w:val="20"/>
                <w:highlight w:val="yellow"/>
                <w:shd w:val="clear" w:color="auto" w:fill="FFFFFF"/>
                <w:lang w:val="en-US" w:eastAsia="zh-CN"/>
              </w:rPr>
              <w:t>the PEI configuration</w:t>
            </w:r>
          </w:p>
        </w:tc>
      </w:tr>
      <w:tr w:rsidR="00992363" w:rsidRPr="00C1572A" w14:paraId="2C6CAE0C" w14:textId="77777777" w:rsidTr="002939E0">
        <w:tc>
          <w:tcPr>
            <w:tcW w:w="1384" w:type="dxa"/>
            <w:tcBorders>
              <w:top w:val="single" w:sz="4" w:space="0" w:color="auto"/>
              <w:left w:val="single" w:sz="4" w:space="0" w:color="auto"/>
              <w:bottom w:val="single" w:sz="4" w:space="0" w:color="auto"/>
              <w:right w:val="single" w:sz="4" w:space="0" w:color="auto"/>
            </w:tcBorders>
          </w:tcPr>
          <w:p w14:paraId="19BB30C2" w14:textId="38E8BC2C" w:rsidR="00992363" w:rsidRDefault="00992363" w:rsidP="00992363">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3D4A32CE" w14:textId="1AAC6C44" w:rsidR="00992363" w:rsidRDefault="00992363" w:rsidP="00992363">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2A256D34" w14:textId="77777777" w:rsidR="00992363" w:rsidRDefault="00992363" w:rsidP="00992363">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Option 1 is not preferred because RAN should not have the flexibility in choosing number of CN-assigned subgroups to support.</w:t>
            </w:r>
          </w:p>
          <w:p w14:paraId="628BE8BE" w14:textId="78DB253A" w:rsidR="00992363" w:rsidRDefault="00992363" w:rsidP="00992363">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Option 3 works only if RAN1 agree that only PEI can carry subgroup indication . In other words, if enhanced paging indication can include subgroup indication, then Option 2 should be used.</w:t>
            </w:r>
          </w:p>
        </w:tc>
      </w:tr>
    </w:tbl>
    <w:p w14:paraId="3C32B298" w14:textId="591D7F5B" w:rsidR="00420921" w:rsidRDefault="00420921">
      <w:pPr>
        <w:rPr>
          <w:color w:val="0070C0"/>
          <w:sz w:val="20"/>
          <w:lang w:val="en-US"/>
        </w:rPr>
      </w:pPr>
    </w:p>
    <w:p w14:paraId="049D18D2" w14:textId="77777777" w:rsidR="00273A4A" w:rsidRPr="00256167" w:rsidRDefault="00273A4A" w:rsidP="00273A4A">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p>
    <w:p w14:paraId="438D8716" w14:textId="4BC29CBA" w:rsidR="00273A4A" w:rsidRDefault="00273A4A" w:rsidP="00273A4A">
      <w:pPr>
        <w:rPr>
          <w:color w:val="0070C0"/>
          <w:sz w:val="20"/>
          <w:lang w:val="en-US"/>
        </w:rPr>
      </w:pPr>
      <w:r w:rsidRPr="00256167">
        <w:rPr>
          <w:color w:val="0070C0"/>
          <w:sz w:val="20"/>
          <w:lang w:val="en-US"/>
        </w:rPr>
        <w:t xml:space="preserve">20 </w:t>
      </w:r>
      <w:r w:rsidRPr="00256167">
        <w:rPr>
          <w:rFonts w:hint="eastAsia"/>
          <w:color w:val="0070C0"/>
          <w:sz w:val="20"/>
          <w:lang w:val="en-US"/>
        </w:rPr>
        <w:t>companies</w:t>
      </w:r>
      <w:r w:rsidRPr="00256167">
        <w:rPr>
          <w:color w:val="0070C0"/>
          <w:sz w:val="20"/>
          <w:lang w:val="en-US"/>
        </w:rPr>
        <w:t xml:space="preserve"> </w:t>
      </w:r>
      <w:r w:rsidRPr="00256167">
        <w:rPr>
          <w:rFonts w:hint="eastAsia"/>
          <w:color w:val="0070C0"/>
          <w:sz w:val="20"/>
          <w:lang w:val="en-US"/>
        </w:rPr>
        <w:t>provided</w:t>
      </w:r>
      <w:r w:rsidRPr="00256167">
        <w:rPr>
          <w:color w:val="0070C0"/>
          <w:sz w:val="20"/>
          <w:lang w:val="en-US"/>
        </w:rPr>
        <w:t xml:space="preserve"> </w:t>
      </w:r>
      <w:r w:rsidRPr="00256167">
        <w:rPr>
          <w:rFonts w:hint="eastAsia"/>
          <w:color w:val="0070C0"/>
          <w:sz w:val="20"/>
          <w:lang w:val="en-US"/>
        </w:rPr>
        <w:t>inputs</w:t>
      </w:r>
      <w:r w:rsidRPr="00256167">
        <w:rPr>
          <w:color w:val="0070C0"/>
          <w:sz w:val="20"/>
          <w:lang w:val="en-US"/>
        </w:rPr>
        <w:t xml:space="preserve"> </w:t>
      </w:r>
      <w:r w:rsidRPr="00256167">
        <w:rPr>
          <w:rFonts w:hint="eastAsia"/>
          <w:color w:val="0070C0"/>
          <w:sz w:val="20"/>
          <w:lang w:val="en-US"/>
        </w:rPr>
        <w:t>to</w:t>
      </w:r>
      <w:r w:rsidRPr="00256167">
        <w:rPr>
          <w:color w:val="0070C0"/>
          <w:sz w:val="20"/>
          <w:lang w:val="en-US"/>
        </w:rPr>
        <w:t xml:space="preserve"> </w:t>
      </w:r>
      <w:r w:rsidRPr="00256167">
        <w:rPr>
          <w:rFonts w:hint="eastAsia"/>
          <w:color w:val="0070C0"/>
          <w:sz w:val="20"/>
          <w:lang w:val="en-US"/>
        </w:rPr>
        <w:t>this</w:t>
      </w:r>
      <w:r w:rsidRPr="00256167">
        <w:rPr>
          <w:color w:val="0070C0"/>
          <w:sz w:val="20"/>
          <w:lang w:val="en-US"/>
        </w:rPr>
        <w:t xml:space="preserve"> </w:t>
      </w:r>
      <w:r w:rsidRPr="00256167">
        <w:rPr>
          <w:rFonts w:hint="eastAsia"/>
          <w:color w:val="0070C0"/>
          <w:sz w:val="20"/>
          <w:lang w:val="en-US"/>
        </w:rPr>
        <w:t>question</w:t>
      </w:r>
      <w:r>
        <w:rPr>
          <w:color w:val="0070C0"/>
          <w:sz w:val="20"/>
          <w:lang w:val="en-US"/>
        </w:rPr>
        <w:t>. According to people’s inputs, they can be categorized in 2 ways</w:t>
      </w:r>
      <w:r w:rsidR="00AE2A85">
        <w:rPr>
          <w:color w:val="0070C0"/>
          <w:sz w:val="20"/>
          <w:lang w:val="en-US"/>
        </w:rPr>
        <w:t xml:space="preserve"> (implicit/explicit)</w:t>
      </w:r>
      <w:r>
        <w:rPr>
          <w:color w:val="0070C0"/>
          <w:sz w:val="20"/>
          <w:lang w:val="en-US"/>
        </w:rPr>
        <w:t>:</w:t>
      </w:r>
    </w:p>
    <w:p w14:paraId="5D7F2B51" w14:textId="324C0E8B" w:rsidR="00273A4A" w:rsidRPr="00273A4A" w:rsidRDefault="009541E5" w:rsidP="00273A4A">
      <w:pPr>
        <w:pStyle w:val="ListParagraph"/>
        <w:numPr>
          <w:ilvl w:val="0"/>
          <w:numId w:val="25"/>
        </w:numPr>
        <w:spacing w:beforeLines="50" w:before="120" w:afterLines="50" w:after="120"/>
        <w:ind w:firstLineChars="0"/>
        <w:rPr>
          <w:color w:val="0070C0"/>
          <w:sz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CN assigned subgrouping can be implicitly indicated</w:t>
      </w:r>
      <w:r w:rsidR="00273A4A" w:rsidRPr="00273A4A">
        <w:rPr>
          <w:rFonts w:ascii="Times New Roman" w:hAnsi="Times New Roman"/>
          <w:color w:val="0070C0"/>
          <w:sz w:val="20"/>
        </w:rPr>
        <w:t xml:space="preserve"> </w:t>
      </w:r>
      <w:r w:rsidR="00273A4A">
        <w:rPr>
          <w:rFonts w:ascii="Times New Roman" w:hAnsi="Times New Roman"/>
          <w:color w:val="0070C0"/>
          <w:sz w:val="20"/>
        </w:rPr>
        <w:t xml:space="preserve">in PEI configurations (option1/3, </w:t>
      </w:r>
      <w:r w:rsidR="00751729">
        <w:rPr>
          <w:rFonts w:ascii="Times New Roman" w:hAnsi="Times New Roman"/>
          <w:color w:val="0070C0"/>
          <w:sz w:val="20"/>
        </w:rPr>
        <w:t>15 companies</w:t>
      </w:r>
      <w:r w:rsidR="00273A4A">
        <w:rPr>
          <w:rFonts w:ascii="Times New Roman" w:hAnsi="Times New Roman"/>
          <w:color w:val="0070C0"/>
          <w:sz w:val="20"/>
        </w:rPr>
        <w:t xml:space="preserve">). </w:t>
      </w:r>
      <w:r w:rsidR="00273A4A" w:rsidRPr="00273A4A">
        <w:rPr>
          <w:rFonts w:ascii="Times New Roman" w:hAnsi="Times New Roman"/>
          <w:color w:val="0070C0"/>
          <w:sz w:val="20"/>
        </w:rPr>
        <w:t xml:space="preserve">FFS </w:t>
      </w:r>
      <w:r w:rsidR="00273A4A">
        <w:rPr>
          <w:rFonts w:ascii="Times New Roman" w:hAnsi="Times New Roman"/>
          <w:color w:val="0070C0"/>
          <w:sz w:val="20"/>
        </w:rPr>
        <w:t>on the signaling details.</w:t>
      </w:r>
    </w:p>
    <w:p w14:paraId="04913759" w14:textId="43E668C1" w:rsidR="00273A4A" w:rsidRDefault="00273A4A" w:rsidP="00273A4A">
      <w:pPr>
        <w:pStyle w:val="ListParagraph"/>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Some examples:</w:t>
      </w:r>
    </w:p>
    <w:p w14:paraId="5B135CC3" w14:textId="666A9DD1" w:rsidR="00751729" w:rsidRDefault="00273A4A" w:rsidP="00751729">
      <w:pPr>
        <w:pStyle w:val="ListParagraph"/>
        <w:spacing w:beforeLines="50" w:before="120" w:afterLines="50" w:after="120"/>
        <w:ind w:left="720" w:firstLineChars="0" w:firstLine="0"/>
        <w:rPr>
          <w:rFonts w:ascii="Times New Roman" w:hAnsi="Times New Roman"/>
          <w:color w:val="0070C0"/>
          <w:sz w:val="20"/>
        </w:rPr>
      </w:pPr>
      <w:r w:rsidRPr="00273A4A">
        <w:rPr>
          <w:rFonts w:ascii="Times New Roman" w:hAnsi="Times New Roman"/>
          <w:color w:val="0070C0"/>
          <w:sz w:val="20"/>
        </w:rPr>
        <w:t xml:space="preserve">e.g., X number of </w:t>
      </w:r>
      <w:r>
        <w:rPr>
          <w:rFonts w:ascii="Times New Roman" w:hAnsi="Times New Roman"/>
          <w:color w:val="0070C0"/>
          <w:sz w:val="20"/>
        </w:rPr>
        <w:t xml:space="preserve">bits are indicated </w:t>
      </w:r>
      <w:r w:rsidRPr="00273A4A">
        <w:rPr>
          <w:rFonts w:ascii="Times New Roman" w:hAnsi="Times New Roman" w:hint="eastAsia"/>
          <w:color w:val="0070C0"/>
          <w:sz w:val="20"/>
        </w:rPr>
        <w:t>by the network</w:t>
      </w:r>
      <w:r w:rsidR="00486991">
        <w:rPr>
          <w:rFonts w:ascii="Times New Roman" w:hAnsi="Times New Roman"/>
          <w:color w:val="0070C0"/>
          <w:sz w:val="20"/>
        </w:rPr>
        <w:t xml:space="preserve"> for CN assigned</w:t>
      </w:r>
      <w:r>
        <w:rPr>
          <w:rFonts w:ascii="Times New Roman" w:hAnsi="Times New Roman"/>
          <w:color w:val="0070C0"/>
          <w:sz w:val="20"/>
        </w:rPr>
        <w:t>;</w:t>
      </w:r>
    </w:p>
    <w:p w14:paraId="54D598BF" w14:textId="7CA02B1D" w:rsidR="00751729" w:rsidRPr="00751729" w:rsidRDefault="00751729" w:rsidP="00751729">
      <w:pPr>
        <w:pStyle w:val="ListParagraph"/>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 xml:space="preserve">e.g., </w:t>
      </w:r>
      <w:r w:rsidRPr="00751729">
        <w:rPr>
          <w:rFonts w:ascii="Times New Roman" w:hAnsi="Times New Roman"/>
          <w:color w:val="0070C0"/>
          <w:sz w:val="20"/>
        </w:rPr>
        <w:t>the total number of</w:t>
      </w:r>
      <w:r>
        <w:rPr>
          <w:rFonts w:ascii="Times New Roman" w:hAnsi="Times New Roman"/>
          <w:color w:val="0070C0"/>
          <w:sz w:val="20"/>
        </w:rPr>
        <w:t xml:space="preserve"> supported subgroups are indicated </w:t>
      </w:r>
      <w:r w:rsidRPr="00273A4A">
        <w:rPr>
          <w:rFonts w:ascii="Times New Roman" w:hAnsi="Times New Roman" w:hint="eastAsia"/>
          <w:color w:val="0070C0"/>
          <w:sz w:val="20"/>
        </w:rPr>
        <w:t>by the network</w:t>
      </w:r>
      <w:r>
        <w:rPr>
          <w:rFonts w:ascii="Times New Roman" w:hAnsi="Times New Roman"/>
          <w:color w:val="0070C0"/>
          <w:sz w:val="20"/>
        </w:rPr>
        <w:t xml:space="preserve"> for CN assigned and UE-ID based way (CATT)</w:t>
      </w:r>
    </w:p>
    <w:p w14:paraId="7552AC7E" w14:textId="7AF3788F" w:rsidR="00273A4A" w:rsidRPr="00273A4A" w:rsidRDefault="00751729" w:rsidP="00273A4A">
      <w:pPr>
        <w:pStyle w:val="ListParagraph"/>
        <w:numPr>
          <w:ilvl w:val="0"/>
          <w:numId w:val="25"/>
        </w:numPr>
        <w:spacing w:beforeLines="50" w:before="120" w:afterLines="50" w:after="120"/>
        <w:ind w:firstLineChars="0"/>
        <w:rPr>
          <w:rFonts w:ascii="Times New Roman" w:hAnsi="Times New Roman"/>
          <w:color w:val="0070C0"/>
          <w:kern w:val="0"/>
          <w:sz w:val="20"/>
          <w:szCs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w:t>
      </w:r>
      <w:r w:rsidR="00273A4A">
        <w:rPr>
          <w:rFonts w:ascii="Times New Roman" w:hAnsi="Times New Roman"/>
          <w:color w:val="0070C0"/>
          <w:kern w:val="0"/>
          <w:sz w:val="20"/>
          <w:szCs w:val="20"/>
        </w:rPr>
        <w:t>N assigned subgrouping can be ex</w:t>
      </w:r>
      <w:r w:rsidR="00273A4A" w:rsidRPr="00273A4A">
        <w:rPr>
          <w:rFonts w:ascii="Times New Roman" w:hAnsi="Times New Roman"/>
          <w:color w:val="0070C0"/>
          <w:kern w:val="0"/>
          <w:sz w:val="20"/>
          <w:szCs w:val="20"/>
        </w:rPr>
        <w:t>plicitly indicated</w:t>
      </w:r>
      <w:r w:rsidR="00273A4A">
        <w:rPr>
          <w:rFonts w:ascii="Times New Roman" w:hAnsi="Times New Roman"/>
          <w:color w:val="0070C0"/>
          <w:kern w:val="0"/>
          <w:sz w:val="20"/>
          <w:szCs w:val="20"/>
        </w:rPr>
        <w:t xml:space="preserve"> by a flag (5 companies chose option2)</w:t>
      </w:r>
      <w:r>
        <w:rPr>
          <w:rFonts w:ascii="Times New Roman" w:hAnsi="Times New Roman"/>
          <w:color w:val="0070C0"/>
          <w:kern w:val="0"/>
          <w:sz w:val="20"/>
          <w:szCs w:val="20"/>
        </w:rPr>
        <w:t xml:space="preserve">. The argument is that if </w:t>
      </w:r>
      <w:r w:rsidRPr="00751729">
        <w:rPr>
          <w:rFonts w:ascii="Times New Roman" w:hAnsi="Times New Roman"/>
          <w:color w:val="0070C0"/>
          <w:kern w:val="0"/>
          <w:sz w:val="20"/>
          <w:szCs w:val="20"/>
        </w:rPr>
        <w:t xml:space="preserve">the maximum CN assigned subgroup number </w:t>
      </w:r>
      <w:r>
        <w:rPr>
          <w:rFonts w:ascii="Times New Roman" w:hAnsi="Times New Roman"/>
          <w:color w:val="0070C0"/>
          <w:kern w:val="0"/>
          <w:sz w:val="20"/>
          <w:szCs w:val="20"/>
        </w:rPr>
        <w:t xml:space="preserve">is </w:t>
      </w:r>
      <w:r w:rsidRPr="00751729">
        <w:rPr>
          <w:rFonts w:ascii="Times New Roman" w:hAnsi="Times New Roman"/>
          <w:color w:val="0070C0"/>
          <w:kern w:val="0"/>
          <w:sz w:val="20"/>
          <w:szCs w:val="20"/>
        </w:rPr>
        <w:t>fixed</w:t>
      </w:r>
      <w:r>
        <w:rPr>
          <w:rFonts w:ascii="Times New Roman" w:hAnsi="Times New Roman"/>
          <w:color w:val="0070C0"/>
          <w:kern w:val="0"/>
          <w:sz w:val="20"/>
          <w:szCs w:val="20"/>
        </w:rPr>
        <w:t>, a flag is sufficient for the UE to know gNB</w:t>
      </w:r>
      <w:r w:rsidR="00AE2A85">
        <w:rPr>
          <w:rFonts w:ascii="Times New Roman" w:hAnsi="Times New Roman"/>
          <w:color w:val="0070C0"/>
          <w:kern w:val="0"/>
          <w:sz w:val="20"/>
          <w:szCs w:val="20"/>
        </w:rPr>
        <w:t>’s</w:t>
      </w:r>
      <w:r>
        <w:rPr>
          <w:rFonts w:ascii="Times New Roman" w:hAnsi="Times New Roman"/>
          <w:color w:val="0070C0"/>
          <w:kern w:val="0"/>
          <w:sz w:val="20"/>
          <w:szCs w:val="20"/>
        </w:rPr>
        <w:t xml:space="preserve"> capability.</w:t>
      </w:r>
      <w:r w:rsidR="00AE2A85">
        <w:rPr>
          <w:rFonts w:ascii="Times New Roman" w:hAnsi="Times New Roman"/>
          <w:color w:val="0070C0"/>
          <w:kern w:val="0"/>
          <w:sz w:val="20"/>
          <w:szCs w:val="20"/>
        </w:rPr>
        <w:t xml:space="preserve"> </w:t>
      </w:r>
    </w:p>
    <w:p w14:paraId="0F146895" w14:textId="68E5B0B5" w:rsidR="00E84934" w:rsidRDefault="00273A4A" w:rsidP="00273A4A">
      <w:pPr>
        <w:pStyle w:val="BodyText"/>
        <w:rPr>
          <w:ins w:id="15" w:author="m2" w:date="2021-10-21T16:27:00Z"/>
          <w:rFonts w:eastAsia="SimSun"/>
          <w:color w:val="0070C0"/>
          <w:szCs w:val="20"/>
          <w:lang w:val="en-US" w:eastAsia="zh-CN"/>
        </w:rPr>
      </w:pPr>
      <w:r w:rsidRPr="00256167">
        <w:rPr>
          <w:rFonts w:eastAsia="SimSun"/>
          <w:color w:val="0070C0"/>
          <w:szCs w:val="20"/>
          <w:lang w:val="en-US" w:eastAsia="zh-CN"/>
        </w:rPr>
        <w:lastRenderedPageBreak/>
        <w:t>The R</w:t>
      </w:r>
      <w:r w:rsidRPr="00256167">
        <w:rPr>
          <w:rFonts w:eastAsia="SimSun" w:hint="eastAsia"/>
          <w:color w:val="0070C0"/>
          <w:szCs w:val="20"/>
          <w:lang w:val="en-US" w:eastAsia="zh-CN"/>
        </w:rPr>
        <w:t>apporteur</w:t>
      </w:r>
      <w:r>
        <w:rPr>
          <w:rFonts w:eastAsia="SimSun"/>
          <w:color w:val="0070C0"/>
          <w:szCs w:val="20"/>
          <w:lang w:val="en-US" w:eastAsia="zh-CN"/>
        </w:rPr>
        <w:t xml:space="preserve"> </w:t>
      </w:r>
      <w:r w:rsidR="00E84934">
        <w:rPr>
          <w:rFonts w:eastAsia="SimSun" w:hint="eastAsia"/>
          <w:color w:val="0070C0"/>
          <w:szCs w:val="20"/>
          <w:lang w:val="en-US" w:eastAsia="zh-CN"/>
        </w:rPr>
        <w:t>thinks</w:t>
      </w:r>
      <w:r w:rsidR="00E84934">
        <w:rPr>
          <w:rFonts w:eastAsia="SimSun"/>
          <w:color w:val="0070C0"/>
          <w:szCs w:val="20"/>
          <w:lang w:val="en-US" w:eastAsia="zh-CN"/>
        </w:rPr>
        <w:t xml:space="preserve"> </w:t>
      </w:r>
      <w:r w:rsidR="00E84934" w:rsidRPr="00E84934">
        <w:rPr>
          <w:rFonts w:eastAsia="SimSun"/>
          <w:color w:val="0070C0"/>
        </w:rPr>
        <w:t xml:space="preserve">if </w:t>
      </w:r>
      <w:r w:rsidR="00E84934" w:rsidRPr="00E84934">
        <w:rPr>
          <w:rFonts w:eastAsia="SimSun"/>
          <w:color w:val="0070C0"/>
          <w:szCs w:val="20"/>
          <w:lang w:val="en-US" w:eastAsia="zh-CN"/>
        </w:rPr>
        <w:t>the total number of CN subgroups is fixed, option2 is OK. A flag will enable UE to know whether there will be subgroups used for CN assigned subgrouping.</w:t>
      </w:r>
      <w:r w:rsidR="00E84934">
        <w:rPr>
          <w:rFonts w:eastAsia="SimSun"/>
          <w:color w:val="0070C0"/>
          <w:szCs w:val="20"/>
          <w:lang w:val="en-US" w:eastAsia="zh-CN"/>
        </w:rPr>
        <w:t xml:space="preserve"> So it is better to discuss Q10 first and advance Q10 in the conclusion part.</w:t>
      </w:r>
    </w:p>
    <w:p w14:paraId="2BA038AC" w14:textId="5F9BD97D" w:rsidR="00273A4A" w:rsidRPr="00256167" w:rsidRDefault="00273A4A" w:rsidP="00273A4A">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Pr="00256167">
        <w:rPr>
          <w:rFonts w:hint="eastAsia"/>
          <w:b/>
          <w:color w:val="0070C0"/>
          <w:sz w:val="20"/>
          <w:lang w:val="en-US"/>
        </w:rPr>
        <w:t>:</w:t>
      </w:r>
      <w:r w:rsidRPr="00256167">
        <w:rPr>
          <w:b/>
          <w:color w:val="0070C0"/>
          <w:sz w:val="20"/>
          <w:lang w:val="en-US"/>
        </w:rPr>
        <w:t xml:space="preserve"> </w:t>
      </w:r>
      <w:ins w:id="16" w:author="m2" w:date="2021-10-21T17:05:00Z">
        <w:r w:rsidR="00120D1F" w:rsidRPr="00120D1F">
          <w:rPr>
            <w:b/>
            <w:color w:val="0070C0"/>
            <w:sz w:val="20"/>
            <w:lang w:val="en-US"/>
          </w:rPr>
          <w:t>N</w:t>
        </w:r>
        <w:r w:rsidR="00120D1F" w:rsidRPr="00120D1F">
          <w:rPr>
            <w:rFonts w:hint="eastAsia"/>
            <w:b/>
            <w:color w:val="0070C0"/>
            <w:sz w:val="20"/>
            <w:lang w:val="en-US"/>
          </w:rPr>
          <w:t>o</w:t>
        </w:r>
        <w:r w:rsidR="00120D1F" w:rsidRPr="00120D1F">
          <w:rPr>
            <w:b/>
            <w:color w:val="0070C0"/>
            <w:sz w:val="20"/>
            <w:lang w:val="en-US"/>
          </w:rPr>
          <w:t xml:space="preserve"> </w:t>
        </w:r>
        <w:r w:rsidR="00120D1F" w:rsidRPr="00120D1F">
          <w:rPr>
            <w:rFonts w:hint="eastAsia"/>
            <w:b/>
            <w:color w:val="0070C0"/>
            <w:sz w:val="20"/>
            <w:lang w:val="en-US"/>
          </w:rPr>
          <w:t>consensus</w:t>
        </w:r>
      </w:ins>
      <w:ins w:id="17" w:author="m2" w:date="2021-10-21T17:04:00Z">
        <w:r w:rsidR="00120D1F">
          <w:rPr>
            <w:b/>
            <w:color w:val="0070C0"/>
            <w:sz w:val="20"/>
            <w:lang w:val="en-US"/>
          </w:rPr>
          <w:t xml:space="preserve"> on </w:t>
        </w:r>
      </w:ins>
      <w:ins w:id="18" w:author="m2" w:date="2021-10-21T17:08:00Z">
        <w:r w:rsidR="00120D1F" w:rsidRPr="00120D1F">
          <w:rPr>
            <w:b/>
            <w:color w:val="0070C0"/>
            <w:sz w:val="20"/>
            <w:lang w:val="en-US"/>
          </w:rPr>
          <w:t>RAN capability indication about supporting CN assigned subgrouping</w:t>
        </w:r>
        <w:r w:rsidR="00120D1F">
          <w:rPr>
            <w:b/>
            <w:color w:val="0070C0"/>
            <w:sz w:val="20"/>
            <w:lang w:val="en-US"/>
          </w:rPr>
          <w:t>.</w:t>
        </w:r>
      </w:ins>
    </w:p>
    <w:p w14:paraId="02292912" w14:textId="2BFFDD0D" w:rsidR="00C0267E" w:rsidRPr="000D0FB4" w:rsidRDefault="00C0267E">
      <w:pPr>
        <w:rPr>
          <w:color w:val="0070C0"/>
          <w:sz w:val="20"/>
          <w:lang w:val="en-US"/>
        </w:rPr>
      </w:pPr>
    </w:p>
    <w:p w14:paraId="46F8795A" w14:textId="07FFF0A0"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lastRenderedPageBreak/>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lastRenderedPageBreak/>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17208098" w:rsidR="000B38FE" w:rsidRDefault="00B817EC">
            <w:pPr>
              <w:pStyle w:val="BodyText"/>
              <w:rPr>
                <w:rFonts w:eastAsia="DengXian"/>
                <w:lang w:val="en-US" w:eastAsia="zh-CN"/>
              </w:rPr>
            </w:pPr>
            <w:r>
              <w:rPr>
                <w:rFonts w:eastAsia="DengXian"/>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54F2125F" w14:textId="0F474EBD" w:rsidR="00A30EAA" w:rsidRDefault="00A30EAA">
            <w:pPr>
              <w:pStyle w:val="BodyText"/>
              <w:rPr>
                <w:rFonts w:eastAsia="DengXian"/>
                <w:lang w:val="en-US" w:eastAsia="zh-CN"/>
              </w:rPr>
            </w:pPr>
            <w:r w:rsidRPr="00A30EAA">
              <w:rPr>
                <w:rFonts w:eastAsia="DengXian" w:hint="eastAsia"/>
                <w:highlight w:val="yellow"/>
                <w:lang w:val="en-US" w:eastAsia="zh-CN"/>
              </w:rPr>
              <w:t>R</w:t>
            </w:r>
            <w:r w:rsidRPr="00A30EAA">
              <w:rPr>
                <w:rFonts w:eastAsia="DengXian"/>
                <w:highlight w:val="yellow"/>
                <w:lang w:val="en-US" w:eastAsia="zh-CN"/>
              </w:rPr>
              <w:t>app:</w:t>
            </w:r>
            <w:r>
              <w:rPr>
                <w:rFonts w:eastAsia="DengXian"/>
                <w:lang w:val="en-US" w:eastAsia="zh-CN"/>
              </w:rPr>
              <w:t xml:space="preserve"> </w:t>
            </w:r>
          </w:p>
          <w:p w14:paraId="3DA45B89" w14:textId="43CA5C40" w:rsidR="00593E1D" w:rsidRDefault="00593E1D">
            <w:pPr>
              <w:pStyle w:val="BodyText"/>
              <w:rPr>
                <w:rFonts w:eastAsia="DengXian"/>
                <w:color w:val="4472C4" w:themeColor="accent1"/>
                <w:lang w:val="en-US" w:eastAsia="zh-CN"/>
              </w:rPr>
            </w:pPr>
            <w:r w:rsidRPr="00593E1D">
              <w:rPr>
                <w:rFonts w:eastAsia="DengXian"/>
                <w:color w:val="4472C4" w:themeColor="accent1"/>
                <w:lang w:val="en-US" w:eastAsia="zh-CN"/>
              </w:rPr>
              <w:t xml:space="preserve">I understand </w:t>
            </w:r>
            <w:r>
              <w:rPr>
                <w:rFonts w:eastAsia="DengXian"/>
                <w:color w:val="4472C4" w:themeColor="accent1"/>
                <w:lang w:val="en-US" w:eastAsia="zh-CN"/>
              </w:rPr>
              <w:t xml:space="preserve">your concern is whether we will have a </w:t>
            </w:r>
            <w:r w:rsidRPr="00593E1D">
              <w:rPr>
                <w:rFonts w:eastAsia="DengXian"/>
                <w:color w:val="4472C4" w:themeColor="accent1"/>
                <w:lang w:val="en-US" w:eastAsia="zh-CN"/>
              </w:rPr>
              <w:t>mapping between subgroup and PEI subgrouping indication</w:t>
            </w:r>
            <w:r>
              <w:rPr>
                <w:rFonts w:eastAsia="DengXian"/>
                <w:color w:val="4472C4" w:themeColor="accent1"/>
                <w:lang w:val="en-US" w:eastAsia="zh-CN"/>
              </w:rPr>
              <w:t xml:space="preserve"> even if we agreed that a subgroup ID will only mapped to one </w:t>
            </w:r>
            <w:r w:rsidRPr="00593E1D">
              <w:rPr>
                <w:rFonts w:eastAsia="DengXian"/>
                <w:color w:val="4472C4" w:themeColor="accent1"/>
                <w:lang w:val="en-US" w:eastAsia="zh-CN"/>
              </w:rPr>
              <w:t>PEI subgrouping indication</w:t>
            </w:r>
            <w:r>
              <w:rPr>
                <w:rFonts w:eastAsia="DengXian"/>
                <w:color w:val="4472C4" w:themeColor="accent1"/>
                <w:lang w:val="en-US" w:eastAsia="zh-CN"/>
              </w:rPr>
              <w:t>?</w:t>
            </w:r>
          </w:p>
          <w:p w14:paraId="4541DA2B" w14:textId="713FE0E8" w:rsidR="00593E1D" w:rsidRPr="00593E1D" w:rsidRDefault="00593E1D">
            <w:pPr>
              <w:pStyle w:val="BodyText"/>
              <w:rPr>
                <w:rFonts w:eastAsia="DengXian"/>
                <w:color w:val="4472C4" w:themeColor="accent1"/>
                <w:lang w:val="en-US" w:eastAsia="zh-CN"/>
              </w:rPr>
            </w:pPr>
            <w:r>
              <w:rPr>
                <w:rFonts w:eastAsia="DengXian" w:hint="eastAsia"/>
                <w:color w:val="4472C4" w:themeColor="accent1"/>
                <w:lang w:val="en-US" w:eastAsia="zh-CN"/>
              </w:rPr>
              <w:t>I</w:t>
            </w:r>
            <w:r>
              <w:rPr>
                <w:rFonts w:eastAsia="DengXian"/>
                <w:color w:val="4472C4" w:themeColor="accent1"/>
                <w:lang w:val="en-US" w:eastAsia="zh-CN"/>
              </w:rPr>
              <w:t xml:space="preserve"> agree with you that more input from RAN1 is needed. But that does not impact our intention is to confirm there will not be a 2 step distribution for a UE.</w:t>
            </w:r>
          </w:p>
          <w:p w14:paraId="0624AC53" w14:textId="77777777" w:rsidR="0044253F" w:rsidRDefault="00B817EC">
            <w:pPr>
              <w:pStyle w:val="BodyText"/>
              <w:rPr>
                <w:rFonts w:eastAsia="DengXian"/>
                <w:lang w:val="en-US"/>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p w14:paraId="1263B071" w14:textId="77777777" w:rsidR="0044253F" w:rsidRDefault="00B817EC" w:rsidP="0044253F">
            <w:pPr>
              <w:pStyle w:val="BodyText"/>
              <w:rPr>
                <w:rFonts w:eastAsia="DengXian"/>
                <w:lang w:val="en-US" w:eastAsia="zh-CN"/>
              </w:rPr>
            </w:pPr>
            <w:r>
              <w:rPr>
                <w:rFonts w:eastAsia="DengXian"/>
                <w:lang w:val="en-US"/>
              </w:rPr>
              <w:t xml:space="preserve"> </w:t>
            </w:r>
            <w:r w:rsidR="0044253F" w:rsidRPr="00A30EAA">
              <w:rPr>
                <w:rFonts w:eastAsia="DengXian" w:hint="eastAsia"/>
                <w:highlight w:val="yellow"/>
                <w:lang w:val="en-US" w:eastAsia="zh-CN"/>
              </w:rPr>
              <w:t>R</w:t>
            </w:r>
            <w:r w:rsidR="0044253F" w:rsidRPr="00A30EAA">
              <w:rPr>
                <w:rFonts w:eastAsia="DengXian"/>
                <w:highlight w:val="yellow"/>
                <w:lang w:val="en-US" w:eastAsia="zh-CN"/>
              </w:rPr>
              <w:t>app:</w:t>
            </w:r>
            <w:r w:rsidR="0044253F">
              <w:rPr>
                <w:rFonts w:eastAsia="DengXian"/>
                <w:lang w:val="en-US" w:eastAsia="zh-CN"/>
              </w:rPr>
              <w:t xml:space="preserve"> </w:t>
            </w:r>
          </w:p>
          <w:p w14:paraId="1B8A90C1" w14:textId="1893AE5B" w:rsidR="000B38FE" w:rsidRDefault="00593E1D">
            <w:pPr>
              <w:pStyle w:val="BodyText"/>
              <w:rPr>
                <w:rFonts w:eastAsia="DengXian"/>
                <w:lang w:val="en-US" w:eastAsia="zh-CN"/>
              </w:rPr>
            </w:pPr>
            <w:r>
              <w:rPr>
                <w:rFonts w:eastAsia="DengXian"/>
                <w:color w:val="4472C4" w:themeColor="accent1"/>
                <w:lang w:val="en-US" w:eastAsia="zh-CN"/>
              </w:rPr>
              <w:t xml:space="preserve">Yes. It is </w:t>
            </w:r>
            <w:r w:rsidRPr="00593E1D">
              <w:rPr>
                <w:rFonts w:eastAsia="DengXian"/>
                <w:color w:val="4472C4" w:themeColor="accent1"/>
                <w:lang w:val="en-US" w:eastAsia="zh-CN"/>
              </w:rPr>
              <w:t>CN’s implementation</w:t>
            </w:r>
            <w:r>
              <w:rPr>
                <w:rFonts w:eastAsia="DengXian"/>
                <w:color w:val="4472C4" w:themeColor="accent1"/>
                <w:lang w:val="en-US" w:eastAsia="zh-CN"/>
              </w:rPr>
              <w:t>.</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t>CATT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 xml:space="preserve">We prefer the two-step grouping approach since the reason have be shown as rapporteur point out, if there are super majorties UE with a certain paging </w:t>
            </w:r>
            <w:r>
              <w:rPr>
                <w:rFonts w:eastAsia="DengXian" w:hint="eastAsia"/>
                <w:lang w:val="en-US" w:eastAsia="zh-CN"/>
              </w:rPr>
              <w:lastRenderedPageBreak/>
              <w:t>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lang w:val="en-US" w:eastAsia="zh-CN"/>
              </w:rPr>
            </w:pPr>
            <w:r>
              <w:rPr>
                <w:rFonts w:eastAsia="DengXian"/>
                <w:lang w:val="en-US" w:eastAsia="zh-CN"/>
              </w:rPr>
              <w:lastRenderedPageBreak/>
              <w:t>Intel</w:t>
            </w:r>
          </w:p>
        </w:tc>
        <w:tc>
          <w:tcPr>
            <w:tcW w:w="1872" w:type="dxa"/>
          </w:tcPr>
          <w:p w14:paraId="7B74F01D" w14:textId="2821C4B1" w:rsidR="00886BCB" w:rsidRDefault="00886BCB">
            <w:pPr>
              <w:pStyle w:val="BodyText"/>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BodyText"/>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BodyText"/>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BodyText"/>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368127E5" w14:textId="77777777" w:rsid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p w14:paraId="5C60AAEC" w14:textId="77777777" w:rsidR="00593E1D" w:rsidRDefault="00593E1D" w:rsidP="00593E1D">
            <w:pPr>
              <w:pStyle w:val="BodyText"/>
              <w:rPr>
                <w:rFonts w:eastAsia="DengXian"/>
                <w:lang w:val="en-US" w:eastAsia="zh-CN"/>
              </w:rPr>
            </w:pPr>
            <w:r w:rsidRPr="00A30EAA">
              <w:rPr>
                <w:rFonts w:eastAsia="DengXian" w:hint="eastAsia"/>
                <w:highlight w:val="yellow"/>
                <w:lang w:val="en-US" w:eastAsia="zh-CN"/>
              </w:rPr>
              <w:t>R</w:t>
            </w:r>
            <w:r w:rsidRPr="00A30EAA">
              <w:rPr>
                <w:rFonts w:eastAsia="DengXian"/>
                <w:highlight w:val="yellow"/>
                <w:lang w:val="en-US" w:eastAsia="zh-CN"/>
              </w:rPr>
              <w:t>app:</w:t>
            </w:r>
            <w:r>
              <w:rPr>
                <w:rFonts w:eastAsia="DengXian"/>
                <w:lang w:val="en-US" w:eastAsia="zh-CN"/>
              </w:rPr>
              <w:t xml:space="preserve"> </w:t>
            </w:r>
          </w:p>
          <w:p w14:paraId="7C33F8CD" w14:textId="4FC27F5E" w:rsidR="00593E1D" w:rsidRPr="008C7B58" w:rsidRDefault="00593E1D" w:rsidP="00593E1D">
            <w:pPr>
              <w:pStyle w:val="BodyText"/>
              <w:rPr>
                <w:rStyle w:val="normaltextrun"/>
                <w:rFonts w:eastAsia="DengXian"/>
                <w:lang w:val="en-US"/>
              </w:rPr>
            </w:pPr>
            <w:r w:rsidRPr="00593E1D">
              <w:rPr>
                <w:rFonts w:hint="eastAsia"/>
                <w:color w:val="4472C4" w:themeColor="accent1"/>
                <w:lang w:eastAsia="zh-CN"/>
              </w:rPr>
              <w:t>S</w:t>
            </w:r>
            <w:r w:rsidRPr="00593E1D">
              <w:rPr>
                <w:color w:val="4472C4" w:themeColor="accent1"/>
                <w:lang w:eastAsia="zh-CN"/>
              </w:rPr>
              <w:t>ee comments above.</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BodyText"/>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BodyText"/>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BodyText"/>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BodyText"/>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BodyText"/>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BodyText"/>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BodyText"/>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BodyText"/>
              <w:rPr>
                <w:rFonts w:eastAsia="DengXian"/>
                <w:lang w:val="en-US" w:eastAsia="zh-CN"/>
              </w:rPr>
            </w:pPr>
            <w:r>
              <w:rPr>
                <w:rStyle w:val="normaltextrun"/>
                <w:rFonts w:eastAsia="DengXian"/>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BodyText"/>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BodyText"/>
              <w:rPr>
                <w:rStyle w:val="normaltextrun"/>
                <w:rFonts w:eastAsia="DengXian"/>
                <w:szCs w:val="20"/>
                <w:lang w:val="en-US"/>
              </w:rPr>
            </w:pPr>
            <w:r>
              <w:rPr>
                <w:rStyle w:val="normaltextrun"/>
                <w:rFonts w:eastAsia="DengXian"/>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BodyText"/>
              <w:rPr>
                <w:rFonts w:eastAsia="DengXian"/>
                <w:lang w:val="en-US" w:eastAsia="zh-CN"/>
              </w:rPr>
            </w:pPr>
            <w:r>
              <w:rPr>
                <w:rFonts w:eastAsia="DengXian" w:hint="eastAsia"/>
                <w:lang w:val="en-US" w:eastAsia="zh-CN"/>
              </w:rPr>
              <w:t>C</w:t>
            </w:r>
            <w:r>
              <w:rPr>
                <w:rFonts w:eastAsia="DengXian"/>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BodyText"/>
              <w:rPr>
                <w:rFonts w:eastAsia="DengXian"/>
                <w:lang w:eastAsia="zh-CN"/>
              </w:rPr>
            </w:pPr>
            <w:r>
              <w:rPr>
                <w:rFonts w:eastAsia="DengXian" w:hint="eastAsia"/>
                <w:lang w:eastAsia="zh-CN"/>
              </w:rPr>
              <w:t>Y</w:t>
            </w:r>
            <w:r>
              <w:rPr>
                <w:rFonts w:eastAsia="DengXian"/>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BodyText"/>
              <w:rPr>
                <w:rStyle w:val="normaltextrun"/>
                <w:rFonts w:eastAsia="DengXian"/>
                <w:szCs w:val="20"/>
                <w:lang w:val="en-US" w:eastAsia="zh-CN"/>
              </w:rPr>
            </w:pPr>
            <w:r>
              <w:rPr>
                <w:rFonts w:eastAsia="DengXian"/>
                <w:szCs w:val="20"/>
                <w:lang w:val="en-US" w:eastAsia="zh-CN"/>
              </w:rPr>
              <w:t>According to</w:t>
            </w:r>
            <w:r w:rsidRPr="0095377B">
              <w:rPr>
                <w:rFonts w:eastAsia="DengXian"/>
                <w:szCs w:val="20"/>
                <w:lang w:val="en-US" w:eastAsia="zh-CN"/>
              </w:rPr>
              <w:t xml:space="preserve"> the previous </w:t>
            </w:r>
            <w:r>
              <w:rPr>
                <w:rFonts w:eastAsia="DengXian"/>
                <w:szCs w:val="20"/>
                <w:lang w:val="en-US" w:eastAsia="zh-CN"/>
              </w:rPr>
              <w:t xml:space="preserve">agreements, </w:t>
            </w:r>
            <w:r>
              <w:rPr>
                <w:rStyle w:val="normaltextrun"/>
                <w:rFonts w:eastAsia="DengXian"/>
                <w:szCs w:val="20"/>
                <w:lang w:val="en-US" w:eastAsia="zh-CN"/>
              </w:rPr>
              <w:t>w</w:t>
            </w:r>
            <w:r w:rsidR="00790A46">
              <w:rPr>
                <w:rStyle w:val="normaltextrun"/>
                <w:rFonts w:eastAsia="DengXian"/>
                <w:szCs w:val="20"/>
                <w:lang w:val="en-US" w:eastAsia="zh-CN"/>
              </w:rPr>
              <w:t xml:space="preserve">e agree that </w:t>
            </w:r>
            <w:r w:rsidR="00790A46">
              <w:rPr>
                <w:rStyle w:val="normaltextrun"/>
                <w:rFonts w:eastAsia="DengXian" w:hint="eastAsia"/>
                <w:szCs w:val="20"/>
                <w:lang w:val="en-US" w:eastAsia="zh-CN"/>
              </w:rPr>
              <w:t>O</w:t>
            </w:r>
            <w:r w:rsidR="00790A46">
              <w:rPr>
                <w:rStyle w:val="normaltextrun"/>
                <w:rFonts w:eastAsia="DengXian"/>
                <w:szCs w:val="20"/>
                <w:lang w:val="en-US" w:eastAsia="zh-CN"/>
              </w:rPr>
              <w:t>ption 2 is excluded</w:t>
            </w:r>
            <w:r>
              <w:rPr>
                <w:rStyle w:val="normaltextrun"/>
                <w:rFonts w:eastAsia="DengXian"/>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BodyText"/>
              <w:rPr>
                <w:rFonts w:eastAsia="DengXian"/>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BodyText"/>
              <w:rPr>
                <w:rFonts w:eastAsia="DengXian"/>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BodyText"/>
              <w:rPr>
                <w:lang w:eastAsia="ja-JP"/>
              </w:rPr>
            </w:pPr>
            <w:r>
              <w:rPr>
                <w:rFonts w:eastAsia="DengXian" w:hint="eastAsia"/>
                <w:lang w:val="en-US" w:eastAsia="zh-CN"/>
              </w:rPr>
              <w:t>X</w:t>
            </w:r>
            <w:r>
              <w:rPr>
                <w:rFonts w:eastAsia="DengXian"/>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BodyText"/>
              <w:rPr>
                <w:rFonts w:eastAsiaTheme="minorEastAsia"/>
                <w:lang w:val="en-US" w:eastAsia="ja-JP"/>
              </w:rPr>
            </w:pPr>
            <w:r>
              <w:rPr>
                <w:rStyle w:val="normaltextrun"/>
                <w:rFonts w:eastAsia="DengXian" w:hint="eastAsia"/>
                <w:szCs w:val="20"/>
                <w:lang w:val="en-US" w:eastAsia="zh-CN"/>
              </w:rPr>
              <w:t>O</w:t>
            </w:r>
            <w:r>
              <w:rPr>
                <w:rStyle w:val="normaltextrun"/>
                <w:rFonts w:eastAsia="DengXian"/>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BodyText"/>
              <w:rPr>
                <w:rFonts w:eastAsia="DengXian"/>
                <w:lang w:val="en-US" w:eastAsia="zh-CN"/>
              </w:rPr>
            </w:pPr>
            <w:r>
              <w:rPr>
                <w:rFonts w:eastAsia="DengXian"/>
                <w:lang w:val="en-US" w:eastAsia="zh-CN"/>
              </w:rPr>
              <w:lastRenderedPageBreak/>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BodyText"/>
              <w:rPr>
                <w:rStyle w:val="normaltextrun"/>
                <w:rFonts w:eastAsia="DengXian"/>
                <w:szCs w:val="20"/>
                <w:lang w:val="en-US" w:eastAsia="zh-CN"/>
              </w:rPr>
            </w:pPr>
            <w:r>
              <w:rPr>
                <w:rStyle w:val="normaltextrun"/>
                <w:rFonts w:eastAsia="DengXian"/>
                <w:szCs w:val="20"/>
                <w:lang w:val="en-US" w:eastAsia="zh-CN"/>
              </w:rPr>
              <w:t>Option 1 is fine and it is simpler as well.</w:t>
            </w:r>
          </w:p>
        </w:tc>
      </w:tr>
      <w:tr w:rsidR="00992363" w14:paraId="49CCF15F"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9056D27" w14:textId="721E1310" w:rsidR="00992363" w:rsidRDefault="00992363" w:rsidP="00992363">
            <w:pPr>
              <w:pStyle w:val="BodyText"/>
              <w:rPr>
                <w:rFonts w:eastAsia="DengXian"/>
                <w:lang w:val="en-US" w:eastAsia="zh-CN"/>
              </w:rPr>
            </w:pPr>
            <w:r>
              <w:rPr>
                <w:rFonts w:eastAsia="DengXian"/>
                <w:lang w:val="en-US"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0394024" w14:textId="06CE4A79" w:rsidR="00992363" w:rsidRDefault="00992363" w:rsidP="0099236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F5E9026" w14:textId="330BA899" w:rsidR="00992363" w:rsidRDefault="00992363" w:rsidP="00992363">
            <w:pPr>
              <w:pStyle w:val="BodyText"/>
              <w:rPr>
                <w:rStyle w:val="normaltextrun"/>
                <w:rFonts w:eastAsia="DengXian"/>
                <w:szCs w:val="20"/>
                <w:lang w:val="en-US" w:eastAsia="zh-CN"/>
              </w:rPr>
            </w:pPr>
            <w:r>
              <w:rPr>
                <w:rStyle w:val="normaltextrun"/>
                <w:rFonts w:eastAsia="DengXian"/>
                <w:szCs w:val="20"/>
                <w:lang w:val="en-US" w:eastAsia="zh-CN"/>
              </w:rPr>
              <w:t>We have the same comment as Samsung. No option 2, as that has been ruled out at the last RAN2 meeting.</w:t>
            </w:r>
          </w:p>
        </w:tc>
      </w:tr>
    </w:tbl>
    <w:p w14:paraId="75BB89AB" w14:textId="77777777" w:rsidR="000B38FE" w:rsidRPr="002939E0" w:rsidRDefault="000B38FE">
      <w:pPr>
        <w:pStyle w:val="Proposal"/>
        <w:numPr>
          <w:ilvl w:val="0"/>
          <w:numId w:val="0"/>
        </w:numPr>
        <w:rPr>
          <w:rFonts w:cs="Arial"/>
          <w:lang w:val="en-US"/>
        </w:rPr>
      </w:pPr>
    </w:p>
    <w:p w14:paraId="551F8BA5" w14:textId="0D3ED8A7" w:rsidR="002B49D9" w:rsidRPr="00256167" w:rsidRDefault="00006E83" w:rsidP="00256167">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r w:rsidR="002B49D9" w:rsidRPr="00256167">
        <w:rPr>
          <w:rFonts w:hint="eastAsia"/>
          <w:b/>
          <w:color w:val="0070C0"/>
          <w:sz w:val="20"/>
          <w:u w:val="single"/>
          <w:lang w:val="en-US"/>
        </w:rPr>
        <w:t>:</w:t>
      </w:r>
    </w:p>
    <w:p w14:paraId="6E959172" w14:textId="205D6B8B" w:rsidR="00A30EAA" w:rsidRPr="00256167" w:rsidRDefault="00A30EAA">
      <w:pPr>
        <w:rPr>
          <w:color w:val="0070C0"/>
          <w:sz w:val="20"/>
          <w:lang w:val="en-US"/>
        </w:rPr>
      </w:pPr>
      <w:r w:rsidRPr="00256167">
        <w:rPr>
          <w:color w:val="0070C0"/>
          <w:sz w:val="20"/>
          <w:lang w:val="en-US"/>
        </w:rPr>
        <w:t>20</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provided</w:t>
      </w:r>
      <w:r w:rsidR="002B49D9" w:rsidRPr="00256167">
        <w:rPr>
          <w:color w:val="0070C0"/>
          <w:sz w:val="20"/>
          <w:lang w:val="en-US"/>
        </w:rPr>
        <w:t xml:space="preserve"> </w:t>
      </w:r>
      <w:r w:rsidR="002B49D9" w:rsidRPr="00256167">
        <w:rPr>
          <w:rFonts w:hint="eastAsia"/>
          <w:color w:val="0070C0"/>
          <w:sz w:val="20"/>
          <w:lang w:val="en-US"/>
        </w:rPr>
        <w:t>inputs</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w:t>
      </w:r>
      <w:r w:rsidR="002B49D9" w:rsidRPr="00256167">
        <w:rPr>
          <w:rFonts w:hint="eastAsia"/>
          <w:color w:val="0070C0"/>
          <w:sz w:val="20"/>
          <w:lang w:val="en-US"/>
        </w:rPr>
        <w:t>this</w:t>
      </w:r>
      <w:r w:rsidR="002B49D9" w:rsidRPr="00256167">
        <w:rPr>
          <w:color w:val="0070C0"/>
          <w:sz w:val="20"/>
          <w:lang w:val="en-US"/>
        </w:rPr>
        <w:t xml:space="preserve"> </w:t>
      </w:r>
      <w:r w:rsidR="002B49D9" w:rsidRPr="00256167">
        <w:rPr>
          <w:rFonts w:hint="eastAsia"/>
          <w:color w:val="0070C0"/>
          <w:sz w:val="20"/>
          <w:lang w:val="en-US"/>
        </w:rPr>
        <w:t>question</w:t>
      </w:r>
      <w:r w:rsidR="002B49D9" w:rsidRPr="00256167">
        <w:rPr>
          <w:color w:val="0070C0"/>
          <w:sz w:val="20"/>
          <w:lang w:val="en-US"/>
        </w:rPr>
        <w:t xml:space="preserve"> </w:t>
      </w:r>
      <w:r w:rsidR="002B49D9" w:rsidRPr="00256167">
        <w:rPr>
          <w:rFonts w:hint="eastAsia"/>
          <w:color w:val="0070C0"/>
          <w:sz w:val="20"/>
          <w:lang w:val="en-US"/>
        </w:rPr>
        <w:t>and</w:t>
      </w:r>
      <w:r w:rsidRPr="00256167">
        <w:rPr>
          <w:color w:val="0070C0"/>
          <w:sz w:val="20"/>
          <w:lang w:val="en-US"/>
        </w:rPr>
        <w:t xml:space="preserve"> 18</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agree</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confirm that a subgroup can only be mapped to a Lay1 subgrouping indication rather than multiple Lay1 subgrouping indications on Uu interface</w:t>
      </w:r>
      <w:r w:rsidRPr="00256167">
        <w:rPr>
          <w:color w:val="0070C0"/>
          <w:sz w:val="20"/>
          <w:lang w:val="en-US"/>
        </w:rPr>
        <w:t xml:space="preserve"> considering that mapping to multiple Lay1 subgrouping indications will involve 2-step grouping method which was not liked by people</w:t>
      </w:r>
      <w:r w:rsidR="00AE2A85">
        <w:rPr>
          <w:color w:val="0070C0"/>
          <w:sz w:val="20"/>
          <w:lang w:val="en-US"/>
        </w:rPr>
        <w:t xml:space="preserve"> in last online meeting</w:t>
      </w:r>
      <w:r w:rsidRPr="00256167">
        <w:rPr>
          <w:color w:val="0070C0"/>
          <w:sz w:val="20"/>
          <w:lang w:val="en-US"/>
        </w:rPr>
        <w:t xml:space="preserve">. </w:t>
      </w:r>
    </w:p>
    <w:p w14:paraId="1B80B467" w14:textId="797CF413" w:rsidR="00593E1D" w:rsidRPr="00256167" w:rsidRDefault="00A30EAA" w:rsidP="00593E1D">
      <w:pPr>
        <w:pStyle w:val="BodyText"/>
        <w:rPr>
          <w:rFonts w:eastAsia="SimSun"/>
          <w:color w:val="0070C0"/>
          <w:szCs w:val="20"/>
          <w:lang w:val="en-US" w:eastAsia="zh-CN"/>
        </w:rPr>
      </w:pPr>
      <w:r w:rsidRPr="00256167">
        <w:rPr>
          <w:rFonts w:eastAsia="SimSun"/>
          <w:color w:val="0070C0"/>
          <w:szCs w:val="20"/>
          <w:lang w:val="en-US" w:eastAsia="zh-CN"/>
        </w:rPr>
        <w:t>However, 2 companies (</w:t>
      </w:r>
      <w:r w:rsidRPr="00256167">
        <w:rPr>
          <w:rFonts w:eastAsia="SimSun" w:hint="eastAsia"/>
          <w:color w:val="0070C0"/>
          <w:szCs w:val="20"/>
          <w:lang w:val="en-US" w:eastAsia="zh-CN"/>
        </w:rPr>
        <w:t>Ericsson</w:t>
      </w:r>
      <w:r w:rsidRPr="00256167">
        <w:rPr>
          <w:rFonts w:eastAsia="SimSun"/>
          <w:color w:val="0070C0"/>
          <w:szCs w:val="20"/>
          <w:lang w:val="en-US" w:eastAsia="zh-CN"/>
        </w:rPr>
        <w:t xml:space="preserve">, </w:t>
      </w:r>
      <w:r w:rsidR="0044253F" w:rsidRPr="00256167">
        <w:rPr>
          <w:rFonts w:eastAsia="SimSun"/>
          <w:color w:val="0070C0"/>
          <w:szCs w:val="20"/>
          <w:lang w:val="en-US" w:eastAsia="zh-CN"/>
        </w:rPr>
        <w:t>Vivo</w:t>
      </w:r>
      <w:r w:rsidRPr="00256167">
        <w:rPr>
          <w:rFonts w:eastAsia="SimSun"/>
          <w:color w:val="0070C0"/>
          <w:szCs w:val="20"/>
          <w:lang w:val="en-US" w:eastAsia="zh-CN"/>
        </w:rPr>
        <w:t>) raised some comments</w:t>
      </w:r>
      <w:r w:rsidR="00593E1D" w:rsidRPr="00256167">
        <w:rPr>
          <w:rFonts w:eastAsia="SimSun"/>
          <w:color w:val="0070C0"/>
          <w:szCs w:val="20"/>
          <w:lang w:val="en-US" w:eastAsia="zh-CN"/>
        </w:rPr>
        <w:t xml:space="preserve"> on whether we will still have a mapping between subgroup and PEI subgrouping indication </w:t>
      </w:r>
      <w:r w:rsidR="00C06EBD">
        <w:rPr>
          <w:rFonts w:eastAsia="SimSun"/>
          <w:color w:val="0070C0"/>
          <w:szCs w:val="20"/>
          <w:lang w:val="en-US" w:eastAsia="zh-CN"/>
        </w:rPr>
        <w:t>(e.g., mapping to code points)</w:t>
      </w:r>
      <w:r w:rsidR="00593E1D" w:rsidRPr="00256167">
        <w:rPr>
          <w:rFonts w:eastAsia="SimSun"/>
          <w:color w:val="0070C0"/>
          <w:szCs w:val="20"/>
          <w:lang w:val="en-US" w:eastAsia="zh-CN"/>
        </w:rPr>
        <w:t>even if we agreed that a subgroup ID will only mapped to one PEI subgrouping indication. The R</w:t>
      </w:r>
      <w:r w:rsidR="00593E1D" w:rsidRPr="00256167">
        <w:rPr>
          <w:rFonts w:eastAsia="SimSun" w:hint="eastAsia"/>
          <w:color w:val="0070C0"/>
          <w:szCs w:val="20"/>
          <w:lang w:val="en-US" w:eastAsia="zh-CN"/>
        </w:rPr>
        <w:t>apporteur</w:t>
      </w:r>
      <w:r w:rsidR="00593E1D" w:rsidRPr="00256167">
        <w:rPr>
          <w:rFonts w:eastAsia="SimSun"/>
          <w:color w:val="0070C0"/>
          <w:szCs w:val="20"/>
          <w:lang w:val="en-US" w:eastAsia="zh-CN"/>
        </w:rPr>
        <w:t xml:space="preserve"> agreed this issue will need some input with RAN1. But currently, that does not impact our intention is to confirm there will not be a 2 step distribution for a UE (No mapping from a subgrouping to multiple bits or multiple codepionts as </w:t>
      </w:r>
      <w:r w:rsidR="00273A4A">
        <w:rPr>
          <w:rFonts w:eastAsia="SimSun"/>
          <w:color w:val="0070C0"/>
          <w:szCs w:val="20"/>
          <w:lang w:val="en-US" w:eastAsia="zh-CN"/>
        </w:rPr>
        <w:t xml:space="preserve">in </w:t>
      </w:r>
      <w:r w:rsidR="00593E1D" w:rsidRPr="00256167">
        <w:rPr>
          <w:rFonts w:eastAsia="SimSun"/>
          <w:color w:val="0070C0"/>
          <w:szCs w:val="20"/>
          <w:lang w:val="en-US" w:eastAsia="zh-CN"/>
        </w:rPr>
        <w:t>LTE).</w:t>
      </w:r>
    </w:p>
    <w:p w14:paraId="00A1CC2F" w14:textId="62030BB4" w:rsidR="002B49D9" w:rsidRPr="00256167" w:rsidRDefault="00374ABD" w:rsidP="00256167">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w:t>
      </w:r>
      <w:r w:rsidR="002C0949" w:rsidRPr="00256167">
        <w:rPr>
          <w:b/>
          <w:color w:val="0070C0"/>
          <w:sz w:val="20"/>
          <w:lang w:val="en-US"/>
        </w:rPr>
        <w:t xml:space="preserve"> </w:t>
      </w:r>
      <w:r w:rsidR="002C0949" w:rsidRPr="00256167">
        <w:rPr>
          <w:rFonts w:hint="eastAsia"/>
          <w:b/>
          <w:color w:val="0070C0"/>
          <w:sz w:val="20"/>
          <w:lang w:val="en-US"/>
        </w:rPr>
        <w:t>(</w:t>
      </w:r>
      <w:r w:rsidR="00256167">
        <w:rPr>
          <w:b/>
          <w:color w:val="0070C0"/>
          <w:sz w:val="20"/>
          <w:lang w:val="en-US"/>
        </w:rPr>
        <w:t>18/20</w:t>
      </w:r>
      <w:r w:rsidR="002C0949" w:rsidRPr="00256167">
        <w:rPr>
          <w:rFonts w:hint="eastAsia"/>
          <w:b/>
          <w:color w:val="0070C0"/>
          <w:sz w:val="20"/>
          <w:lang w:val="en-US"/>
        </w:rPr>
        <w: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00955211" w:rsidRPr="00256167">
        <w:rPr>
          <w:rFonts w:hint="eastAsia"/>
          <w:b/>
          <w:color w:val="0070C0"/>
          <w:sz w:val="20"/>
          <w:lang w:val="en-US"/>
        </w:rPr>
        <w:t>one</w:t>
      </w:r>
      <w:r w:rsidR="00955211"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t>
      </w:r>
      <w:r w:rsidR="00256167" w:rsidRPr="00256167">
        <w:rPr>
          <w:b/>
          <w:color w:val="0070C0"/>
          <w:sz w:val="20"/>
          <w:lang w:val="en-US"/>
        </w:rPr>
        <w:t xml:space="preserve">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008771B2" w:rsidRPr="00256167">
        <w:rPr>
          <w:rFonts w:hint="eastAsia"/>
          <w:b/>
          <w:color w:val="0070C0"/>
          <w:sz w:val="20"/>
          <w:lang w:val="en-US"/>
        </w:rPr>
        <w:t>indication</w:t>
      </w:r>
      <w:r w:rsidR="00256167" w:rsidRPr="00256167">
        <w:rPr>
          <w:b/>
          <w:color w:val="0070C0"/>
          <w:sz w:val="20"/>
          <w:lang w:val="en-US"/>
        </w:rPr>
        <w:t>s, i.e., the 2-step way of distributing UE is excluded</w:t>
      </w:r>
      <w:r w:rsidR="008771B2" w:rsidRPr="00256167">
        <w:rPr>
          <w:rFonts w:hint="eastAsia"/>
          <w:b/>
          <w:color w:val="0070C0"/>
          <w:sz w:val="20"/>
          <w:lang w:val="en-US"/>
        </w:rPr>
        <w:t>.</w:t>
      </w:r>
    </w:p>
    <w:p w14:paraId="369D695F" w14:textId="3575BB5E"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9"/>
      <w:commentRangeStart w:id="20"/>
      <w:r>
        <w:rPr>
          <w:sz w:val="20"/>
          <w:lang w:val="en-US"/>
        </w:rPr>
        <w:t xml:space="preserve">Considering some gNB can only support limited subgroups for a PO </w:t>
      </w:r>
      <w:commentRangeEnd w:id="19"/>
      <w:r>
        <w:rPr>
          <w:rStyle w:val="CommentReference"/>
          <w:rFonts w:ascii="Arial" w:eastAsia="MS Mincho" w:hAnsi="Arial"/>
          <w:lang w:eastAsia="en-GB"/>
        </w:rPr>
        <w:commentReference w:id="19"/>
      </w:r>
      <w:commentRangeEnd w:id="20"/>
      <w:r>
        <w:rPr>
          <w:rStyle w:val="CommentReference"/>
          <w:rFonts w:ascii="Arial" w:eastAsia="MS Mincho" w:hAnsi="Arial"/>
          <w:lang w:eastAsia="en-GB"/>
        </w:rPr>
        <w:commentReference w:id="20"/>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21"/>
      <w:commentRangeStart w:id="22"/>
      <w:r>
        <w:rPr>
          <w:sz w:val="20"/>
          <w:lang w:val="en-US"/>
        </w:rPr>
        <w:t>Hence we have 2 options</w:t>
      </w:r>
      <w:commentRangeEnd w:id="21"/>
      <w:r>
        <w:rPr>
          <w:rStyle w:val="CommentReference"/>
          <w:rFonts w:ascii="Arial" w:eastAsia="MS Mincho" w:hAnsi="Arial"/>
          <w:lang w:eastAsia="en-GB"/>
        </w:rPr>
        <w:commentReference w:id="21"/>
      </w:r>
      <w:commentRangeEnd w:id="22"/>
      <w:r>
        <w:rPr>
          <w:rStyle w:val="CommentReference"/>
          <w:rFonts w:ascii="Arial" w:eastAsia="MS Mincho" w:hAnsi="Arial"/>
          <w:lang w:eastAsia="en-GB"/>
        </w:rPr>
        <w:commentReference w:id="22"/>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lastRenderedPageBreak/>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BodyText"/>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BodyText"/>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BodyText"/>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BodyText"/>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BodyText"/>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lastRenderedPageBreak/>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BodyText"/>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BodyText"/>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BodyText"/>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BodyText"/>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BodyText"/>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BodyText"/>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BodyText"/>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BodyText"/>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BodyText"/>
              <w:rPr>
                <w:rFonts w:eastAsia="DengXian"/>
                <w:lang w:eastAsia="zh-CN"/>
              </w:rPr>
            </w:pPr>
            <w:r>
              <w:rPr>
                <w:rFonts w:eastAsia="DengXian"/>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BodyText"/>
              <w:rPr>
                <w:rFonts w:eastAsia="DengXian"/>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BodyText"/>
              <w:rPr>
                <w:rFonts w:eastAsia="DengXian"/>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BodyText"/>
              <w:rPr>
                <w:rFonts w:eastAsiaTheme="minorEastAsia"/>
                <w:lang w:eastAsia="ja-JP"/>
              </w:rPr>
            </w:pPr>
            <w:r>
              <w:rPr>
                <w:rFonts w:eastAsia="DengXian" w:hint="eastAsia"/>
                <w:lang w:eastAsia="zh-CN"/>
              </w:rPr>
              <w:t>O</w:t>
            </w:r>
            <w:r>
              <w:rPr>
                <w:rFonts w:eastAsia="DengXian"/>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BodyText"/>
              <w:rPr>
                <w:rFonts w:eastAsia="DengXian"/>
                <w:lang w:eastAsia="zh-CN"/>
              </w:rPr>
            </w:pPr>
            <w:r>
              <w:rPr>
                <w:rFonts w:eastAsia="DengXian"/>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BodyText"/>
              <w:rPr>
                <w:rFonts w:eastAsia="DengXian"/>
                <w:szCs w:val="20"/>
                <w:lang w:val="en-US" w:eastAsia="zh-CN"/>
              </w:rPr>
            </w:pPr>
            <w:r>
              <w:rPr>
                <w:rFonts w:eastAsia="DengXian"/>
                <w:szCs w:val="20"/>
                <w:lang w:val="en-US" w:eastAsia="zh-CN"/>
              </w:rPr>
              <w:t>Wait for RAN1 progress to conclude on this.</w:t>
            </w:r>
          </w:p>
        </w:tc>
      </w:tr>
      <w:tr w:rsidR="00215DDF" w14:paraId="44ACE3A7" w14:textId="77777777" w:rsidTr="002939E0">
        <w:tc>
          <w:tcPr>
            <w:tcW w:w="1384" w:type="dxa"/>
            <w:tcBorders>
              <w:top w:val="single" w:sz="4" w:space="0" w:color="auto"/>
              <w:left w:val="single" w:sz="4" w:space="0" w:color="auto"/>
              <w:bottom w:val="single" w:sz="4" w:space="0" w:color="auto"/>
              <w:right w:val="single" w:sz="4" w:space="0" w:color="auto"/>
            </w:tcBorders>
          </w:tcPr>
          <w:p w14:paraId="29C8B63D" w14:textId="2DC30590" w:rsidR="00215DDF" w:rsidRDefault="00215DDF" w:rsidP="00215DDF">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404175B" w14:textId="2DB92EE5" w:rsidR="00215DDF" w:rsidRDefault="00215DDF" w:rsidP="00215DDF">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C00C5B0" w14:textId="3448C8E8" w:rsidR="00215DDF" w:rsidRDefault="00215DDF" w:rsidP="00215DDF">
            <w:pPr>
              <w:pStyle w:val="BodyText"/>
              <w:rPr>
                <w:rFonts w:eastAsia="DengXian"/>
                <w:szCs w:val="20"/>
                <w:lang w:val="en-US" w:eastAsia="zh-CN"/>
              </w:rPr>
            </w:pPr>
            <w:r>
              <w:rPr>
                <w:rFonts w:eastAsia="DengXian"/>
                <w:szCs w:val="20"/>
                <w:lang w:val="en-US" w:eastAsia="zh-CN"/>
              </w:rPr>
              <w:t xml:space="preserve">This proposal (mapping multiple CN-assigned subgroups to a single bit or codepoint in PEI or paging indication) is an optimization and hence not needed. </w:t>
            </w:r>
          </w:p>
        </w:tc>
      </w:tr>
    </w:tbl>
    <w:p w14:paraId="680AAB07" w14:textId="790C19F3" w:rsidR="000B38FE" w:rsidRDefault="00950E07">
      <w:pPr>
        <w:spacing w:beforeLines="50" w:before="120" w:afterLines="50"/>
        <w:rPr>
          <w:b/>
          <w:color w:val="0070C0"/>
          <w:sz w:val="20"/>
          <w:u w:val="single"/>
          <w:lang w:val="en-US"/>
        </w:rPr>
      </w:pPr>
      <w:r w:rsidRPr="00950E07">
        <w:rPr>
          <w:b/>
          <w:color w:val="0070C0"/>
          <w:sz w:val="20"/>
          <w:u w:val="single"/>
          <w:lang w:val="en-US"/>
        </w:rPr>
        <w:t>S</w:t>
      </w:r>
      <w:r w:rsidRPr="00950E07">
        <w:rPr>
          <w:rFonts w:hint="eastAsia"/>
          <w:b/>
          <w:color w:val="0070C0"/>
          <w:sz w:val="20"/>
          <w:u w:val="single"/>
          <w:lang w:val="en-US"/>
        </w:rPr>
        <w:t>ummary:</w:t>
      </w:r>
    </w:p>
    <w:p w14:paraId="604C7A9C" w14:textId="4BEB7C6B" w:rsidR="00950E07" w:rsidRDefault="00256167">
      <w:pPr>
        <w:spacing w:beforeLines="50" w:before="120" w:afterLines="50"/>
        <w:rPr>
          <w:color w:val="0070C0"/>
          <w:sz w:val="20"/>
          <w:lang w:val="en-US"/>
        </w:rPr>
      </w:pPr>
      <w:r>
        <w:rPr>
          <w:color w:val="0070C0"/>
          <w:sz w:val="20"/>
          <w:lang w:val="en-US"/>
        </w:rPr>
        <w:t xml:space="preserve">20 </w:t>
      </w:r>
      <w:r w:rsidR="009E4793">
        <w:rPr>
          <w:rFonts w:hint="eastAsia"/>
          <w:color w:val="0070C0"/>
          <w:sz w:val="20"/>
          <w:lang w:val="en-US"/>
        </w:rPr>
        <w:t>companies</w:t>
      </w:r>
      <w:r w:rsidR="009E4793">
        <w:rPr>
          <w:color w:val="0070C0"/>
          <w:sz w:val="20"/>
          <w:lang w:val="en-US"/>
        </w:rPr>
        <w:t xml:space="preserve"> </w:t>
      </w:r>
      <w:r w:rsidR="009E4793">
        <w:rPr>
          <w:rFonts w:hint="eastAsia"/>
          <w:color w:val="0070C0"/>
          <w:sz w:val="20"/>
          <w:lang w:val="en-US"/>
        </w:rPr>
        <w:t>provided</w:t>
      </w:r>
      <w:r w:rsidR="009E4793">
        <w:rPr>
          <w:color w:val="0070C0"/>
          <w:sz w:val="20"/>
          <w:lang w:val="en-US"/>
        </w:rPr>
        <w:t xml:space="preserve"> </w:t>
      </w:r>
      <w:r w:rsidR="009E4793">
        <w:rPr>
          <w:rFonts w:hint="eastAsia"/>
          <w:color w:val="0070C0"/>
          <w:sz w:val="20"/>
          <w:lang w:val="en-US"/>
        </w:rPr>
        <w:t>inputs</w:t>
      </w:r>
      <w:r w:rsidR="009E4793">
        <w:rPr>
          <w:color w:val="0070C0"/>
          <w:sz w:val="20"/>
          <w:lang w:val="en-US"/>
        </w:rPr>
        <w:t xml:space="preserve"> </w:t>
      </w:r>
      <w:r w:rsidR="009E4793">
        <w:rPr>
          <w:rFonts w:hint="eastAsia"/>
          <w:color w:val="0070C0"/>
          <w:sz w:val="20"/>
          <w:lang w:val="en-US"/>
        </w:rPr>
        <w:t>to</w:t>
      </w:r>
      <w:r w:rsidR="009E4793">
        <w:rPr>
          <w:color w:val="0070C0"/>
          <w:sz w:val="20"/>
          <w:lang w:val="en-US"/>
        </w:rPr>
        <w:t xml:space="preserve"> </w:t>
      </w:r>
      <w:r w:rsidR="009E4793">
        <w:rPr>
          <w:rFonts w:hint="eastAsia"/>
          <w:color w:val="0070C0"/>
          <w:sz w:val="20"/>
          <w:lang w:val="en-US"/>
        </w:rPr>
        <w:t>this</w:t>
      </w:r>
      <w:r w:rsidR="009E4793">
        <w:rPr>
          <w:color w:val="0070C0"/>
          <w:sz w:val="20"/>
          <w:lang w:val="en-US"/>
        </w:rPr>
        <w:t xml:space="preserve"> </w:t>
      </w:r>
      <w:r w:rsidR="009E4793">
        <w:rPr>
          <w:rFonts w:hint="eastAsia"/>
          <w:color w:val="0070C0"/>
          <w:sz w:val="20"/>
          <w:lang w:val="en-US"/>
        </w:rPr>
        <w:t>question.</w:t>
      </w:r>
    </w:p>
    <w:p w14:paraId="2E7A58CA" w14:textId="3A6BDDAD" w:rsidR="009E4793" w:rsidRDefault="009E4793" w:rsidP="009E4793">
      <w:pPr>
        <w:pStyle w:val="ListParagraph"/>
        <w:numPr>
          <w:ilvl w:val="0"/>
          <w:numId w:val="25"/>
        </w:numPr>
        <w:spacing w:beforeLines="50" w:before="120" w:afterLines="50" w:after="120"/>
        <w:ind w:firstLineChars="0"/>
        <w:rPr>
          <w:rFonts w:ascii="Times New Roman" w:hAnsi="Times New Roman"/>
          <w:color w:val="0070C0"/>
          <w:sz w:val="20"/>
        </w:rPr>
      </w:pPr>
      <w:r w:rsidRPr="009E4793">
        <w:rPr>
          <w:rFonts w:ascii="Times New Roman" w:hAnsi="Times New Roman"/>
          <w:color w:val="0070C0"/>
          <w:sz w:val="20"/>
        </w:rPr>
        <w:t xml:space="preserve">3/19 </w:t>
      </w:r>
      <w:r w:rsidRPr="009E4793">
        <w:rPr>
          <w:rFonts w:ascii="Times New Roman" w:hAnsi="Times New Roman" w:hint="eastAsia"/>
          <w:color w:val="0070C0"/>
          <w:sz w:val="20"/>
        </w:rPr>
        <w:t>companies</w:t>
      </w:r>
      <w:r w:rsidRPr="009E4793">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1</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Pr="009E4793">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allowing</w:t>
      </w:r>
      <w:r>
        <w:rPr>
          <w:rFonts w:ascii="Times New Roman" w:hAnsi="Times New Roman"/>
          <w:color w:val="0070C0"/>
          <w:sz w:val="20"/>
        </w:rPr>
        <w:t xml:space="preserve"> </w:t>
      </w:r>
      <w:r>
        <w:rPr>
          <w:rFonts w:ascii="Times New Roman" w:hAnsi="Times New Roman" w:hint="eastAsia"/>
          <w:color w:val="0070C0"/>
          <w:sz w:val="20"/>
        </w:rPr>
        <w:t>multiple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mapped</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L</w:t>
      </w:r>
      <w:r>
        <w:rPr>
          <w:rFonts w:ascii="Times New Roman" w:hAnsi="Times New Roman" w:hint="eastAsia"/>
          <w:color w:val="0070C0"/>
          <w:sz w:val="20"/>
        </w:rPr>
        <w:t>ay</w:t>
      </w:r>
      <w:r>
        <w:rPr>
          <w:rFonts w:ascii="Times New Roman" w:hAnsi="Times New Roman"/>
          <w:color w:val="0070C0"/>
          <w:sz w:val="20"/>
        </w:rPr>
        <w:t xml:space="preserve">1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indication,</w:t>
      </w:r>
      <w:r>
        <w:rPr>
          <w:rFonts w:ascii="Times New Roman" w:hAnsi="Times New Roman"/>
          <w:color w:val="0070C0"/>
          <w:sz w:val="20"/>
        </w:rPr>
        <w:t xml:space="preserve"> </w:t>
      </w:r>
      <w:r>
        <w:rPr>
          <w:rFonts w:ascii="Times New Roman" w:hAnsi="Times New Roman" w:hint="eastAsia"/>
          <w:color w:val="0070C0"/>
          <w:sz w:val="20"/>
        </w:rPr>
        <w:t>with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sidR="00C06EBD">
        <w:rPr>
          <w:rFonts w:ascii="Times New Roman" w:hAnsi="Times New Roman"/>
          <w:color w:val="0070C0"/>
          <w:sz w:val="20"/>
        </w:rPr>
        <w:t xml:space="preserve"> that</w:t>
      </w:r>
      <w:r>
        <w:rPr>
          <w:rFonts w:ascii="Times New Roman" w:hAnsi="Times New Roman"/>
          <w:color w:val="0070C0"/>
          <w:sz w:val="20"/>
        </w:rPr>
        <w:t xml:space="preserve"> </w:t>
      </w:r>
      <w:r w:rsidR="00A30572">
        <w:rPr>
          <w:rFonts w:ascii="Times New Roman" w:hAnsi="Times New Roman"/>
          <w:color w:val="0070C0"/>
          <w:sz w:val="20"/>
        </w:rPr>
        <w:t>it is beneficial if we support</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UEID</w:t>
      </w:r>
      <w:r>
        <w:rPr>
          <w:rFonts w:ascii="Times New Roman" w:hAnsi="Times New Roman" w:hint="eastAsia"/>
          <w:color w:val="0070C0"/>
          <w:sz w:val="20"/>
        </w:rPr>
        <w:t>-based</w:t>
      </w:r>
      <w:r>
        <w:rPr>
          <w:rFonts w:ascii="Times New Roman" w:hAnsi="Times New Roman"/>
          <w:color w:val="0070C0"/>
          <w:sz w:val="20"/>
        </w:rPr>
        <w:t xml:space="preserve"> </w:t>
      </w:r>
      <w:r w:rsidR="00A30572">
        <w:rPr>
          <w:rFonts w:ascii="Times New Roman" w:hAnsi="Times New Roman" w:hint="eastAsia"/>
          <w:color w:val="0070C0"/>
          <w:sz w:val="20"/>
        </w:rPr>
        <w:t>shar</w:t>
      </w:r>
      <w:r w:rsidR="00A30572">
        <w:rPr>
          <w:rFonts w:ascii="Times New Roman" w:hAnsi="Times New Roman"/>
          <w:color w:val="0070C0"/>
          <w:sz w:val="20"/>
        </w:rPr>
        <w:t>ing</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set</w:t>
      </w:r>
      <w:r w:rsidR="00A30572">
        <w:rPr>
          <w:rFonts w:ascii="Times New Roman" w:hAnsi="Times New Roman"/>
          <w:color w:val="0070C0"/>
          <w:sz w:val="20"/>
        </w:rPr>
        <w:t xml:space="preserve"> (the overlapped case raised by CATT)</w:t>
      </w:r>
      <w:r>
        <w:rPr>
          <w:rFonts w:ascii="Times New Roman" w:hAnsi="Times New Roman" w:hint="eastAsia"/>
          <w:color w:val="0070C0"/>
          <w:sz w:val="20"/>
        </w:rPr>
        <w:t>.</w:t>
      </w:r>
    </w:p>
    <w:p w14:paraId="11C7063E" w14:textId="78353860" w:rsidR="00904789" w:rsidRDefault="00256167" w:rsidP="009E4793">
      <w:pPr>
        <w:pStyle w:val="ListParagraph"/>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9/</w:t>
      </w:r>
      <w:r w:rsidR="00904789">
        <w:rPr>
          <w:rFonts w:ascii="Times New Roman" w:hAnsi="Times New Roman"/>
          <w:color w:val="0070C0"/>
          <w:sz w:val="20"/>
        </w:rPr>
        <w:t xml:space="preserve">19 </w:t>
      </w:r>
      <w:r w:rsidR="00904789">
        <w:rPr>
          <w:rFonts w:ascii="Times New Roman" w:hAnsi="Times New Roman" w:hint="eastAsia"/>
          <w:color w:val="0070C0"/>
          <w:sz w:val="20"/>
        </w:rPr>
        <w:t>companies</w:t>
      </w:r>
      <w:r w:rsidR="00904789">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2</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904789">
        <w:rPr>
          <w:rFonts w:ascii="Times New Roman" w:hAnsi="Times New Roman"/>
          <w:color w:val="0070C0"/>
          <w:sz w:val="20"/>
        </w:rPr>
        <w:t xml:space="preserve"> </w:t>
      </w:r>
      <w:r w:rsidR="00904789">
        <w:rPr>
          <w:rFonts w:ascii="Times New Roman" w:hAnsi="Times New Roman" w:hint="eastAsia"/>
          <w:color w:val="0070C0"/>
          <w:sz w:val="20"/>
        </w:rPr>
        <w:t>multiple</w:t>
      </w:r>
      <w:r w:rsidR="00904789">
        <w:rPr>
          <w:rFonts w:ascii="Times New Roman" w:hAnsi="Times New Roman"/>
          <w:color w:val="0070C0"/>
          <w:sz w:val="20"/>
        </w:rPr>
        <w:t xml:space="preserve">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mapped</w:t>
      </w:r>
      <w:r w:rsidR="00904789">
        <w:rPr>
          <w:rFonts w:ascii="Times New Roman" w:hAnsi="Times New Roman"/>
          <w:color w:val="0070C0"/>
          <w:sz w:val="20"/>
        </w:rPr>
        <w:t xml:space="preserve"> </w:t>
      </w:r>
      <w:r w:rsidR="00904789">
        <w:rPr>
          <w:rFonts w:ascii="Times New Roman" w:hAnsi="Times New Roman" w:hint="eastAsia"/>
          <w:color w:val="0070C0"/>
          <w:sz w:val="20"/>
        </w:rPr>
        <w:t>to</w:t>
      </w:r>
      <w:r w:rsidR="00904789">
        <w:rPr>
          <w:rFonts w:ascii="Times New Roman" w:hAnsi="Times New Roman"/>
          <w:color w:val="0070C0"/>
          <w:sz w:val="20"/>
        </w:rPr>
        <w:t xml:space="preserve"> </w:t>
      </w:r>
      <w:r w:rsidR="00904789">
        <w:rPr>
          <w:rFonts w:ascii="Times New Roman" w:hAnsi="Times New Roman" w:hint="eastAsia"/>
          <w:color w:val="0070C0"/>
          <w:sz w:val="20"/>
        </w:rPr>
        <w:t>the</w:t>
      </w:r>
      <w:r w:rsidR="00904789">
        <w:rPr>
          <w:rFonts w:ascii="Times New Roman" w:hAnsi="Times New Roman"/>
          <w:color w:val="0070C0"/>
          <w:sz w:val="20"/>
        </w:rPr>
        <w:t xml:space="preserve"> </w:t>
      </w:r>
      <w:r w:rsidR="00904789">
        <w:rPr>
          <w:rFonts w:ascii="Times New Roman" w:hAnsi="Times New Roman" w:hint="eastAsia"/>
          <w:color w:val="0070C0"/>
          <w:sz w:val="20"/>
        </w:rPr>
        <w:t>same</w:t>
      </w:r>
      <w:r w:rsidR="00904789">
        <w:rPr>
          <w:rFonts w:ascii="Times New Roman" w:hAnsi="Times New Roman"/>
          <w:color w:val="0070C0"/>
          <w:sz w:val="20"/>
        </w:rPr>
        <w:t xml:space="preserve"> L</w:t>
      </w:r>
      <w:r w:rsidR="00904789">
        <w:rPr>
          <w:rFonts w:ascii="Times New Roman" w:hAnsi="Times New Roman" w:hint="eastAsia"/>
          <w:color w:val="0070C0"/>
          <w:sz w:val="20"/>
        </w:rPr>
        <w:t>ay</w:t>
      </w:r>
      <w:r w:rsidR="00904789">
        <w:rPr>
          <w:rFonts w:ascii="Times New Roman" w:hAnsi="Times New Roman"/>
          <w:color w:val="0070C0"/>
          <w:sz w:val="20"/>
        </w:rPr>
        <w:t xml:space="preserve">1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indication</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not</w:t>
      </w:r>
      <w:r w:rsidR="00904789">
        <w:rPr>
          <w:rFonts w:ascii="Times New Roman" w:hAnsi="Times New Roman"/>
          <w:color w:val="0070C0"/>
          <w:sz w:val="20"/>
        </w:rPr>
        <w:t xml:space="preserve"> </w:t>
      </w:r>
      <w:r w:rsidR="00904789">
        <w:rPr>
          <w:rFonts w:ascii="Times New Roman" w:hAnsi="Times New Roman" w:hint="eastAsia"/>
          <w:color w:val="0070C0"/>
          <w:sz w:val="20"/>
        </w:rPr>
        <w:t>needed,</w:t>
      </w:r>
      <w:r w:rsidR="00904789">
        <w:rPr>
          <w:rFonts w:ascii="Times New Roman" w:hAnsi="Times New Roman"/>
          <w:color w:val="0070C0"/>
          <w:sz w:val="20"/>
        </w:rPr>
        <w:t xml:space="preserve"> </w:t>
      </w:r>
      <w:r w:rsidR="00904789">
        <w:rPr>
          <w:rFonts w:ascii="Times New Roman" w:hAnsi="Times New Roman" w:hint="eastAsia"/>
          <w:color w:val="0070C0"/>
          <w:sz w:val="20"/>
        </w:rPr>
        <w:t>with</w:t>
      </w:r>
      <w:r w:rsidR="00904789">
        <w:rPr>
          <w:rFonts w:ascii="Times New Roman" w:hAnsi="Times New Roman"/>
          <w:color w:val="0070C0"/>
          <w:sz w:val="20"/>
        </w:rPr>
        <w:t xml:space="preserve"> </w:t>
      </w:r>
      <w:r w:rsidR="00904789">
        <w:rPr>
          <w:rFonts w:ascii="Times New Roman" w:hAnsi="Times New Roman" w:hint="eastAsia"/>
          <w:color w:val="0070C0"/>
          <w:sz w:val="20"/>
        </w:rPr>
        <w:t>key</w:t>
      </w:r>
      <w:r w:rsidR="00904789">
        <w:rPr>
          <w:rFonts w:ascii="Times New Roman" w:hAnsi="Times New Roman"/>
          <w:color w:val="0070C0"/>
          <w:sz w:val="20"/>
        </w:rPr>
        <w:t xml:space="preserve"> </w:t>
      </w:r>
      <w:r w:rsidR="00904789">
        <w:rPr>
          <w:rFonts w:ascii="Times New Roman" w:hAnsi="Times New Roman" w:hint="eastAsia"/>
          <w:color w:val="0070C0"/>
          <w:sz w:val="20"/>
        </w:rPr>
        <w:t>argument</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D3026A">
        <w:rPr>
          <w:rFonts w:ascii="Times New Roman" w:hAnsi="Times New Roman"/>
          <w:color w:val="0070C0"/>
          <w:sz w:val="20"/>
        </w:rPr>
        <w:t xml:space="preserve"> RAN2 </w:t>
      </w:r>
      <w:r w:rsidR="00D3026A">
        <w:rPr>
          <w:rFonts w:ascii="Times New Roman" w:hAnsi="Times New Roman" w:hint="eastAsia"/>
          <w:color w:val="0070C0"/>
          <w:sz w:val="20"/>
        </w:rPr>
        <w:t>has</w:t>
      </w:r>
      <w:r w:rsidR="00D3026A">
        <w:rPr>
          <w:rFonts w:ascii="Times New Roman" w:hAnsi="Times New Roman"/>
          <w:color w:val="0070C0"/>
          <w:sz w:val="20"/>
        </w:rPr>
        <w:t xml:space="preserve"> </w:t>
      </w:r>
      <w:r w:rsidR="00D3026A">
        <w:rPr>
          <w:rFonts w:ascii="Times New Roman" w:hAnsi="Times New Roman" w:hint="eastAsia"/>
          <w:color w:val="0070C0"/>
          <w:sz w:val="20"/>
        </w:rPr>
        <w:t>agreed</w:t>
      </w:r>
      <w:r w:rsidR="00D3026A">
        <w:rPr>
          <w:rFonts w:ascii="Times New Roman" w:hAnsi="Times New Roman"/>
          <w:color w:val="0070C0"/>
          <w:sz w:val="20"/>
        </w:rPr>
        <w:t xml:space="preserve"> </w:t>
      </w:r>
      <w:r w:rsidR="00D3026A">
        <w:rPr>
          <w:rFonts w:ascii="Times New Roman" w:hAnsi="Times New Roman" w:hint="eastAsia"/>
          <w:color w:val="0070C0"/>
          <w:sz w:val="20"/>
        </w:rPr>
        <w:t>that</w:t>
      </w:r>
      <w:r w:rsidR="00D3026A">
        <w:rPr>
          <w:rFonts w:ascii="Times New Roman" w:hAnsi="Times New Roman"/>
          <w:color w:val="0070C0"/>
          <w:sz w:val="20"/>
        </w:rPr>
        <w:t xml:space="preserve"> </w:t>
      </w:r>
      <w:r w:rsidR="00D3026A">
        <w:rPr>
          <w:rFonts w:ascii="Times New Roman" w:hAnsi="Times New Roman" w:hint="eastAsia"/>
          <w:color w:val="0070C0"/>
          <w:sz w:val="20"/>
        </w:rPr>
        <w:t>there</w:t>
      </w:r>
      <w:r w:rsidR="00D3026A">
        <w:rPr>
          <w:rFonts w:ascii="Times New Roman" w:hAnsi="Times New Roman"/>
          <w:color w:val="0070C0"/>
          <w:sz w:val="20"/>
        </w:rPr>
        <w:t xml:space="preserve"> </w:t>
      </w:r>
      <w:r w:rsidR="00D3026A">
        <w:rPr>
          <w:rFonts w:ascii="Times New Roman" w:hAnsi="Times New Roman" w:hint="eastAsia"/>
          <w:color w:val="0070C0"/>
          <w:sz w:val="20"/>
        </w:rPr>
        <w:t>is</w:t>
      </w:r>
      <w:r w:rsidR="00D3026A">
        <w:rPr>
          <w:rFonts w:ascii="Times New Roman" w:hAnsi="Times New Roman"/>
          <w:color w:val="0070C0"/>
          <w:sz w:val="20"/>
        </w:rPr>
        <w:t xml:space="preserve"> </w:t>
      </w:r>
      <w:r w:rsidR="00D3026A">
        <w:rPr>
          <w:rFonts w:ascii="Times New Roman" w:hAnsi="Times New Roman" w:hint="eastAsia"/>
          <w:color w:val="0070C0"/>
          <w:sz w:val="20"/>
        </w:rPr>
        <w:t>no</w:t>
      </w:r>
      <w:r w:rsidR="00D3026A">
        <w:rPr>
          <w:rFonts w:ascii="Times New Roman" w:hAnsi="Times New Roman"/>
          <w:color w:val="0070C0"/>
          <w:sz w:val="20"/>
        </w:rPr>
        <w:t xml:space="preserve"> </w:t>
      </w:r>
      <w:r w:rsidR="00D3026A">
        <w:rPr>
          <w:rFonts w:ascii="Times New Roman" w:hAnsi="Times New Roman" w:hint="eastAsia"/>
          <w:color w:val="0070C0"/>
          <w:sz w:val="20"/>
        </w:rPr>
        <w:t>remapping</w:t>
      </w:r>
      <w:r w:rsidR="00D3026A">
        <w:rPr>
          <w:rFonts w:ascii="Times New Roman" w:hAnsi="Times New Roman"/>
          <w:color w:val="0070C0"/>
          <w:sz w:val="20"/>
        </w:rPr>
        <w:t xml:space="preserve"> </w:t>
      </w:r>
      <w:r w:rsidR="00D3026A">
        <w:rPr>
          <w:rFonts w:ascii="Times New Roman" w:hAnsi="Times New Roman" w:hint="eastAsia"/>
          <w:color w:val="0070C0"/>
          <w:sz w:val="20"/>
        </w:rPr>
        <w:t>and</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CN </w:t>
      </w:r>
      <w:r w:rsidR="00D3026A">
        <w:rPr>
          <w:rFonts w:ascii="Times New Roman" w:hAnsi="Times New Roman" w:hint="eastAsia"/>
          <w:color w:val="0070C0"/>
          <w:sz w:val="20"/>
        </w:rPr>
        <w:t>assigned</w:t>
      </w:r>
      <w:r w:rsidR="00D3026A">
        <w:rPr>
          <w:rFonts w:ascii="Times New Roman" w:hAnsi="Times New Roman"/>
          <w:color w:val="0070C0"/>
          <w:sz w:val="20"/>
        </w:rPr>
        <w:t xml:space="preserve">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map</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L1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indication.</w:t>
      </w:r>
    </w:p>
    <w:p w14:paraId="01A9BA4B" w14:textId="3B8C3EF2" w:rsidR="00D3026A" w:rsidRDefault="00D3026A" w:rsidP="009E4793">
      <w:pPr>
        <w:pStyle w:val="ListParagraph"/>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 xml:space="preserve">8/19 </w:t>
      </w:r>
      <w:r>
        <w:rPr>
          <w:rFonts w:ascii="Times New Roman" w:hAnsi="Times New Roman" w:hint="eastAsia"/>
          <w:color w:val="0070C0"/>
          <w:sz w:val="20"/>
        </w:rPr>
        <w:t>companies</w:t>
      </w:r>
      <w:r>
        <w:rPr>
          <w:rFonts w:ascii="Times New Roman" w:hAnsi="Times New Roman"/>
          <w:color w:val="0070C0"/>
          <w:sz w:val="20"/>
        </w:rPr>
        <w:t xml:space="preserve"> </w:t>
      </w:r>
      <w:r w:rsidR="00C06EBD">
        <w:rPr>
          <w:rFonts w:ascii="Times New Roman" w:hAnsi="Times New Roman"/>
          <w:color w:val="0070C0"/>
          <w:sz w:val="20"/>
        </w:rPr>
        <w:t>thinks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whether</w:t>
      </w:r>
      <w:r>
        <w:rPr>
          <w:rFonts w:ascii="Times New Roman" w:hAnsi="Times New Roman"/>
          <w:color w:val="0070C0"/>
          <w:sz w:val="20"/>
        </w:rPr>
        <w:t xml:space="preserve"> N </w:t>
      </w:r>
      <w:r>
        <w:rPr>
          <w:rFonts w:ascii="Times New Roman" w:hAnsi="Times New Roman" w:hint="eastAsia"/>
          <w:color w:val="0070C0"/>
          <w:sz w:val="20"/>
        </w:rPr>
        <w:t>to</w:t>
      </w:r>
      <w:r>
        <w:rPr>
          <w:rFonts w:ascii="Times New Roman" w:hAnsi="Times New Roman"/>
          <w:color w:val="0070C0"/>
          <w:sz w:val="20"/>
        </w:rPr>
        <w:t xml:space="preserve"> 1 </w:t>
      </w:r>
      <w:r>
        <w:rPr>
          <w:rFonts w:ascii="Times New Roman" w:hAnsi="Times New Roman" w:hint="eastAsia"/>
          <w:color w:val="0070C0"/>
          <w:sz w:val="20"/>
        </w:rPr>
        <w:t>mapping</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needed</w:t>
      </w:r>
      <w:r>
        <w:rPr>
          <w:rFonts w:ascii="Times New Roman" w:hAnsi="Times New Roman"/>
          <w:color w:val="0070C0"/>
          <w:sz w:val="20"/>
        </w:rPr>
        <w:t xml:space="preserve"> </w:t>
      </w:r>
      <w:r>
        <w:rPr>
          <w:rFonts w:ascii="Times New Roman" w:hAnsi="Times New Roman" w:hint="eastAsia"/>
          <w:color w:val="0070C0"/>
          <w:sz w:val="20"/>
        </w:rPr>
        <w:t>depends</w:t>
      </w:r>
      <w:r>
        <w:rPr>
          <w:rFonts w:ascii="Times New Roman" w:hAnsi="Times New Roman"/>
          <w:color w:val="0070C0"/>
          <w:sz w:val="20"/>
        </w:rPr>
        <w:t xml:space="preserve"> </w:t>
      </w:r>
      <w:r>
        <w:rPr>
          <w:rFonts w:ascii="Times New Roman" w:hAnsi="Times New Roman" w:hint="eastAsia"/>
          <w:color w:val="0070C0"/>
          <w:sz w:val="20"/>
        </w:rPr>
        <w:t>on</w:t>
      </w:r>
      <w:r>
        <w:rPr>
          <w:rFonts w:ascii="Times New Roman" w:hAnsi="Times New Roman"/>
          <w:color w:val="0070C0"/>
          <w:sz w:val="20"/>
        </w:rPr>
        <w:t xml:space="preserve"> RAN1 </w:t>
      </w:r>
      <w:r>
        <w:rPr>
          <w:rFonts w:ascii="Times New Roman" w:hAnsi="Times New Roman" w:hint="eastAsia"/>
          <w:color w:val="0070C0"/>
          <w:sz w:val="20"/>
        </w:rPr>
        <w:t>outcome</w:t>
      </w:r>
      <w:r w:rsidR="00C06EBD">
        <w:rPr>
          <w:rFonts w:ascii="Times New Roman" w:hAnsi="Times New Roman"/>
          <w:color w:val="0070C0"/>
          <w:sz w:val="20"/>
        </w:rPr>
        <w:t xml:space="preserve">. </w:t>
      </w:r>
    </w:p>
    <w:p w14:paraId="56BBC336" w14:textId="0AAEE9C7" w:rsidR="00950E07" w:rsidRDefault="00605A67">
      <w:pPr>
        <w:spacing w:beforeLines="50" w:before="120" w:afterLines="50"/>
        <w:rPr>
          <w:color w:val="0070C0"/>
          <w:sz w:val="20"/>
          <w:lang w:val="en-US"/>
        </w:rPr>
      </w:pPr>
      <w:r w:rsidRPr="00605A67">
        <w:rPr>
          <w:color w:val="0070C0"/>
          <w:sz w:val="20"/>
          <w:lang w:val="en-US"/>
        </w:rPr>
        <w:t>R</w:t>
      </w:r>
      <w:r w:rsidRPr="00605A67">
        <w:rPr>
          <w:rFonts w:hint="eastAsia"/>
          <w:color w:val="0070C0"/>
          <w:sz w:val="20"/>
          <w:lang w:val="en-US"/>
        </w:rPr>
        <w:t>apporteur</w:t>
      </w:r>
      <w:r>
        <w:rPr>
          <w:color w:val="0070C0"/>
          <w:sz w:val="20"/>
          <w:lang w:val="en-US"/>
        </w:rPr>
        <w:t xml:space="preserve"> </w:t>
      </w:r>
      <w:r w:rsidR="00C06EBD">
        <w:rPr>
          <w:color w:val="0070C0"/>
          <w:sz w:val="20"/>
          <w:lang w:val="en-US"/>
        </w:rPr>
        <w:t xml:space="preserve">suggests to </w:t>
      </w:r>
      <w:r w:rsidR="00CF6612">
        <w:rPr>
          <w:color w:val="0070C0"/>
          <w:sz w:val="20"/>
          <w:lang w:val="en-US"/>
        </w:rPr>
        <w:t xml:space="preserve">postpone this and </w:t>
      </w:r>
      <w:r>
        <w:rPr>
          <w:rFonts w:hint="eastAsia"/>
          <w:color w:val="0070C0"/>
          <w:sz w:val="20"/>
          <w:lang w:val="en-US"/>
        </w:rPr>
        <w:t>wait</w:t>
      </w:r>
      <w:r>
        <w:rPr>
          <w:color w:val="0070C0"/>
          <w:sz w:val="20"/>
          <w:lang w:val="en-US"/>
        </w:rPr>
        <w:t xml:space="preserve"> </w:t>
      </w:r>
      <w:r>
        <w:rPr>
          <w:rFonts w:hint="eastAsia"/>
          <w:color w:val="0070C0"/>
          <w:sz w:val="20"/>
          <w:lang w:val="en-US"/>
        </w:rPr>
        <w:t>for</w:t>
      </w:r>
      <w:r>
        <w:rPr>
          <w:color w:val="0070C0"/>
          <w:sz w:val="20"/>
          <w:lang w:val="en-US"/>
        </w:rPr>
        <w:t xml:space="preserve"> RAN1 </w:t>
      </w:r>
      <w:r>
        <w:rPr>
          <w:rFonts w:hint="eastAsia"/>
          <w:color w:val="0070C0"/>
          <w:sz w:val="20"/>
          <w:lang w:val="en-US"/>
        </w:rPr>
        <w:t>progress</w:t>
      </w:r>
      <w:r>
        <w:rPr>
          <w:color w:val="0070C0"/>
          <w:sz w:val="20"/>
          <w:lang w:val="en-US"/>
        </w:rPr>
        <w:t xml:space="preserve"> </w:t>
      </w:r>
      <w:r>
        <w:rPr>
          <w:rFonts w:hint="eastAsia"/>
          <w:color w:val="0070C0"/>
          <w:sz w:val="20"/>
          <w:lang w:val="en-US"/>
        </w:rPr>
        <w:t>on</w:t>
      </w:r>
      <w:r>
        <w:rPr>
          <w:color w:val="0070C0"/>
          <w:sz w:val="20"/>
          <w:lang w:val="en-US"/>
        </w:rPr>
        <w:t xml:space="preserve"> PEI </w:t>
      </w:r>
      <w:r>
        <w:rPr>
          <w:rFonts w:hint="eastAsia"/>
          <w:color w:val="0070C0"/>
          <w:sz w:val="20"/>
          <w:lang w:val="en-US"/>
        </w:rPr>
        <w:t>design</w:t>
      </w:r>
      <w:r w:rsidR="00CF6612">
        <w:rPr>
          <w:color w:val="0070C0"/>
          <w:sz w:val="20"/>
          <w:lang w:val="en-US"/>
        </w:rPr>
        <w:t xml:space="preserve"> since in RAN1 106bis-e meeting the DCI format is still not finished</w:t>
      </w:r>
      <w:r w:rsidR="00834426">
        <w:rPr>
          <w:color w:val="0070C0"/>
          <w:sz w:val="20"/>
          <w:lang w:val="en-US"/>
        </w:rPr>
        <w:t xml:space="preserve"> (The bitmap is adopted but the total number of bits X is not decided)</w:t>
      </w:r>
      <w:r>
        <w:rPr>
          <w:rFonts w:hint="eastAsia"/>
          <w:color w:val="0070C0"/>
          <w:sz w:val="20"/>
          <w:lang w:val="en-US"/>
        </w:rPr>
        <w:t>.</w:t>
      </w:r>
      <w:r>
        <w:rPr>
          <w:color w:val="0070C0"/>
          <w:sz w:val="20"/>
          <w:lang w:val="en-US"/>
        </w:rPr>
        <w:t xml:space="preserve"> </w:t>
      </w:r>
      <w:ins w:id="23" w:author="m2" w:date="2021-10-21T17:20:00Z">
        <w:r w:rsidR="007A5364">
          <w:rPr>
            <w:color w:val="0070C0"/>
            <w:sz w:val="20"/>
            <w:lang w:val="en-US"/>
          </w:rPr>
          <w:t>So it was not in the conclusion part.</w:t>
        </w:r>
      </w:ins>
    </w:p>
    <w:p w14:paraId="063FFF3C" w14:textId="4CC5A0EB" w:rsidR="00605A67" w:rsidRPr="00ED3B24" w:rsidDel="007A5364" w:rsidRDefault="00605A67">
      <w:pPr>
        <w:spacing w:beforeLines="50" w:before="120" w:afterLines="50"/>
        <w:rPr>
          <w:del w:id="24" w:author="m2" w:date="2021-10-21T17:20:00Z"/>
          <w:b/>
          <w:color w:val="0070C0"/>
          <w:sz w:val="20"/>
          <w:lang w:val="en-US"/>
        </w:rPr>
      </w:pPr>
      <w:del w:id="25" w:author="m2" w:date="2021-10-21T17:20:00Z">
        <w:r w:rsidRPr="00ED3B24" w:rsidDel="007A5364">
          <w:rPr>
            <w:b/>
            <w:color w:val="0070C0"/>
            <w:sz w:val="20"/>
            <w:lang w:val="en-US"/>
          </w:rPr>
          <w:delText>P</w:delText>
        </w:r>
        <w:r w:rsidRPr="00ED3B24" w:rsidDel="007A5364">
          <w:rPr>
            <w:rFonts w:hint="eastAsia"/>
            <w:b/>
            <w:color w:val="0070C0"/>
            <w:sz w:val="20"/>
            <w:lang w:val="en-US"/>
          </w:rPr>
          <w:delText>roposal</w:delText>
        </w:r>
        <w:r w:rsidRPr="00ED3B24" w:rsidDel="007A5364">
          <w:rPr>
            <w:b/>
            <w:color w:val="0070C0"/>
            <w:sz w:val="20"/>
            <w:lang w:val="en-US"/>
          </w:rPr>
          <w:delText xml:space="preserve"> 3</w:delText>
        </w:r>
        <w:r w:rsidRPr="00ED3B24" w:rsidDel="007A5364">
          <w:rPr>
            <w:rFonts w:hint="eastAsia"/>
            <w:b/>
            <w:color w:val="0070C0"/>
            <w:sz w:val="20"/>
            <w:lang w:val="en-US"/>
          </w:rPr>
          <w:delText>:</w:delText>
        </w:r>
        <w:r w:rsidRPr="00ED3B24" w:rsidDel="007A5364">
          <w:rPr>
            <w:b/>
            <w:color w:val="0070C0"/>
            <w:sz w:val="20"/>
            <w:lang w:val="en-US"/>
          </w:rPr>
          <w:delText xml:space="preserve"> </w:delText>
        </w:r>
        <w:r w:rsidR="00CF6612" w:rsidDel="007A5364">
          <w:rPr>
            <w:b/>
            <w:color w:val="0070C0"/>
            <w:sz w:val="20"/>
            <w:lang w:val="en-US"/>
          </w:rPr>
          <w:delText>Postpone the discussion on w</w:delText>
        </w:r>
        <w:r w:rsidR="00CF6612" w:rsidRPr="00ED3B24" w:rsidDel="007A5364">
          <w:rPr>
            <w:rFonts w:hint="eastAsia"/>
            <w:b/>
            <w:color w:val="0070C0"/>
            <w:sz w:val="20"/>
            <w:lang w:val="en-US"/>
          </w:rPr>
          <w:delText>hether</w:delText>
        </w:r>
        <w:r w:rsidR="00CF6612" w:rsidDel="007A5364">
          <w:rPr>
            <w:b/>
            <w:color w:val="0070C0"/>
            <w:sz w:val="20"/>
            <w:lang w:val="en-US"/>
          </w:rPr>
          <w:delText xml:space="preserve"> </w:delText>
        </w:r>
        <w:r w:rsidR="00CF6612" w:rsidRPr="00ED3B24" w:rsidDel="007A5364">
          <w:rPr>
            <w:rFonts w:hint="eastAsia"/>
            <w:b/>
            <w:color w:val="0070C0"/>
            <w:sz w:val="20"/>
            <w:lang w:val="en-US"/>
          </w:rPr>
          <w:delText>multiple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subgroups</w:delText>
        </w:r>
        <w:r w:rsidR="00CF6612" w:rsidRPr="00ED3B24" w:rsidDel="007A5364">
          <w:rPr>
            <w:b/>
            <w:color w:val="0070C0"/>
            <w:sz w:val="20"/>
            <w:lang w:val="en-US"/>
          </w:rPr>
          <w:delText xml:space="preserve"> </w:delText>
        </w:r>
        <w:r w:rsidR="00CF6612" w:rsidDel="007A5364">
          <w:rPr>
            <w:b/>
            <w:color w:val="0070C0"/>
            <w:sz w:val="20"/>
            <w:lang w:val="en-US"/>
          </w:rPr>
          <w:delText xml:space="preserve">can be </w:delText>
        </w:r>
        <w:r w:rsidR="00CF6612" w:rsidRPr="00ED3B24" w:rsidDel="007A5364">
          <w:rPr>
            <w:rFonts w:hint="eastAsia"/>
            <w:b/>
            <w:color w:val="0070C0"/>
            <w:sz w:val="20"/>
            <w:lang w:val="en-US"/>
          </w:rPr>
          <w:delText>mapped</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to</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the</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same</w:delText>
        </w:r>
        <w:r w:rsidR="00CF6612" w:rsidRPr="00ED3B24" w:rsidDel="007A5364">
          <w:rPr>
            <w:b/>
            <w:color w:val="0070C0"/>
            <w:sz w:val="20"/>
            <w:lang w:val="en-US"/>
          </w:rPr>
          <w:delText xml:space="preserve"> L</w:delText>
        </w:r>
        <w:r w:rsidR="00CF6612" w:rsidRPr="00ED3B24" w:rsidDel="007A5364">
          <w:rPr>
            <w:rFonts w:hint="eastAsia"/>
            <w:b/>
            <w:color w:val="0070C0"/>
            <w:sz w:val="20"/>
            <w:lang w:val="en-US"/>
          </w:rPr>
          <w:delText>ay</w:delText>
        </w:r>
        <w:r w:rsidR="00CF6612" w:rsidRPr="00ED3B24" w:rsidDel="007A5364">
          <w:rPr>
            <w:b/>
            <w:color w:val="0070C0"/>
            <w:sz w:val="20"/>
            <w:lang w:val="en-US"/>
          </w:rPr>
          <w:delText xml:space="preserve">1 </w:delText>
        </w:r>
        <w:r w:rsidR="00CF6612" w:rsidRPr="00ED3B24" w:rsidDel="007A5364">
          <w:rPr>
            <w:rFonts w:hint="eastAsia"/>
            <w:b/>
            <w:color w:val="0070C0"/>
            <w:sz w:val="20"/>
            <w:lang w:val="en-US"/>
          </w:rPr>
          <w:delText>subgroup</w:delText>
        </w:r>
        <w:r w:rsidR="00CF6612" w:rsidRPr="00ED3B24" w:rsidDel="007A5364">
          <w:rPr>
            <w:b/>
            <w:color w:val="0070C0"/>
            <w:sz w:val="20"/>
            <w:lang w:val="en-US"/>
          </w:rPr>
          <w:delText xml:space="preserve"> </w:delText>
        </w:r>
        <w:r w:rsidR="00CF6612" w:rsidRPr="00ED3B24" w:rsidDel="007A5364">
          <w:rPr>
            <w:rFonts w:hint="eastAsia"/>
            <w:b/>
            <w:color w:val="0070C0"/>
            <w:sz w:val="20"/>
            <w:lang w:val="en-US"/>
          </w:rPr>
          <w:delText>indication</w:delText>
        </w:r>
        <w:r w:rsidR="00CF6612" w:rsidDel="007A5364">
          <w:rPr>
            <w:b/>
            <w:color w:val="0070C0"/>
            <w:sz w:val="20"/>
            <w:lang w:val="en-US"/>
          </w:rPr>
          <w:delText xml:space="preserve"> until get more inputs from</w:delText>
        </w:r>
        <w:r w:rsidR="00CF6612" w:rsidRPr="00ED3B24" w:rsidDel="007A5364">
          <w:rPr>
            <w:b/>
            <w:color w:val="0070C0"/>
            <w:sz w:val="20"/>
            <w:lang w:val="en-US"/>
          </w:rPr>
          <w:delText xml:space="preserve"> RAN1</w:delText>
        </w:r>
        <w:r w:rsidR="00CF6612" w:rsidRPr="00ED3B24" w:rsidDel="007A5364">
          <w:rPr>
            <w:rFonts w:hint="eastAsia"/>
            <w:b/>
            <w:color w:val="0070C0"/>
            <w:sz w:val="20"/>
            <w:lang w:val="en-US"/>
          </w:rPr>
          <w:delText>.</w:delText>
        </w:r>
      </w:del>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lastRenderedPageBreak/>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BodyText"/>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BodyText"/>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BodyText"/>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BodyText"/>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34E8C109" w14:textId="77777777" w:rsidR="00D573AD" w:rsidRDefault="00D573AD" w:rsidP="00D573AD">
            <w:pPr>
              <w:pStyle w:val="BodyText"/>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p w14:paraId="131804F0" w14:textId="77777777" w:rsidR="00A30572" w:rsidRDefault="00A30572" w:rsidP="00D573AD">
            <w:pPr>
              <w:pStyle w:val="BodyText"/>
              <w:rPr>
                <w:rFonts w:eastAsia="DengXian"/>
                <w:lang w:val="en-US" w:eastAsia="zh-CN"/>
              </w:rPr>
            </w:pPr>
            <w:r w:rsidRPr="00A30572">
              <w:rPr>
                <w:rFonts w:eastAsia="DengXian" w:hint="eastAsia"/>
                <w:highlight w:val="yellow"/>
                <w:lang w:val="en-US" w:eastAsia="zh-CN"/>
              </w:rPr>
              <w:t>R</w:t>
            </w:r>
            <w:r w:rsidRPr="00A30572">
              <w:rPr>
                <w:rFonts w:eastAsia="DengXian"/>
                <w:highlight w:val="yellow"/>
                <w:lang w:val="en-US" w:eastAsia="zh-CN"/>
              </w:rPr>
              <w:t>app:</w:t>
            </w:r>
          </w:p>
          <w:p w14:paraId="43E30389" w14:textId="50496AE5" w:rsidR="00A30572" w:rsidRDefault="00A30572" w:rsidP="00D573AD">
            <w:pPr>
              <w:pStyle w:val="BodyText"/>
              <w:rPr>
                <w:rFonts w:eastAsia="DengXian"/>
                <w:lang w:val="en-US" w:eastAsia="zh-CN"/>
              </w:rPr>
            </w:pPr>
            <w:r w:rsidRPr="00A30572">
              <w:rPr>
                <w:rFonts w:hint="eastAsia"/>
                <w:color w:val="4472C4" w:themeColor="accent1"/>
                <w:lang w:eastAsia="zh-CN"/>
              </w:rPr>
              <w:t>M</w:t>
            </w:r>
            <w:r w:rsidRPr="00A30572">
              <w:rPr>
                <w:color w:val="4472C4" w:themeColor="accent1"/>
                <w:lang w:eastAsia="zh-CN"/>
              </w:rPr>
              <w:t>y intention for Q4 is which way (implicit way or explicit way) will used for RAN’s capability. I will confirm with you offline.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BodyText"/>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BodyText"/>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BodyText"/>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BodyText"/>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BodyText"/>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BodyText"/>
              <w:rPr>
                <w:rFonts w:eastAsia="DengXian"/>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BodyText"/>
              <w:rPr>
                <w:rFonts w:eastAsia="DengXian"/>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BodyText"/>
              <w:rPr>
                <w:rFonts w:eastAsia="DengXian"/>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BodyText"/>
              <w:rPr>
                <w:rFonts w:eastAsia="DengXian"/>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BodyText"/>
              <w:rPr>
                <w:rFonts w:eastAsia="DengXian"/>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BodyText"/>
              <w:rPr>
                <w:rFonts w:eastAsiaTheme="minorEastAsia"/>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BodyText"/>
              <w:rPr>
                <w:rFonts w:eastAsia="DengXian"/>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BodyText"/>
              <w:rPr>
                <w:rFonts w:eastAsia="DengXian"/>
                <w:lang w:val="en-US" w:eastAsia="zh-CN"/>
              </w:rPr>
            </w:pPr>
          </w:p>
        </w:tc>
      </w:tr>
      <w:tr w:rsidR="00215DDF" w:rsidRPr="002939E0" w14:paraId="3AD1642E" w14:textId="77777777" w:rsidTr="00215DDF">
        <w:tc>
          <w:tcPr>
            <w:tcW w:w="1384" w:type="dxa"/>
            <w:tcBorders>
              <w:top w:val="single" w:sz="4" w:space="0" w:color="auto"/>
              <w:left w:val="single" w:sz="4" w:space="0" w:color="auto"/>
              <w:bottom w:val="single" w:sz="4" w:space="0" w:color="auto"/>
              <w:right w:val="single" w:sz="4" w:space="0" w:color="auto"/>
            </w:tcBorders>
          </w:tcPr>
          <w:p w14:paraId="25B5CE1F" w14:textId="77777777" w:rsidR="00215DDF" w:rsidRDefault="00215DDF" w:rsidP="00593E1D">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4AB13448" w14:textId="77777777" w:rsidR="00215DDF" w:rsidRDefault="00215DDF" w:rsidP="00593E1D">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B2F90C4" w14:textId="77777777" w:rsidR="00215DDF" w:rsidRPr="002939E0" w:rsidRDefault="00215DDF" w:rsidP="00593E1D">
            <w:pPr>
              <w:pStyle w:val="BodyText"/>
              <w:rPr>
                <w:rFonts w:eastAsia="DengXian"/>
                <w:lang w:val="en-US" w:eastAsia="zh-CN"/>
              </w:rPr>
            </w:pPr>
          </w:p>
        </w:tc>
      </w:tr>
    </w:tbl>
    <w:p w14:paraId="6CE1D87A" w14:textId="12A5579B" w:rsidR="000B38FE" w:rsidRDefault="000B38FE">
      <w:pPr>
        <w:rPr>
          <w:sz w:val="20"/>
          <w:lang w:val="en-US"/>
        </w:rPr>
      </w:pPr>
    </w:p>
    <w:p w14:paraId="6C1E9465" w14:textId="5E7047A3" w:rsidR="00B43D40" w:rsidRDefault="00B43D40">
      <w:pPr>
        <w:rPr>
          <w:b/>
          <w:color w:val="0070C0"/>
          <w:sz w:val="20"/>
          <w:u w:val="single"/>
          <w:lang w:val="en-US"/>
        </w:rPr>
      </w:pPr>
      <w:r w:rsidRPr="00B43D40">
        <w:rPr>
          <w:b/>
          <w:color w:val="0070C0"/>
          <w:sz w:val="20"/>
          <w:u w:val="single"/>
          <w:lang w:val="en-US"/>
        </w:rPr>
        <w:t>S</w:t>
      </w:r>
      <w:r w:rsidRPr="00B43D40">
        <w:rPr>
          <w:rFonts w:hint="eastAsia"/>
          <w:b/>
          <w:color w:val="0070C0"/>
          <w:sz w:val="20"/>
          <w:u w:val="single"/>
          <w:lang w:val="en-US"/>
        </w:rPr>
        <w:t>ummary</w:t>
      </w:r>
      <w:r>
        <w:rPr>
          <w:rFonts w:hint="eastAsia"/>
          <w:b/>
          <w:color w:val="0070C0"/>
          <w:sz w:val="20"/>
          <w:u w:val="single"/>
          <w:lang w:val="en-US"/>
        </w:rPr>
        <w:t>:</w:t>
      </w:r>
    </w:p>
    <w:p w14:paraId="14790DF0" w14:textId="074E53EE" w:rsidR="00B43D40" w:rsidRDefault="00A30572">
      <w:pPr>
        <w:rPr>
          <w:color w:val="0070C0"/>
          <w:sz w:val="20"/>
          <w:lang w:val="en-US"/>
        </w:rPr>
      </w:pPr>
      <w:r>
        <w:rPr>
          <w:color w:val="0070C0"/>
          <w:sz w:val="20"/>
          <w:lang w:val="en-US"/>
        </w:rPr>
        <w:t xml:space="preserve">20 </w:t>
      </w:r>
      <w:r w:rsidR="00B43D40">
        <w:rPr>
          <w:rFonts w:hint="eastAsia"/>
          <w:color w:val="0070C0"/>
          <w:sz w:val="20"/>
          <w:lang w:val="en-US"/>
        </w:rPr>
        <w:t>companies</w:t>
      </w:r>
      <w:r w:rsidR="00B43D40">
        <w:rPr>
          <w:color w:val="0070C0"/>
          <w:sz w:val="20"/>
          <w:lang w:val="en-US"/>
        </w:rPr>
        <w:t xml:space="preserve"> </w:t>
      </w:r>
      <w:r w:rsidR="00B43D40">
        <w:rPr>
          <w:rFonts w:hint="eastAsia"/>
          <w:color w:val="0070C0"/>
          <w:sz w:val="20"/>
          <w:lang w:val="en-US"/>
        </w:rPr>
        <w:t>provided</w:t>
      </w:r>
      <w:r w:rsidR="00B43D40">
        <w:rPr>
          <w:color w:val="0070C0"/>
          <w:sz w:val="20"/>
          <w:lang w:val="en-US"/>
        </w:rPr>
        <w:t xml:space="preserve"> </w:t>
      </w:r>
      <w:r w:rsidR="00B43D40">
        <w:rPr>
          <w:rFonts w:hint="eastAsia"/>
          <w:color w:val="0070C0"/>
          <w:sz w:val="20"/>
          <w:lang w:val="en-US"/>
        </w:rPr>
        <w:t>inputs</w:t>
      </w:r>
      <w:r w:rsidR="00B43D40">
        <w:rPr>
          <w:color w:val="0070C0"/>
          <w:sz w:val="20"/>
          <w:lang w:val="en-US"/>
        </w:rPr>
        <w:t xml:space="preserve"> </w:t>
      </w:r>
      <w:r w:rsidR="00B43D40">
        <w:rPr>
          <w:rFonts w:hint="eastAsia"/>
          <w:color w:val="0070C0"/>
          <w:sz w:val="20"/>
          <w:lang w:val="en-US"/>
        </w:rPr>
        <w:t>to</w:t>
      </w:r>
      <w:r w:rsidR="00B43D40">
        <w:rPr>
          <w:color w:val="0070C0"/>
          <w:sz w:val="20"/>
          <w:lang w:val="en-US"/>
        </w:rPr>
        <w:t xml:space="preserve"> </w:t>
      </w:r>
      <w:r w:rsidR="00B43D40">
        <w:rPr>
          <w:rFonts w:hint="eastAsia"/>
          <w:color w:val="0070C0"/>
          <w:sz w:val="20"/>
          <w:lang w:val="en-US"/>
        </w:rPr>
        <w:t>this</w:t>
      </w:r>
      <w:r w:rsidR="00B43D40">
        <w:rPr>
          <w:color w:val="0070C0"/>
          <w:sz w:val="20"/>
          <w:lang w:val="en-US"/>
        </w:rPr>
        <w:t xml:space="preserve"> </w:t>
      </w:r>
      <w:r w:rsidR="00B43D40">
        <w:rPr>
          <w:rFonts w:hint="eastAsia"/>
          <w:color w:val="0070C0"/>
          <w:sz w:val="20"/>
          <w:lang w:val="en-US"/>
        </w:rPr>
        <w:t>question.</w:t>
      </w:r>
    </w:p>
    <w:p w14:paraId="040CF0DB" w14:textId="698669FB" w:rsidR="00B43D40" w:rsidRPr="00A30572" w:rsidRDefault="00A30572" w:rsidP="00B43D40">
      <w:pPr>
        <w:pStyle w:val="ListParagraph"/>
        <w:numPr>
          <w:ilvl w:val="0"/>
          <w:numId w:val="26"/>
        </w:numPr>
        <w:ind w:firstLineChars="0"/>
        <w:rPr>
          <w:rFonts w:ascii="Times New Roman" w:hAnsi="Times New Roman"/>
          <w:color w:val="0070C0"/>
          <w:sz w:val="20"/>
        </w:rPr>
      </w:pPr>
      <w:r>
        <w:rPr>
          <w:rFonts w:ascii="Times New Roman" w:hAnsi="Times New Roman"/>
          <w:color w:val="0070C0"/>
          <w:sz w:val="20"/>
        </w:rPr>
        <w:t>19/20</w:t>
      </w:r>
      <w:r w:rsidR="00B43D40" w:rsidRPr="00B43D40">
        <w:rPr>
          <w:rFonts w:ascii="Times New Roman" w:hAnsi="Times New Roman"/>
          <w:color w:val="0070C0"/>
          <w:sz w:val="20"/>
        </w:rPr>
        <w:t xml:space="preserve"> </w:t>
      </w:r>
      <w:r w:rsidR="00B43D40" w:rsidRPr="00B43D40">
        <w:rPr>
          <w:rFonts w:ascii="Times New Roman" w:hAnsi="Times New Roman" w:hint="eastAsia"/>
          <w:color w:val="0070C0"/>
          <w:sz w:val="20"/>
        </w:rPr>
        <w:t>companies</w:t>
      </w:r>
      <w:r w:rsidR="00B43D40">
        <w:rPr>
          <w:rFonts w:ascii="Times New Roman" w:hAnsi="Times New Roman"/>
          <w:color w:val="0070C0"/>
          <w:sz w:val="20"/>
        </w:rPr>
        <w:t xml:space="preserve"> </w:t>
      </w:r>
      <w:r w:rsidR="00B43D40">
        <w:rPr>
          <w:rFonts w:ascii="Times New Roman" w:hAnsi="Times New Roman" w:hint="eastAsia"/>
          <w:color w:val="0070C0"/>
          <w:sz w:val="20"/>
        </w:rPr>
        <w:t>support</w:t>
      </w:r>
      <w:r w:rsidR="00B43D40">
        <w:rPr>
          <w:rFonts w:ascii="Times New Roman" w:hAnsi="Times New Roman"/>
          <w:color w:val="0070C0"/>
          <w:sz w:val="20"/>
        </w:rPr>
        <w:t xml:space="preserve"> </w:t>
      </w:r>
      <w:r w:rsidR="00B43D40">
        <w:rPr>
          <w:rFonts w:ascii="Times New Roman" w:hAnsi="Times New Roman" w:hint="eastAsia"/>
          <w:color w:val="0070C0"/>
          <w:sz w:val="20"/>
        </w:rPr>
        <w:t>(option</w:t>
      </w:r>
      <w:r w:rsidR="00B43D40">
        <w:rPr>
          <w:rFonts w:ascii="Times New Roman" w:hAnsi="Times New Roman"/>
          <w:color w:val="0070C0"/>
          <w:sz w:val="20"/>
        </w:rPr>
        <w:t>1</w:t>
      </w:r>
      <w:r w:rsidR="00B43D40">
        <w:rPr>
          <w:rFonts w:ascii="Times New Roman" w:hAnsi="Times New Roman" w:hint="eastAsia"/>
          <w:color w:val="0070C0"/>
          <w:sz w:val="20"/>
        </w:rPr>
        <w:t>)</w:t>
      </w:r>
      <w:r w:rsidR="00B43D40">
        <w:rPr>
          <w:rFonts w:ascii="Times New Roman" w:hAnsi="Times New Roman"/>
          <w:color w:val="0070C0"/>
          <w:sz w:val="20"/>
        </w:rPr>
        <w:t xml:space="preserve"> </w:t>
      </w:r>
      <w:r w:rsidR="00B43D40">
        <w:rPr>
          <w:rFonts w:ascii="Times New Roman" w:hAnsi="Times New Roman" w:hint="eastAsia"/>
          <w:color w:val="0070C0"/>
          <w:sz w:val="20"/>
        </w:rPr>
        <w:t>that</w:t>
      </w:r>
      <w:r w:rsidR="00B43D40">
        <w:rPr>
          <w:rFonts w:ascii="Times New Roman" w:hAnsi="Times New Roman"/>
          <w:color w:val="0070C0"/>
          <w:sz w:val="20"/>
        </w:rPr>
        <w:t xml:space="preserve"> </w:t>
      </w:r>
      <w:r w:rsidR="00B43D40" w:rsidRPr="00B43D40">
        <w:rPr>
          <w:rFonts w:ascii="Times New Roman" w:hAnsi="Times New Roman"/>
          <w:color w:val="0070C0"/>
          <w:sz w:val="20"/>
        </w:rPr>
        <w:t>network capability to support UEID-based subgrouping can be implicitly indicated by presence of the total number of supported UEID-based subgroups by the network</w:t>
      </w:r>
      <w:r w:rsidR="00B43D40">
        <w:rPr>
          <w:rFonts w:ascii="Times New Roman" w:hAnsi="Times New Roman" w:hint="eastAsia"/>
          <w:color w:val="0070C0"/>
          <w:sz w:val="20"/>
        </w:rPr>
        <w:t>.</w:t>
      </w:r>
      <w:r w:rsidR="00B43D40">
        <w:rPr>
          <w:rFonts w:ascii="Times New Roman" w:hAnsi="Times New Roman"/>
          <w:color w:val="0070C0"/>
          <w:sz w:val="20"/>
        </w:rPr>
        <w:t xml:space="preserve"> </w:t>
      </w:r>
      <w:r>
        <w:rPr>
          <w:rFonts w:ascii="Times New Roman" w:hAnsi="Times New Roman"/>
          <w:color w:val="0070C0"/>
          <w:sz w:val="20"/>
        </w:rPr>
        <w:t xml:space="preserve">And one company claimed that </w:t>
      </w:r>
      <w:r w:rsidR="00B43D40" w:rsidRPr="00B43D40">
        <w:rPr>
          <w:rFonts w:ascii="Times New Roman" w:hAnsi="Times New Roman"/>
          <w:color w:val="0070C0"/>
          <w:sz w:val="20"/>
          <w:szCs w:val="20"/>
        </w:rPr>
        <w:t>a common RAN capability for subgrouping is sufficient and can be indicated by the total number of supported subgroups in the cell.</w:t>
      </w:r>
    </w:p>
    <w:p w14:paraId="649CBCC4" w14:textId="5AE1DC56" w:rsidR="00A30572" w:rsidRPr="00A30572" w:rsidRDefault="00A30572" w:rsidP="00A30572">
      <w:pPr>
        <w:rPr>
          <w:color w:val="0070C0"/>
          <w:sz w:val="20"/>
        </w:rPr>
      </w:pPr>
      <w:r>
        <w:rPr>
          <w:rFonts w:hint="eastAsia"/>
          <w:color w:val="0070C0"/>
          <w:sz w:val="20"/>
        </w:rPr>
        <w:t>C</w:t>
      </w:r>
      <w:r>
        <w:rPr>
          <w:color w:val="0070C0"/>
          <w:sz w:val="20"/>
        </w:rPr>
        <w:t>onsidering the majority view:</w:t>
      </w:r>
    </w:p>
    <w:p w14:paraId="24F2E92C" w14:textId="35F73DDD" w:rsidR="00B43D40" w:rsidRPr="00B43D40" w:rsidRDefault="00B43D40" w:rsidP="00B43D40">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sidR="00CF4300">
        <w:rPr>
          <w:b/>
          <w:color w:val="0070C0"/>
          <w:sz w:val="20"/>
        </w:rPr>
        <w:t xml:space="preserve"> </w:t>
      </w:r>
      <w:r w:rsidR="00CF4300">
        <w:rPr>
          <w:rFonts w:hint="eastAsia"/>
          <w:b/>
          <w:color w:val="0070C0"/>
          <w:sz w:val="20"/>
        </w:rPr>
        <w:t>(</w:t>
      </w:r>
      <w:r w:rsidR="00287671">
        <w:rPr>
          <w:b/>
          <w:color w:val="0070C0"/>
          <w:sz w:val="20"/>
        </w:rPr>
        <w:t>19/20</w:t>
      </w:r>
      <w:r w:rsidR="00CF4300">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lastRenderedPageBreak/>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26"/>
            <w:commentRangeEnd w:id="26"/>
            <w:r>
              <w:rPr>
                <w:rStyle w:val="CommentReference"/>
                <w:rFonts w:ascii="Arial" w:eastAsia="MS Mincho" w:hAnsi="Arial"/>
                <w:lang w:eastAsia="en-GB"/>
              </w:rPr>
              <w:commentReference w:id="26"/>
            </w:r>
            <m:oMath>
              <m:r>
                <w:rPr>
                  <w:rFonts w:ascii="Cambria Math" w:hAnsi="Cambria Math" w:cs="Arial"/>
                </w:rPr>
                <m:t>wg=floor</m:t>
              </m:r>
              <m:d>
                <m:dPr>
                  <m:ctrlPr>
                    <w:ins w:id="27" w:author="Berggren, Anders" w:date="2021-10-11T20:15:00Z">
                      <w:rPr>
                        <w:rFonts w:ascii="Cambria Math" w:hAnsi="Cambria Math" w:cs="Arial"/>
                        <w:i/>
                      </w:rPr>
                    </w:ins>
                  </m:ctrlPr>
                </m:dPr>
                <m:e>
                  <m:f>
                    <m:fPr>
                      <m:type m:val="lin"/>
                      <m:ctrlPr>
                        <w:ins w:id="28" w:author="Berggren, Anders" w:date="2021-10-11T20:15:00Z">
                          <w:rPr>
                            <w:rFonts w:ascii="Cambria Math" w:hAnsi="Cambria Math" w:cs="Arial"/>
                            <w:i/>
                          </w:rPr>
                        </w:ins>
                      </m:ctrlPr>
                    </m:fPr>
                    <m:num>
                      <m:r>
                        <w:rPr>
                          <w:rFonts w:ascii="Cambria Math" w:hAnsi="Cambria Math" w:cs="Arial"/>
                        </w:rPr>
                        <m:t>floor</m:t>
                      </m:r>
                      <m:d>
                        <m:dPr>
                          <m:ctrlPr>
                            <w:ins w:id="29" w:author="Berggren, Anders" w:date="2021-10-11T20:15:00Z">
                              <w:rPr>
                                <w:rFonts w:ascii="Cambria Math" w:hAnsi="Cambria Math" w:cs="Arial"/>
                                <w:i/>
                              </w:rPr>
                            </w:ins>
                          </m:ctrlPr>
                        </m:dPr>
                        <m:e>
                          <m:f>
                            <m:fPr>
                              <m:ctrlPr>
                                <w:ins w:id="30" w:author="Berggren, Anders" w:date="2021-10-11T20:15:00Z">
                                  <w:rPr>
                                    <w:rFonts w:ascii="Cambria Math" w:hAnsi="Cambria Math" w:cs="Arial"/>
                                    <w:i/>
                                  </w:rPr>
                                </w:ins>
                              </m:ctrlPr>
                            </m:fPr>
                            <m:num>
                              <m:r>
                                <w:rPr>
                                  <w:rFonts w:ascii="Cambria Math" w:hAnsi="Cambria Math" w:cs="Arial"/>
                                </w:rPr>
                                <m:t>UE_ID</m:t>
                              </m:r>
                            </m:num>
                            <m:den>
                              <m:sSub>
                                <m:sSubPr>
                                  <m:ctrlPr>
                                    <w:ins w:id="31"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32"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33"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34" w:author="Berggren, Anders" w:date="2021-10-11T20:15:00Z">
                        <w:rPr>
                          <w:rFonts w:ascii="Cambria Math" w:hAnsi="Cambria Math" w:cs="Arial"/>
                          <w:i/>
                        </w:rPr>
                      </w:ins>
                    </m:ctrlPr>
                  </m:dPr>
                  <m:e>
                    <m:f>
                      <m:fPr>
                        <m:ctrlPr>
                          <w:ins w:id="35" w:author="Berggren, Anders" w:date="2021-10-11T20:15:00Z">
                            <w:rPr>
                              <w:rFonts w:ascii="Cambria Math" w:hAnsi="Cambria Math" w:cs="Arial"/>
                              <w:i/>
                            </w:rPr>
                          </w:ins>
                        </m:ctrlPr>
                      </m:fPr>
                      <m:num>
                        <m:r>
                          <w:rPr>
                            <w:rFonts w:ascii="Cambria Math" w:hAnsi="Cambria Math" w:cs="Arial"/>
                          </w:rPr>
                          <m:t>UE_ID</m:t>
                        </m:r>
                      </m:num>
                      <m:den>
                        <m:sSub>
                          <m:sSubPr>
                            <m:ctrlPr>
                              <w:ins w:id="36"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7"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sidRPr="00DF040C">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sidRPr="00DF040C">
              <w:rPr>
                <w:rFonts w:eastAsia="DengXian" w:hint="eastAsia"/>
                <w:lang w:eastAsia="zh-CN"/>
              </w:rPr>
              <w:t>O</w:t>
            </w:r>
            <w:r w:rsidRPr="00DF040C">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4F9AB0AB" w:rsidR="00287671"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Pr="00DF040C" w:rsidRDefault="00B817EC">
            <w:pPr>
              <w:pStyle w:val="BodyText"/>
              <w:rPr>
                <w:rFonts w:eastAsia="DengXian"/>
                <w:lang w:eastAsia="zh-CN"/>
              </w:rPr>
            </w:pPr>
            <w:r w:rsidRPr="00DF040C">
              <w:rPr>
                <w:rFonts w:eastAsia="DengXian"/>
                <w:lang w:eastAsia="zh-CN"/>
              </w:rPr>
              <w:t>MediaTek</w:t>
            </w:r>
          </w:p>
        </w:tc>
        <w:tc>
          <w:tcPr>
            <w:tcW w:w="1872" w:type="dxa"/>
          </w:tcPr>
          <w:p w14:paraId="186524B3" w14:textId="77777777" w:rsidR="000B38FE" w:rsidRPr="00DF040C" w:rsidRDefault="00B817EC">
            <w:pPr>
              <w:pStyle w:val="BodyText"/>
              <w:rPr>
                <w:rFonts w:eastAsia="DengXian"/>
                <w:lang w:eastAsia="zh-CN"/>
              </w:rPr>
            </w:pPr>
            <w:r w:rsidRPr="00DF040C">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Pr="00DF040C" w:rsidRDefault="00B817EC">
            <w:pPr>
              <w:pStyle w:val="BodyText"/>
              <w:rPr>
                <w:rFonts w:eastAsia="DengXian"/>
                <w:lang w:eastAsia="zh-CN"/>
              </w:rPr>
            </w:pPr>
            <w:r w:rsidRPr="00DF040C">
              <w:rPr>
                <w:rFonts w:eastAsia="DengXian" w:hint="eastAsia"/>
                <w:lang w:eastAsia="zh-CN"/>
              </w:rPr>
              <w:t>ZTE</w:t>
            </w:r>
          </w:p>
        </w:tc>
        <w:tc>
          <w:tcPr>
            <w:tcW w:w="1872" w:type="dxa"/>
          </w:tcPr>
          <w:p w14:paraId="0E53534B" w14:textId="77777777" w:rsidR="000B38FE" w:rsidRPr="00DF040C" w:rsidRDefault="00B817EC">
            <w:pPr>
              <w:pStyle w:val="BodyText"/>
              <w:rPr>
                <w:rFonts w:eastAsia="DengXian"/>
                <w:lang w:eastAsia="zh-CN"/>
              </w:rPr>
            </w:pPr>
            <w:r w:rsidRPr="00DF040C">
              <w:rPr>
                <w:rFonts w:eastAsia="DengXian" w:hint="eastAsia"/>
                <w:lang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Pr="00DF040C" w:rsidRDefault="00021C93">
            <w:pPr>
              <w:pStyle w:val="BodyText"/>
              <w:rPr>
                <w:rFonts w:eastAsia="DengXian"/>
                <w:lang w:eastAsia="zh-CN"/>
              </w:rPr>
            </w:pPr>
            <w:r w:rsidRPr="00DF040C">
              <w:rPr>
                <w:rFonts w:eastAsia="DengXian"/>
                <w:lang w:eastAsia="zh-CN"/>
              </w:rPr>
              <w:lastRenderedPageBreak/>
              <w:t>Intel</w:t>
            </w:r>
          </w:p>
        </w:tc>
        <w:tc>
          <w:tcPr>
            <w:tcW w:w="1872" w:type="dxa"/>
          </w:tcPr>
          <w:p w14:paraId="1A990314" w14:textId="55DA66BC" w:rsidR="00021C93" w:rsidRPr="00DF040C" w:rsidRDefault="00021C93">
            <w:pPr>
              <w:pStyle w:val="BodyText"/>
              <w:rPr>
                <w:rFonts w:eastAsia="DengXian"/>
                <w:lang w:eastAsia="zh-CN"/>
              </w:rPr>
            </w:pPr>
            <w:r w:rsidRPr="00DF040C">
              <w:rPr>
                <w:rFonts w:eastAsia="DengXian"/>
                <w:lang w:eastAsia="zh-CN"/>
              </w:rPr>
              <w:t>Yes, the RAN can configure a cell to just support UE-ID based subgrouping </w:t>
            </w:r>
          </w:p>
        </w:tc>
        <w:tc>
          <w:tcPr>
            <w:tcW w:w="6491" w:type="dxa"/>
          </w:tcPr>
          <w:p w14:paraId="34C415B1" w14:textId="77777777" w:rsidR="00021C93" w:rsidRDefault="00021C93">
            <w:pPr>
              <w:pStyle w:val="BodyText"/>
              <w:rPr>
                <w:rStyle w:val="eop"/>
                <w:rFonts w:ascii="DengXian" w:eastAsia="DengXian" w:hAnsi="DengXian"/>
                <w:color w:val="000000"/>
                <w:szCs w:val="20"/>
                <w:shd w:val="clear" w:color="auto" w:fill="FFFFFF"/>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p w14:paraId="6A6BE486" w14:textId="77777777" w:rsidR="00287671" w:rsidRDefault="00287671" w:rsidP="00287671">
            <w:pPr>
              <w:pStyle w:val="BodyText"/>
              <w:rPr>
                <w:rFonts w:eastAsia="DengXian"/>
                <w:lang w:eastAsia="zh-CN"/>
              </w:rPr>
            </w:pPr>
            <w:r>
              <w:rPr>
                <w:rFonts w:eastAsia="DengXian"/>
                <w:highlight w:val="yellow"/>
                <w:lang w:eastAsia="zh-CN"/>
              </w:rPr>
              <w:t>Rapp:</w:t>
            </w:r>
          </w:p>
          <w:p w14:paraId="7B17CFCF" w14:textId="7EC6B1FD" w:rsidR="00287671" w:rsidRDefault="00287671" w:rsidP="00287671">
            <w:pPr>
              <w:pStyle w:val="BodyText"/>
              <w:rPr>
                <w:rFonts w:eastAsia="DengXian"/>
                <w:lang w:val="en-US" w:eastAsia="zh-CN"/>
              </w:rPr>
            </w:pP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4428F3" w14:paraId="17248EAB" w14:textId="77777777">
        <w:tc>
          <w:tcPr>
            <w:tcW w:w="1384" w:type="dxa"/>
          </w:tcPr>
          <w:p w14:paraId="7C751C64" w14:textId="2F2716B7" w:rsidR="004428F3" w:rsidRPr="00DF040C" w:rsidRDefault="004428F3" w:rsidP="004428F3">
            <w:pPr>
              <w:pStyle w:val="BodyText"/>
              <w:rPr>
                <w:rFonts w:eastAsia="DengXian"/>
                <w:lang w:eastAsia="zh-CN"/>
              </w:rPr>
            </w:pPr>
            <w:r w:rsidRPr="00DF040C">
              <w:rPr>
                <w:rFonts w:eastAsia="DengXian"/>
                <w:lang w:eastAsia="zh-CN"/>
              </w:rPr>
              <w:t>Nokia</w:t>
            </w:r>
          </w:p>
        </w:tc>
        <w:tc>
          <w:tcPr>
            <w:tcW w:w="1872" w:type="dxa"/>
          </w:tcPr>
          <w:p w14:paraId="33CF1F9D" w14:textId="099F3004" w:rsidR="004428F3" w:rsidRPr="00DF040C" w:rsidRDefault="004428F3" w:rsidP="004428F3">
            <w:pPr>
              <w:pStyle w:val="BodyText"/>
              <w:rPr>
                <w:rFonts w:eastAsia="DengXian"/>
                <w:lang w:eastAsia="zh-CN"/>
              </w:rPr>
            </w:pPr>
            <w:r w:rsidRPr="00DF040C">
              <w:rPr>
                <w:rFonts w:eastAsia="DengXian"/>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BodyText"/>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BodyText"/>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322FB5" w:rsidR="007A6208"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5B5D2E16" w14:textId="6EA0D55B" w:rsidR="00287671" w:rsidRDefault="00287671" w:rsidP="00AA26B4">
            <w:pPr>
              <w:pStyle w:val="BodyText"/>
              <w:rPr>
                <w:rStyle w:val="normaltextrun"/>
                <w:color w:val="000000"/>
                <w:szCs w:val="20"/>
                <w:shd w:val="clear" w:color="auto" w:fill="FFFFFF"/>
                <w:lang w:val="en-US"/>
              </w:rPr>
            </w:pPr>
          </w:p>
          <w:p w14:paraId="52C6E859" w14:textId="77777777" w:rsidR="00287671" w:rsidRDefault="00287671" w:rsidP="00287671">
            <w:pPr>
              <w:pStyle w:val="BodyText"/>
              <w:rPr>
                <w:rFonts w:eastAsia="DengXian"/>
                <w:lang w:eastAsia="zh-CN"/>
              </w:rPr>
            </w:pPr>
            <w:r>
              <w:rPr>
                <w:rFonts w:eastAsia="DengXian"/>
                <w:highlight w:val="yellow"/>
                <w:lang w:eastAsia="zh-CN"/>
              </w:rPr>
              <w:t>Rapp:</w:t>
            </w:r>
          </w:p>
          <w:p w14:paraId="1EBE77D3" w14:textId="77777777" w:rsidR="00287671" w:rsidRDefault="00287671" w:rsidP="00AA26B4">
            <w:pPr>
              <w:pStyle w:val="BodyText"/>
              <w:rPr>
                <w:rFonts w:eastAsia="DengXian"/>
                <w:color w:val="0070C0"/>
                <w:lang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w:t>
            </w:r>
          </w:p>
          <w:p w14:paraId="37706E82" w14:textId="0AB00BB9"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BodyText"/>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6CFD5259" w14:textId="77777777" w:rsid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p w14:paraId="0200F0EE" w14:textId="77777777" w:rsidR="00287671" w:rsidRDefault="00287671" w:rsidP="00287671">
            <w:pPr>
              <w:pStyle w:val="BodyText"/>
              <w:rPr>
                <w:rFonts w:eastAsia="DengXian"/>
                <w:lang w:eastAsia="zh-CN"/>
              </w:rPr>
            </w:pPr>
            <w:r>
              <w:rPr>
                <w:rFonts w:eastAsia="DengXian"/>
                <w:highlight w:val="yellow"/>
                <w:lang w:eastAsia="zh-CN"/>
              </w:rPr>
              <w:t>Rapp:</w:t>
            </w:r>
          </w:p>
          <w:p w14:paraId="79278158" w14:textId="52A07893" w:rsidR="00287671" w:rsidRDefault="001F33B8" w:rsidP="00287671">
            <w:pPr>
              <w:pStyle w:val="BodyText"/>
              <w:rPr>
                <w:rFonts w:eastAsia="DengXian"/>
                <w:color w:val="0070C0"/>
                <w:lang w:eastAsia="zh-CN"/>
              </w:rPr>
            </w:pPr>
            <w:r>
              <w:rPr>
                <w:rFonts w:eastAsia="DengXian"/>
                <w:color w:val="0070C0"/>
                <w:lang w:eastAsia="zh-CN"/>
              </w:rPr>
              <w:t>Do you mean the RAN’s configuration depends on CN’s capability?</w:t>
            </w:r>
          </w:p>
          <w:p w14:paraId="505743D1" w14:textId="76F34079" w:rsidR="00287671" w:rsidRPr="00287671" w:rsidRDefault="00287671" w:rsidP="00AA26B4">
            <w:pPr>
              <w:pStyle w:val="BodyText"/>
              <w:rPr>
                <w:rStyle w:val="normaltextrun"/>
                <w:i/>
                <w:iCs/>
                <w:color w:val="000000"/>
                <w:szCs w:val="20"/>
                <w:shd w:val="clear" w:color="auto" w:fill="FFFFFF"/>
              </w:rPr>
            </w:pP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BodyText"/>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5E181C95" w14:textId="77777777" w:rsidR="007E3291" w:rsidRDefault="00D04BC0" w:rsidP="007A6208">
            <w:pPr>
              <w:pStyle w:val="BodyText"/>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p w14:paraId="622B2AEF" w14:textId="4C10F2AB" w:rsidR="001F33B8" w:rsidRPr="001F33B8" w:rsidRDefault="001F33B8" w:rsidP="007A6208">
            <w:pPr>
              <w:pStyle w:val="BodyText"/>
              <w:rPr>
                <w:rFonts w:eastAsia="DengXian"/>
                <w:lang w:eastAsia="zh-CN"/>
              </w:rPr>
            </w:pPr>
            <w:r>
              <w:rPr>
                <w:rFonts w:eastAsia="DengXian"/>
                <w:highlight w:val="yellow"/>
                <w:lang w:eastAsia="zh-CN"/>
              </w:rPr>
              <w:t>Rapp:</w:t>
            </w:r>
          </w:p>
          <w:p w14:paraId="7A61F6FB" w14:textId="333DBA91" w:rsidR="001F33B8" w:rsidRPr="007A6208" w:rsidRDefault="001F33B8" w:rsidP="007A6208">
            <w:pPr>
              <w:pStyle w:val="BodyText"/>
              <w:rPr>
                <w:rStyle w:val="normaltextrun"/>
                <w:color w:val="000000"/>
                <w:szCs w:val="20"/>
                <w:shd w:val="clear" w:color="auto" w:fill="FFFFFF"/>
                <w:lang w:val="en-US"/>
              </w:rPr>
            </w:pPr>
            <w:r w:rsidRPr="00A30572">
              <w:rPr>
                <w:color w:val="4472C4" w:themeColor="accent1"/>
                <w:lang w:eastAsia="zh-CN"/>
              </w:rPr>
              <w:t>I will confirm with you offline.</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Pr="00DF040C" w:rsidRDefault="00AA26B4" w:rsidP="00AA26B4">
            <w:pPr>
              <w:pStyle w:val="BodyText"/>
              <w:rPr>
                <w:rFonts w:eastAsia="DengXian"/>
                <w:lang w:eastAsia="zh-CN"/>
              </w:rPr>
            </w:pPr>
            <w:r w:rsidRPr="00DF040C">
              <w:rPr>
                <w:rFonts w:eastAsia="DengXian" w:hint="eastAsia"/>
                <w:lang w:eastAsia="zh-CN"/>
              </w:rPr>
              <w:t>S</w:t>
            </w:r>
            <w:r w:rsidRPr="00DF040C">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Pr="00DF040C" w:rsidRDefault="00AA26B4" w:rsidP="00AA26B4">
            <w:pPr>
              <w:pStyle w:val="BodyText"/>
            </w:pPr>
            <w:r w:rsidRPr="00DF040C">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BodyText"/>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BodyText"/>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DF040C" w:rsidRDefault="002939E0">
            <w:pPr>
              <w:pStyle w:val="BodyText"/>
              <w:rPr>
                <w:rFonts w:eastAsia="DengXian"/>
                <w:lang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1A32F406" w14:textId="77777777" w:rsidR="002939E0" w:rsidRDefault="002939E0">
            <w:pPr>
              <w:pStyle w:val="BodyText"/>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p w14:paraId="12832832" w14:textId="77777777" w:rsidR="00DF040C" w:rsidRDefault="00DF040C" w:rsidP="00DF040C">
            <w:pPr>
              <w:pStyle w:val="BodyText"/>
              <w:rPr>
                <w:rFonts w:eastAsia="DengXian"/>
                <w:lang w:eastAsia="zh-CN"/>
              </w:rPr>
            </w:pPr>
            <w:r>
              <w:rPr>
                <w:rFonts w:eastAsia="DengXian"/>
                <w:highlight w:val="yellow"/>
                <w:lang w:eastAsia="zh-CN"/>
              </w:rPr>
              <w:t>Rapp:</w:t>
            </w:r>
          </w:p>
          <w:p w14:paraId="4CA9BCDC" w14:textId="453E90A7" w:rsidR="00DF040C" w:rsidRDefault="00DF040C" w:rsidP="00DF040C">
            <w:pPr>
              <w:pStyle w:val="BodyText"/>
              <w:rPr>
                <w:rFonts w:eastAsia="DengXian"/>
                <w:color w:val="0070C0"/>
                <w:lang w:eastAsia="zh-CN"/>
              </w:rPr>
            </w:pPr>
            <w:r>
              <w:rPr>
                <w:rFonts w:eastAsia="DengXian"/>
                <w:color w:val="0070C0"/>
                <w:lang w:eastAsia="zh-CN"/>
              </w:rPr>
              <w:lastRenderedPageBreak/>
              <w:t xml:space="preserve">The purpose is to confirm whether RAN can configure only to support UE-ID based subgrouping, i.e., the subgroups RAN has can be used for </w:t>
            </w:r>
            <w:r w:rsidRPr="00DF040C">
              <w:rPr>
                <w:rFonts w:eastAsia="DengXian"/>
                <w:color w:val="0070C0"/>
                <w:lang w:eastAsia="zh-CN"/>
              </w:rPr>
              <w:t>UE-ID based subgroup</w:t>
            </w:r>
            <w:r>
              <w:rPr>
                <w:rFonts w:eastAsia="DengXian"/>
                <w:color w:val="0070C0"/>
                <w:lang w:eastAsia="zh-CN"/>
              </w:rPr>
              <w:t xml:space="preserve"> if it is not used by </w:t>
            </w:r>
            <w:r w:rsidRPr="00DF040C">
              <w:rPr>
                <w:rFonts w:eastAsia="DengXian"/>
                <w:color w:val="0070C0"/>
                <w:lang w:eastAsia="zh-CN"/>
              </w:rPr>
              <w:t>CN-assigned subgroup.</w:t>
            </w:r>
          </w:p>
          <w:p w14:paraId="61AA292E" w14:textId="5E69C18C" w:rsidR="00DF040C" w:rsidRPr="00DF040C" w:rsidRDefault="00DF040C">
            <w:pPr>
              <w:pStyle w:val="BodyText"/>
              <w:rPr>
                <w:rFonts w:eastAsia="DengXian"/>
                <w:lang w:eastAsia="zh-CN"/>
              </w:rPr>
            </w:pP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DF040C" w:rsidRDefault="00150997" w:rsidP="00150997">
            <w:pPr>
              <w:pStyle w:val="BodyText"/>
              <w:rPr>
                <w:rFonts w:eastAsia="DengXian"/>
                <w:lang w:eastAsia="zh-CN"/>
              </w:rPr>
            </w:pPr>
            <w:r w:rsidRPr="00DF040C">
              <w:rPr>
                <w:rFonts w:eastAsia="DengXian"/>
                <w:lang w:eastAsia="zh-CN"/>
              </w:rPr>
              <w:lastRenderedPageBreak/>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DF040C" w:rsidRDefault="00150997" w:rsidP="00150997">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BodyText"/>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DF040C" w:rsidRDefault="00C00DA4" w:rsidP="00150997">
            <w:pPr>
              <w:pStyle w:val="BodyText"/>
              <w:rPr>
                <w:rFonts w:eastAsia="DengXian"/>
                <w:lang w:eastAsia="zh-CN"/>
              </w:rPr>
            </w:pPr>
            <w:r w:rsidRPr="00DF040C">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Pr="00DF040C" w:rsidRDefault="00C00DA4" w:rsidP="00150997">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BodyText"/>
              <w:rPr>
                <w:rFonts w:eastAsia="DengXian"/>
                <w:lang w:val="en-US" w:eastAsia="zh-CN"/>
              </w:rPr>
            </w:pPr>
            <w:r>
              <w:rPr>
                <w:rFonts w:eastAsia="DengXian"/>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Pr="00DF040C" w:rsidRDefault="00DA6AB1" w:rsidP="00150997">
            <w:pPr>
              <w:pStyle w:val="BodyText"/>
              <w:rPr>
                <w:rFonts w:eastAsia="DengXian"/>
                <w:lang w:eastAsia="zh-CN"/>
              </w:rPr>
            </w:pPr>
            <w:r w:rsidRPr="00DF040C">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Pr="00DF040C" w:rsidRDefault="00DA6AB1" w:rsidP="00150997">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BodyText"/>
              <w:rPr>
                <w:rFonts w:eastAsia="DengXian"/>
                <w:lang w:val="en-US" w:eastAsia="zh-CN" w:bidi="he-IL"/>
              </w:rPr>
            </w:pPr>
            <w:r>
              <w:rPr>
                <w:rFonts w:eastAsia="DengXian"/>
                <w:lang w:val="en-US" w:eastAsia="zh-CN"/>
              </w:rPr>
              <w:t>We are not quite sure what is</w:t>
            </w:r>
            <w:r w:rsidR="00F15D4C">
              <w:rPr>
                <w:rFonts w:eastAsia="DengXian"/>
                <w:lang w:val="en-US" w:eastAsia="zh-CN"/>
              </w:rPr>
              <w:t xml:space="preserve"> the</w:t>
            </w:r>
            <w:r>
              <w:rPr>
                <w:rFonts w:eastAsia="DengXian"/>
                <w:lang w:val="en-US" w:eastAsia="zh-CN"/>
              </w:rPr>
              <w:t xml:space="preserve"> intention</w:t>
            </w:r>
            <w:r w:rsidR="00F15D4C">
              <w:rPr>
                <w:rFonts w:eastAsia="DengXian"/>
                <w:lang w:val="en-US" w:eastAsia="zh-CN"/>
              </w:rPr>
              <w:t xml:space="preserve">, but based on the wording, </w:t>
            </w:r>
            <w:r w:rsidR="00091921">
              <w:rPr>
                <w:rFonts w:eastAsia="DengXian"/>
                <w:lang w:val="en-US" w:eastAsia="zh-CN"/>
              </w:rPr>
              <w:t>when UE-ID is used, the NW can configure as many groups as it wants, up to all available subgroups.</w:t>
            </w:r>
            <w:r w:rsidR="00F15D4C">
              <w:rPr>
                <w:rFonts w:eastAsia="DengXian"/>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DF040C" w:rsidRDefault="0034330F" w:rsidP="00150997">
            <w:pPr>
              <w:pStyle w:val="BodyText"/>
              <w:rPr>
                <w:rFonts w:eastAsia="DengXian"/>
                <w:lang w:eastAsia="zh-CN"/>
              </w:rPr>
            </w:pPr>
            <w:r w:rsidRPr="00DF040C">
              <w:rPr>
                <w:rFonts w:eastAsia="DengXian" w:hint="eastAsia"/>
                <w:lang w:eastAsia="zh-CN"/>
              </w:rPr>
              <w:t>C</w:t>
            </w:r>
            <w:r w:rsidRPr="00DF040C">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Pr="00DF040C" w:rsidRDefault="0034330F" w:rsidP="00150997">
            <w:pPr>
              <w:pStyle w:val="BodyText"/>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BodyText"/>
              <w:rPr>
                <w:rFonts w:eastAsia="DengXian"/>
                <w:lang w:val="en-US" w:eastAsia="zh-CN"/>
              </w:rPr>
            </w:pPr>
            <w:r>
              <w:rPr>
                <w:rFonts w:eastAsia="DengXian"/>
                <w:lang w:val="en-US" w:eastAsia="zh-CN"/>
              </w:rPr>
              <w:t xml:space="preserve">We agree with Vivo. </w:t>
            </w:r>
            <w:r>
              <w:rPr>
                <w:rFonts w:eastAsia="DengXian" w:hint="eastAsia"/>
                <w:lang w:val="en-US" w:eastAsia="zh-CN"/>
              </w:rPr>
              <w:t>B</w:t>
            </w:r>
            <w:r>
              <w:rPr>
                <w:rFonts w:eastAsia="DengXian"/>
                <w:lang w:val="en-US" w:eastAsia="zh-CN"/>
              </w:rPr>
              <w:t>ased on previous agreements, RAN can decide the total number of supported subgroups for the UE-ID based subgrouping method.</w:t>
            </w:r>
            <w:r w:rsidR="00AE07F7">
              <w:rPr>
                <w:rFonts w:eastAsia="DengXian"/>
                <w:lang w:val="en-US" w:eastAsia="zh-CN"/>
              </w:rPr>
              <w:t xml:space="preserve"> When RAN can support the UE-ID based and CN assigned subgrouping simultaneously, RAN can </w:t>
            </w:r>
            <w:r w:rsidR="00AE07F7" w:rsidRPr="00AE07F7">
              <w:rPr>
                <w:rFonts w:eastAsia="DengXian"/>
                <w:lang w:eastAsia="zh-CN"/>
              </w:rPr>
              <w:t>configure all subgroups for UE-ID based subgrouping</w:t>
            </w:r>
            <w:r w:rsidR="00AE07F7">
              <w:rPr>
                <w:rFonts w:eastAsia="DengXian"/>
                <w:lang w:eastAsia="zh-CN"/>
              </w:rPr>
              <w:t xml:space="preserve"> by </w:t>
            </w:r>
            <w:r w:rsidR="00AE07F7" w:rsidRPr="00AE07F7">
              <w:rPr>
                <w:rFonts w:eastAsia="DengXian"/>
                <w:lang w:val="en-US" w:eastAsia="zh-CN"/>
              </w:rPr>
              <w:t>implementation</w:t>
            </w:r>
            <w:r w:rsidR="00AE07F7">
              <w:rPr>
                <w:rFonts w:eastAsia="DengXian"/>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Pr="00DF040C" w:rsidRDefault="008C34DA" w:rsidP="008C34DA">
            <w:pPr>
              <w:pStyle w:val="BodyText"/>
              <w:rPr>
                <w:rFonts w:eastAsia="DengXian"/>
                <w:lang w:eastAsia="zh-CN"/>
              </w:rPr>
            </w:pPr>
            <w:r w:rsidRPr="00DF040C">
              <w:rPr>
                <w:rFonts w:eastAsia="DengXian" w:hint="eastAsia"/>
                <w:lang w:eastAsia="zh-CN"/>
              </w:rPr>
              <w:t>D</w:t>
            </w:r>
            <w:r w:rsidRPr="00DF040C">
              <w:rPr>
                <w:rFonts w:eastAsia="DengXian"/>
                <w:lang w:eastAsia="zh-CN"/>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Pr="00DF040C" w:rsidRDefault="008C34DA" w:rsidP="008C34DA">
            <w:pPr>
              <w:pStyle w:val="BodyText"/>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BodyText"/>
              <w:rPr>
                <w:rFonts w:eastAsia="DengXian"/>
                <w:lang w:val="en-US" w:eastAsia="zh-CN"/>
              </w:rPr>
            </w:pPr>
            <w:r>
              <w:rPr>
                <w:rFonts w:hint="eastAsia"/>
                <w:lang w:eastAsia="ja-JP"/>
              </w:rPr>
              <w:t>N</w:t>
            </w:r>
            <w:r>
              <w:rPr>
                <w:lang w:eastAsia="ja-JP"/>
              </w:rPr>
              <w:t>ot sure the intention of this question, but the UE_ID based solution is to be defined to use all the sub-groups, i.e. 0 to Nsg-1, where Nsg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DF040C" w:rsidRDefault="008C31C0" w:rsidP="008C34DA">
            <w:pPr>
              <w:pStyle w:val="BodyText"/>
              <w:rPr>
                <w:rFonts w:eastAsia="DengXian"/>
                <w:lang w:eastAsia="zh-CN"/>
              </w:rPr>
            </w:pPr>
            <w:r w:rsidRPr="00DF040C">
              <w:rPr>
                <w:rFonts w:eastAsia="DengXian" w:hint="eastAsia"/>
                <w:lang w:eastAsia="zh-CN"/>
              </w:rPr>
              <w:t>X</w:t>
            </w:r>
            <w:r w:rsidRPr="00DF040C">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DF040C" w:rsidRDefault="008C31C0" w:rsidP="008C34DA">
            <w:pPr>
              <w:pStyle w:val="BodyText"/>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BodyText"/>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Pr="00DF040C" w:rsidRDefault="00FC04E7" w:rsidP="008C34DA">
            <w:pPr>
              <w:pStyle w:val="BodyText"/>
              <w:rPr>
                <w:rFonts w:eastAsia="DengXian"/>
                <w:lang w:eastAsia="zh-CN"/>
              </w:rPr>
            </w:pPr>
            <w:r w:rsidRPr="00DF040C">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Pr="00DF040C" w:rsidRDefault="00FC04E7" w:rsidP="008C34DA">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BodyText"/>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subgroup ? </w:t>
            </w:r>
          </w:p>
        </w:tc>
      </w:tr>
      <w:tr w:rsidR="00215DDF" w:rsidRPr="00AE07F7" w14:paraId="23F552D5" w14:textId="77777777" w:rsidTr="002939E0">
        <w:tc>
          <w:tcPr>
            <w:tcW w:w="1384" w:type="dxa"/>
            <w:tcBorders>
              <w:top w:val="single" w:sz="4" w:space="0" w:color="auto"/>
              <w:left w:val="single" w:sz="4" w:space="0" w:color="auto"/>
              <w:bottom w:val="single" w:sz="4" w:space="0" w:color="auto"/>
              <w:right w:val="single" w:sz="4" w:space="0" w:color="auto"/>
            </w:tcBorders>
          </w:tcPr>
          <w:p w14:paraId="3882A061" w14:textId="336EDA68" w:rsidR="00215DDF" w:rsidRPr="00DF040C" w:rsidRDefault="00215DDF" w:rsidP="00215DDF">
            <w:pPr>
              <w:pStyle w:val="BodyText"/>
              <w:rPr>
                <w:rFonts w:eastAsia="DengXian"/>
                <w:lang w:eastAsia="zh-CN"/>
              </w:rPr>
            </w:pPr>
            <w:r w:rsidRPr="00DF040C">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064F8913" w14:textId="3EBDA777" w:rsidR="00215DDF" w:rsidRPr="00DF040C" w:rsidRDefault="00215DDF" w:rsidP="00215DDF">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4A5D98" w14:textId="77777777" w:rsidR="00215DDF" w:rsidRDefault="00215DDF" w:rsidP="00215DDF">
            <w:pPr>
              <w:pStyle w:val="BodyText"/>
              <w:rPr>
                <w:lang w:eastAsia="ja-JP"/>
              </w:rPr>
            </w:pPr>
          </w:p>
        </w:tc>
      </w:tr>
    </w:tbl>
    <w:p w14:paraId="3ACDD70A" w14:textId="00DD6F30" w:rsidR="000B38FE" w:rsidRPr="00CE0675" w:rsidRDefault="000B38FE">
      <w:pPr>
        <w:rPr>
          <w:rFonts w:eastAsia="DengXian"/>
          <w:lang w:val="en-US"/>
        </w:rPr>
      </w:pPr>
    </w:p>
    <w:p w14:paraId="49FF25C8" w14:textId="016437FE" w:rsidR="00CE0675" w:rsidRPr="00CE0675" w:rsidRDefault="00CE0675">
      <w:pPr>
        <w:rPr>
          <w:rFonts w:eastAsia="DengXian"/>
          <w:b/>
          <w:color w:val="0070C0"/>
          <w:u w:val="single"/>
          <w:lang w:val="en-US"/>
        </w:rPr>
      </w:pPr>
      <w:r w:rsidRPr="00CE0675">
        <w:rPr>
          <w:rFonts w:eastAsia="DengXian"/>
          <w:b/>
          <w:color w:val="0070C0"/>
          <w:u w:val="single"/>
          <w:lang w:val="en-US"/>
        </w:rPr>
        <w:t>S</w:t>
      </w:r>
      <w:r w:rsidRPr="00CE0675">
        <w:rPr>
          <w:rFonts w:eastAsia="DengXian" w:hint="eastAsia"/>
          <w:b/>
          <w:color w:val="0070C0"/>
          <w:u w:val="single"/>
          <w:lang w:val="en-US"/>
        </w:rPr>
        <w:t>ummary:</w:t>
      </w:r>
    </w:p>
    <w:p w14:paraId="7F4FB3CC" w14:textId="0A3E36A1" w:rsidR="00CE0675" w:rsidRPr="006D1913" w:rsidRDefault="00DF040C" w:rsidP="00CE0675">
      <w:pPr>
        <w:rPr>
          <w:color w:val="0070C0"/>
          <w:sz w:val="20"/>
          <w:lang w:val="en-US"/>
        </w:rPr>
      </w:pPr>
      <w:r w:rsidRPr="006D1913">
        <w:rPr>
          <w:color w:val="0070C0"/>
          <w:sz w:val="20"/>
          <w:lang w:val="en-US"/>
        </w:rPr>
        <w:t>20</w:t>
      </w:r>
      <w:r w:rsidR="00CE0675" w:rsidRPr="006D1913">
        <w:rPr>
          <w:color w:val="0070C0"/>
          <w:sz w:val="20"/>
          <w:lang w:val="en-US"/>
        </w:rPr>
        <w:t xml:space="preserve"> </w:t>
      </w:r>
      <w:r w:rsidR="00CE0675" w:rsidRPr="006D1913">
        <w:rPr>
          <w:rFonts w:hint="eastAsia"/>
          <w:color w:val="0070C0"/>
          <w:sz w:val="20"/>
          <w:lang w:val="en-US"/>
        </w:rPr>
        <w:t>companies</w:t>
      </w:r>
      <w:r w:rsidR="00CE0675" w:rsidRPr="006D1913">
        <w:rPr>
          <w:color w:val="0070C0"/>
          <w:sz w:val="20"/>
          <w:lang w:val="en-US"/>
        </w:rPr>
        <w:t xml:space="preserve"> </w:t>
      </w:r>
      <w:r w:rsidR="00CE0675" w:rsidRPr="006D1913">
        <w:rPr>
          <w:rFonts w:hint="eastAsia"/>
          <w:color w:val="0070C0"/>
          <w:sz w:val="20"/>
          <w:lang w:val="en-US"/>
        </w:rPr>
        <w:t>provided</w:t>
      </w:r>
      <w:r w:rsidR="00CE0675" w:rsidRPr="006D1913">
        <w:rPr>
          <w:color w:val="0070C0"/>
          <w:sz w:val="20"/>
          <w:lang w:val="en-US"/>
        </w:rPr>
        <w:t xml:space="preserve"> </w:t>
      </w:r>
      <w:r w:rsidR="00CE0675" w:rsidRPr="006D1913">
        <w:rPr>
          <w:rFonts w:hint="eastAsia"/>
          <w:color w:val="0070C0"/>
          <w:sz w:val="20"/>
          <w:lang w:val="en-US"/>
        </w:rPr>
        <w:t>inputs</w:t>
      </w:r>
      <w:r w:rsidR="00CE0675" w:rsidRPr="006D1913">
        <w:rPr>
          <w:color w:val="0070C0"/>
          <w:sz w:val="20"/>
          <w:lang w:val="en-US"/>
        </w:rPr>
        <w:t xml:space="preserve"> </w:t>
      </w:r>
      <w:r w:rsidR="00CE0675" w:rsidRPr="006D1913">
        <w:rPr>
          <w:rFonts w:hint="eastAsia"/>
          <w:color w:val="0070C0"/>
          <w:sz w:val="20"/>
          <w:lang w:val="en-US"/>
        </w:rPr>
        <w:t>to</w:t>
      </w:r>
      <w:r w:rsidR="00CE0675" w:rsidRPr="006D1913">
        <w:rPr>
          <w:color w:val="0070C0"/>
          <w:sz w:val="20"/>
          <w:lang w:val="en-US"/>
        </w:rPr>
        <w:t xml:space="preserve"> </w:t>
      </w:r>
      <w:r w:rsidR="00CE0675" w:rsidRPr="006D1913">
        <w:rPr>
          <w:rFonts w:hint="eastAsia"/>
          <w:color w:val="0070C0"/>
          <w:sz w:val="20"/>
          <w:lang w:val="en-US"/>
        </w:rPr>
        <w:t>this</w:t>
      </w:r>
      <w:r w:rsidR="00CE0675" w:rsidRPr="006D1913">
        <w:rPr>
          <w:color w:val="0070C0"/>
          <w:sz w:val="20"/>
          <w:lang w:val="en-US"/>
        </w:rPr>
        <w:t xml:space="preserve"> </w:t>
      </w:r>
      <w:r w:rsidR="00CE0675" w:rsidRPr="006D1913">
        <w:rPr>
          <w:rFonts w:hint="eastAsia"/>
          <w:color w:val="0070C0"/>
          <w:sz w:val="20"/>
          <w:lang w:val="en-US"/>
        </w:rPr>
        <w:t>question.</w:t>
      </w:r>
      <w:r w:rsidR="001F33B8" w:rsidRPr="006D1913">
        <w:rPr>
          <w:color w:val="0070C0"/>
          <w:sz w:val="20"/>
          <w:lang w:val="en-US"/>
        </w:rPr>
        <w:t xml:space="preserve"> R</w:t>
      </w:r>
      <w:r w:rsidR="001F33B8" w:rsidRPr="006D1913">
        <w:rPr>
          <w:rFonts w:hint="eastAsia"/>
          <w:color w:val="0070C0"/>
          <w:sz w:val="20"/>
          <w:lang w:val="en-US"/>
        </w:rPr>
        <w:t>apporteur</w:t>
      </w:r>
      <w:r w:rsidR="001F33B8" w:rsidRPr="006D1913">
        <w:rPr>
          <w:color w:val="0070C0"/>
          <w:sz w:val="20"/>
          <w:lang w:val="en-US"/>
        </w:rPr>
        <w:t xml:space="preserve"> confirms that the purpose of Q5 is to confirm whether RAN can configure only to support UE-ID based subgrouping as in </w:t>
      </w:r>
      <w:r w:rsidR="001F33B8" w:rsidRPr="006D1913">
        <w:rPr>
          <w:rFonts w:hint="eastAsia"/>
          <w:color w:val="0070C0"/>
          <w:sz w:val="20"/>
          <w:lang w:val="en-US"/>
        </w:rPr>
        <w:t>LTE</w:t>
      </w:r>
      <w:r w:rsidR="001F33B8" w:rsidRPr="006D1913">
        <w:rPr>
          <w:color w:val="0070C0"/>
          <w:sz w:val="20"/>
          <w:lang w:val="en-US"/>
        </w:rPr>
        <w:t>’s case that all the L1 resource can be for UE’s modular operation if no configuration for CN.</w:t>
      </w:r>
    </w:p>
    <w:p w14:paraId="0D617B5E" w14:textId="75DA2521" w:rsidR="00CE0675" w:rsidRPr="006D1913" w:rsidRDefault="00DF040C" w:rsidP="006D1913">
      <w:pPr>
        <w:pStyle w:val="ListParagraph"/>
        <w:numPr>
          <w:ilvl w:val="0"/>
          <w:numId w:val="26"/>
        </w:numPr>
        <w:ind w:firstLineChars="0"/>
        <w:rPr>
          <w:rFonts w:ascii="Times New Roman" w:hAnsi="Times New Roman"/>
          <w:color w:val="0070C0"/>
          <w:sz w:val="20"/>
        </w:rPr>
      </w:pPr>
      <w:r w:rsidRPr="006D1913">
        <w:rPr>
          <w:rFonts w:ascii="Times New Roman" w:hAnsi="Times New Roman"/>
          <w:color w:val="0070C0"/>
          <w:sz w:val="20"/>
        </w:rPr>
        <w:t>15/20</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companies</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support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(option</w:t>
      </w:r>
      <w:r w:rsidR="00CE0675" w:rsidRPr="006D1913">
        <w:rPr>
          <w:rFonts w:ascii="Times New Roman" w:hAnsi="Times New Roman"/>
          <w:color w:val="0070C0"/>
          <w:sz w:val="20"/>
        </w:rPr>
        <w:t xml:space="preserve"> 1</w:t>
      </w:r>
      <w:r w:rsidR="00CE0675" w:rsidRPr="006D1913">
        <w:rPr>
          <w:rFonts w:ascii="Times New Roman" w:hAnsi="Times New Roman" w:hint="eastAsia"/>
          <w:color w:val="0070C0"/>
          <w:sz w:val="20"/>
        </w:rPr>
        <w: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that</w:t>
      </w:r>
      <w:r w:rsidR="00CE0675" w:rsidRPr="006D1913">
        <w:rPr>
          <w:rFonts w:ascii="Times New Roman" w:hAnsi="Times New Roman"/>
          <w:color w:val="0070C0"/>
          <w:sz w:val="20"/>
        </w:rPr>
        <w:t xml:space="preserve"> RAN may configure all subgroups for UE-ID based subgrouping</w:t>
      </w:r>
      <w:r w:rsidRPr="006D1913">
        <w:rPr>
          <w:rFonts w:ascii="Times New Roman" w:hAnsi="Times New Roman"/>
          <w:color w:val="0070C0"/>
          <w:sz w:val="20"/>
        </w:rPr>
        <w:t xml:space="preserve"> and it is gNB implementations.</w:t>
      </w:r>
    </w:p>
    <w:p w14:paraId="3B011A8A" w14:textId="767D958A" w:rsidR="00761D68" w:rsidRPr="006D1913" w:rsidRDefault="00761D68" w:rsidP="006D1913">
      <w:pPr>
        <w:pStyle w:val="ListParagraph"/>
        <w:numPr>
          <w:ilvl w:val="0"/>
          <w:numId w:val="26"/>
        </w:numPr>
        <w:ind w:firstLineChars="0"/>
        <w:rPr>
          <w:rFonts w:ascii="Times New Roman" w:hAnsi="Times New Roman"/>
          <w:color w:val="0070C0"/>
          <w:sz w:val="20"/>
        </w:rPr>
      </w:pPr>
      <w:r w:rsidRPr="006D1913">
        <w:rPr>
          <w:rFonts w:ascii="Times New Roman" w:hAnsi="Times New Roman"/>
          <w:color w:val="0070C0"/>
          <w:sz w:val="20"/>
        </w:rPr>
        <w:t xml:space="preserve">1/19 </w:t>
      </w:r>
      <w:r w:rsidRPr="006D1913">
        <w:rPr>
          <w:rFonts w:ascii="Times New Roman" w:hAnsi="Times New Roman" w:hint="eastAsia"/>
          <w:color w:val="0070C0"/>
          <w:sz w:val="20"/>
        </w:rPr>
        <w:t>companies</w:t>
      </w:r>
      <w:r w:rsidRPr="006D1913">
        <w:rPr>
          <w:rFonts w:ascii="Times New Roman" w:hAnsi="Times New Roman"/>
          <w:color w:val="0070C0"/>
          <w:sz w:val="20"/>
        </w:rPr>
        <w:t xml:space="preserve"> </w:t>
      </w:r>
      <w:r w:rsidRPr="006D1913">
        <w:rPr>
          <w:rFonts w:ascii="Times New Roman" w:hAnsi="Times New Roman" w:hint="eastAsia"/>
          <w:color w:val="0070C0"/>
          <w:sz w:val="20"/>
        </w:rPr>
        <w:t>do</w:t>
      </w:r>
      <w:r w:rsidRPr="006D1913">
        <w:rPr>
          <w:rFonts w:ascii="Times New Roman" w:hAnsi="Times New Roman"/>
          <w:color w:val="0070C0"/>
          <w:sz w:val="20"/>
        </w:rPr>
        <w:t xml:space="preserve"> </w:t>
      </w:r>
      <w:r w:rsidRPr="006D1913">
        <w:rPr>
          <w:rFonts w:ascii="Times New Roman" w:hAnsi="Times New Roman" w:hint="eastAsia"/>
          <w:color w:val="0070C0"/>
          <w:sz w:val="20"/>
        </w:rPr>
        <w:t>not</w:t>
      </w:r>
      <w:r w:rsidRPr="006D1913">
        <w:rPr>
          <w:rFonts w:ascii="Times New Roman" w:hAnsi="Times New Roman"/>
          <w:color w:val="0070C0"/>
          <w:sz w:val="20"/>
        </w:rPr>
        <w:t xml:space="preserve"> </w:t>
      </w:r>
      <w:r w:rsidRPr="006D1913">
        <w:rPr>
          <w:rFonts w:ascii="Times New Roman" w:hAnsi="Times New Roman" w:hint="eastAsia"/>
          <w:color w:val="0070C0"/>
          <w:sz w:val="20"/>
        </w:rPr>
        <w:t>support</w:t>
      </w:r>
      <w:r w:rsidRPr="006D1913">
        <w:rPr>
          <w:rFonts w:ascii="Times New Roman" w:hAnsi="Times New Roman"/>
          <w:color w:val="0070C0"/>
          <w:sz w:val="20"/>
        </w:rPr>
        <w:t xml:space="preserve"> </w:t>
      </w:r>
      <w:r w:rsidR="006213FC" w:rsidRPr="006D1913">
        <w:rPr>
          <w:rFonts w:ascii="Times New Roman" w:hAnsi="Times New Roman"/>
          <w:color w:val="0070C0"/>
          <w:sz w:val="20"/>
        </w:rPr>
        <w:t xml:space="preserve">with the arguments </w:t>
      </w:r>
      <w:r w:rsidR="00196A1F" w:rsidRPr="006D1913">
        <w:rPr>
          <w:rFonts w:ascii="Times New Roman" w:hAnsi="Times New Roman" w:hint="eastAsia"/>
          <w:color w:val="0070C0"/>
          <w:sz w:val="20"/>
        </w:rPr>
        <w:t>that</w:t>
      </w:r>
      <w:r w:rsidR="00196A1F" w:rsidRPr="006D1913">
        <w:rPr>
          <w:rFonts w:ascii="Times New Roman" w:hAnsi="Times New Roman"/>
          <w:color w:val="0070C0"/>
          <w:sz w:val="20"/>
        </w:rPr>
        <w:t xml:space="preserve"> RAN supports UEID-based subgrouping but does not support CN-assigned subgrouping </w:t>
      </w:r>
      <w:r w:rsidR="00196A1F" w:rsidRPr="006D1913">
        <w:rPr>
          <w:rFonts w:ascii="Times New Roman" w:hAnsi="Times New Roman" w:hint="eastAsia"/>
          <w:color w:val="0070C0"/>
          <w:sz w:val="20"/>
        </w:rPr>
        <w:t>should</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not</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be</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supported</w:t>
      </w:r>
      <w:r w:rsidR="006213FC" w:rsidRPr="006D1913">
        <w:rPr>
          <w:rFonts w:ascii="Times New Roman" w:hAnsi="Times New Roman"/>
          <w:color w:val="0070C0"/>
          <w:sz w:val="20"/>
        </w:rPr>
        <w:t xml:space="preserve"> </w:t>
      </w:r>
      <w:r w:rsidR="006213FC" w:rsidRPr="006D1913">
        <w:rPr>
          <w:rFonts w:ascii="Times New Roman" w:hAnsi="Times New Roman" w:hint="eastAsia"/>
          <w:color w:val="0070C0"/>
          <w:sz w:val="20"/>
        </w:rPr>
        <w:t>(</w:t>
      </w:r>
      <w:r w:rsidR="006213FC" w:rsidRPr="006D1913">
        <w:rPr>
          <w:rFonts w:ascii="Times New Roman" w:hAnsi="Times New Roman"/>
          <w:color w:val="0070C0"/>
          <w:sz w:val="20"/>
        </w:rPr>
        <w:t>CATT</w:t>
      </w:r>
      <w:r w:rsidR="006213FC" w:rsidRPr="006D1913">
        <w:rPr>
          <w:rFonts w:ascii="Times New Roman" w:hAnsi="Times New Roman" w:hint="eastAsia"/>
          <w:color w:val="0070C0"/>
          <w:sz w:val="20"/>
        </w:rPr>
        <w:t>)</w:t>
      </w:r>
      <w:r w:rsidR="00196A1F" w:rsidRPr="006D1913">
        <w:rPr>
          <w:rFonts w:ascii="Times New Roman" w:hAnsi="Times New Roman" w:hint="eastAsia"/>
          <w:color w:val="0070C0"/>
          <w:sz w:val="20"/>
        </w:rPr>
        <w:t>.</w:t>
      </w:r>
    </w:p>
    <w:p w14:paraId="68A41748" w14:textId="5A2E0D9A" w:rsidR="00CE0675" w:rsidRPr="00E63B77" w:rsidRDefault="00CF4300" w:rsidP="000947CB">
      <w:pPr>
        <w:spacing w:before="120"/>
        <w:rPr>
          <w:rFonts w:eastAsia="DengXian"/>
          <w:b/>
          <w:color w:val="0070C0"/>
          <w:sz w:val="21"/>
          <w:szCs w:val="21"/>
        </w:rPr>
      </w:pPr>
      <w:r w:rsidRPr="00E63B77">
        <w:rPr>
          <w:rFonts w:eastAsia="DengXian"/>
          <w:b/>
          <w:color w:val="0070C0"/>
          <w:sz w:val="21"/>
          <w:szCs w:val="21"/>
        </w:rPr>
        <w:t>P</w:t>
      </w:r>
      <w:r w:rsidRPr="00E63B77">
        <w:rPr>
          <w:rFonts w:eastAsia="DengXian" w:hint="eastAsia"/>
          <w:b/>
          <w:color w:val="0070C0"/>
          <w:sz w:val="21"/>
          <w:szCs w:val="21"/>
        </w:rPr>
        <w:t>roposal</w:t>
      </w:r>
      <w:r w:rsidRPr="00E63B77">
        <w:rPr>
          <w:rFonts w:eastAsia="DengXian"/>
          <w:b/>
          <w:color w:val="0070C0"/>
          <w:sz w:val="21"/>
          <w:szCs w:val="21"/>
        </w:rPr>
        <w:t xml:space="preserve"> 5 </w:t>
      </w:r>
      <w:r w:rsidRPr="00E63B77">
        <w:rPr>
          <w:rFonts w:eastAsia="DengXian" w:hint="eastAsia"/>
          <w:b/>
          <w:color w:val="0070C0"/>
          <w:sz w:val="21"/>
          <w:szCs w:val="21"/>
        </w:rPr>
        <w:t>(</w:t>
      </w:r>
      <w:r w:rsidR="006213FC">
        <w:rPr>
          <w:rFonts w:eastAsia="DengXian"/>
          <w:b/>
          <w:color w:val="0070C0"/>
          <w:sz w:val="21"/>
          <w:szCs w:val="21"/>
        </w:rPr>
        <w:t>15/20</w:t>
      </w:r>
      <w:r w:rsidRPr="00E63B77">
        <w:rPr>
          <w:rFonts w:eastAsia="DengXian" w:hint="eastAsia"/>
          <w:b/>
          <w:color w:val="0070C0"/>
          <w:sz w:val="21"/>
          <w:szCs w:val="21"/>
        </w:rPr>
        <w:t>):</w:t>
      </w:r>
      <w:r w:rsidRPr="00E63B77">
        <w:rPr>
          <w:rFonts w:eastAsia="DengXian"/>
          <w:b/>
          <w:color w:val="0070C0"/>
          <w:sz w:val="21"/>
          <w:szCs w:val="21"/>
        </w:rPr>
        <w:t xml:space="preserve"> RAN </w:t>
      </w:r>
      <w:r w:rsidRPr="00E63B77">
        <w:rPr>
          <w:rFonts w:eastAsia="DengXian" w:hint="eastAsia"/>
          <w:b/>
          <w:color w:val="0070C0"/>
          <w:sz w:val="21"/>
          <w:szCs w:val="21"/>
        </w:rPr>
        <w:t>may</w:t>
      </w:r>
      <w:r w:rsidRPr="00E63B77">
        <w:rPr>
          <w:rFonts w:eastAsia="DengXian"/>
          <w:b/>
          <w:color w:val="0070C0"/>
          <w:sz w:val="21"/>
          <w:szCs w:val="21"/>
        </w:rPr>
        <w:t xml:space="preserve"> </w:t>
      </w:r>
      <w:r w:rsidRPr="00E63B77">
        <w:rPr>
          <w:rFonts w:eastAsia="DengXian" w:hint="eastAsia"/>
          <w:b/>
          <w:color w:val="0070C0"/>
          <w:sz w:val="21"/>
          <w:szCs w:val="21"/>
        </w:rPr>
        <w:t>configure</w:t>
      </w:r>
      <w:r w:rsidRPr="00E63B77">
        <w:rPr>
          <w:rFonts w:eastAsia="DengXian"/>
          <w:b/>
          <w:color w:val="0070C0"/>
          <w:sz w:val="21"/>
          <w:szCs w:val="21"/>
        </w:rPr>
        <w:t xml:space="preserve"> </w:t>
      </w:r>
      <w:r w:rsidRPr="00E63B77">
        <w:rPr>
          <w:rFonts w:eastAsia="DengXian" w:hint="eastAsia"/>
          <w:b/>
          <w:color w:val="0070C0"/>
          <w:sz w:val="21"/>
          <w:szCs w:val="21"/>
        </w:rPr>
        <w:t>all</w:t>
      </w:r>
      <w:r w:rsidRPr="00E63B77">
        <w:rPr>
          <w:rFonts w:eastAsia="DengXian"/>
          <w:b/>
          <w:color w:val="0070C0"/>
          <w:sz w:val="21"/>
          <w:szCs w:val="21"/>
        </w:rPr>
        <w:t xml:space="preserve"> </w:t>
      </w:r>
      <w:r w:rsidRPr="00E63B77">
        <w:rPr>
          <w:rFonts w:eastAsia="DengXian" w:hint="eastAsia"/>
          <w:b/>
          <w:color w:val="0070C0"/>
          <w:sz w:val="21"/>
          <w:szCs w:val="21"/>
        </w:rPr>
        <w:t>subgroups</w:t>
      </w:r>
      <w:r w:rsidRPr="00E63B77">
        <w:rPr>
          <w:rFonts w:eastAsia="DengXian"/>
          <w:b/>
          <w:color w:val="0070C0"/>
          <w:sz w:val="21"/>
          <w:szCs w:val="21"/>
        </w:rPr>
        <w:t xml:space="preserve"> </w:t>
      </w:r>
      <w:r w:rsidRPr="00E63B77">
        <w:rPr>
          <w:rFonts w:eastAsia="DengXian" w:hint="eastAsia"/>
          <w:b/>
          <w:color w:val="0070C0"/>
          <w:sz w:val="21"/>
          <w:szCs w:val="21"/>
        </w:rPr>
        <w:t>for</w:t>
      </w:r>
      <w:r w:rsidRPr="00E63B77">
        <w:rPr>
          <w:rFonts w:eastAsia="DengXian"/>
          <w:b/>
          <w:color w:val="0070C0"/>
          <w:sz w:val="21"/>
          <w:szCs w:val="21"/>
        </w:rPr>
        <w:t xml:space="preserve"> UE-ID </w:t>
      </w:r>
      <w:r w:rsidRPr="00E63B77">
        <w:rPr>
          <w:rFonts w:eastAsia="DengXian" w:hint="eastAsia"/>
          <w:b/>
          <w:color w:val="0070C0"/>
          <w:sz w:val="21"/>
          <w:szCs w:val="21"/>
        </w:rPr>
        <w:t>based</w:t>
      </w:r>
      <w:r w:rsidRPr="00E63B77">
        <w:rPr>
          <w:rFonts w:eastAsia="DengXian"/>
          <w:b/>
          <w:color w:val="0070C0"/>
          <w:sz w:val="21"/>
          <w:szCs w:val="21"/>
        </w:rPr>
        <w:t xml:space="preserve"> </w:t>
      </w:r>
      <w:r w:rsidRPr="00E63B77">
        <w:rPr>
          <w:rFonts w:eastAsia="DengXian" w:hint="eastAsia"/>
          <w:b/>
          <w:color w:val="0070C0"/>
          <w:sz w:val="21"/>
          <w:szCs w:val="21"/>
        </w:rPr>
        <w:t>subgroups</w:t>
      </w:r>
      <w:r w:rsidR="006213FC">
        <w:rPr>
          <w:rFonts w:eastAsia="DengXian"/>
          <w:b/>
          <w:color w:val="0070C0"/>
          <w:sz w:val="21"/>
          <w:szCs w:val="21"/>
        </w:rPr>
        <w:t>, i.e.</w:t>
      </w:r>
      <w:r w:rsidR="00DF040C">
        <w:rPr>
          <w:rFonts w:eastAsia="DengXian"/>
          <w:b/>
          <w:color w:val="0070C0"/>
          <w:sz w:val="21"/>
          <w:szCs w:val="21"/>
        </w:rPr>
        <w:t xml:space="preserve">, </w:t>
      </w:r>
      <w:r w:rsidR="00DF040C" w:rsidRPr="00DF040C">
        <w:rPr>
          <w:rFonts w:eastAsia="DengXian"/>
          <w:b/>
          <w:color w:val="0070C0"/>
          <w:sz w:val="21"/>
          <w:szCs w:val="21"/>
        </w:rPr>
        <w:t>no subgroup used for CN assigned subgrouping</w:t>
      </w:r>
      <w:r w:rsidRPr="00E63B77">
        <w:rPr>
          <w:rFonts w:eastAsia="DengXian" w:hint="eastAsia"/>
          <w:b/>
          <w:color w:val="0070C0"/>
          <w:sz w:val="21"/>
          <w:szCs w:val="21"/>
        </w:rPr>
        <w:t>.</w:t>
      </w: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lastRenderedPageBreak/>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8"/>
      <w:commentRangeStart w:id="39"/>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8"/>
      <w:r>
        <w:rPr>
          <w:rStyle w:val="CommentReference"/>
          <w:rFonts w:ascii="Arial" w:eastAsia="MS Mincho" w:hAnsi="Arial"/>
          <w:lang w:eastAsia="en-GB"/>
        </w:rPr>
        <w:commentReference w:id="38"/>
      </w:r>
      <w:commentRangeEnd w:id="39"/>
      <w:r>
        <w:rPr>
          <w:rStyle w:val="CommentReference"/>
          <w:rFonts w:ascii="Arial" w:eastAsia="MS Mincho" w:hAnsi="Arial"/>
          <w:lang w:eastAsia="en-GB"/>
        </w:rPr>
        <w:commentReference w:id="39"/>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50879315" w:rsidR="000B38FE" w:rsidRDefault="00B817EC">
            <w:pPr>
              <w:pStyle w:val="BodyText"/>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w:t>
            </w:r>
            <w:r w:rsidRPr="006213FC">
              <w:rPr>
                <w:rFonts w:eastAsia="DengXian"/>
                <w:highlight w:val="yellow"/>
                <w:lang w:val="en-US" w:eastAsia="zh-CN"/>
              </w:rPr>
              <w:t xml:space="preserve">The CN can always assign the UE to a "default" group </w:t>
            </w:r>
            <w:r w:rsidRPr="006213FC">
              <w:rPr>
                <w:rFonts w:eastAsia="DengXian"/>
                <w:lang w:val="en-US" w:eastAsia="zh-CN"/>
              </w:rPr>
              <w:t>when it does not have UE specific information for grouping.</w:t>
            </w:r>
            <w:r>
              <w:rPr>
                <w:rFonts w:eastAsia="DengXian"/>
                <w:lang w:val="en-US" w:eastAsia="zh-CN"/>
              </w:rPr>
              <w:t xml:space="preserve"> </w:t>
            </w:r>
          </w:p>
          <w:p w14:paraId="7C227381" w14:textId="04CC592A" w:rsidR="006213FC" w:rsidRPr="006213FC" w:rsidRDefault="006213FC">
            <w:pPr>
              <w:pStyle w:val="BodyText"/>
              <w:rPr>
                <w:rFonts w:eastAsia="DengXian"/>
                <w:color w:val="4472C4" w:themeColor="accent1"/>
                <w:lang w:val="en-US" w:eastAsia="zh-CN"/>
              </w:rPr>
            </w:pPr>
            <w:r w:rsidRPr="006213FC">
              <w:rPr>
                <w:rFonts w:eastAsia="DengXian"/>
                <w:highlight w:val="yellow"/>
                <w:lang w:val="en-US" w:eastAsia="zh-CN"/>
              </w:rPr>
              <w:lastRenderedPageBreak/>
              <w:t>Rapp:</w:t>
            </w:r>
            <w:r>
              <w:rPr>
                <w:rFonts w:eastAsia="DengXian"/>
                <w:lang w:val="en-US" w:eastAsia="zh-CN"/>
              </w:rPr>
              <w:t xml:space="preserve"> </w:t>
            </w:r>
            <w:r w:rsidRPr="006213FC">
              <w:rPr>
                <w:rFonts w:eastAsia="DengXian"/>
                <w:color w:val="4472C4" w:themeColor="accent1"/>
                <w:lang w:val="en-US" w:eastAsia="zh-CN"/>
              </w:rPr>
              <w:t>Need to confirm with CT1</w:t>
            </w:r>
            <w:r>
              <w:rPr>
                <w:rFonts w:eastAsia="DengXian"/>
                <w:color w:val="4472C4" w:themeColor="accent1"/>
                <w:lang w:val="en-US" w:eastAsia="zh-CN"/>
              </w:rPr>
              <w:t>.</w:t>
            </w:r>
          </w:p>
          <w:p w14:paraId="66B8B784" w14:textId="77777777" w:rsidR="000B38FE" w:rsidRDefault="00B817EC">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BE3F3B" w14:textId="77777777" w:rsidR="000B38FE" w:rsidRDefault="00B817EC">
            <w:pPr>
              <w:pStyle w:val="BodyText"/>
              <w:rPr>
                <w:rFonts w:eastAsia="DengXian"/>
                <w:lang w:val="en-US" w:eastAsia="zh-CN"/>
              </w:rPr>
            </w:pPr>
            <w:r>
              <w:rPr>
                <w:rFonts w:eastAsia="DengXian"/>
                <w:lang w:val="en-US" w:eastAsia="zh-CN"/>
              </w:rPr>
              <w:t>We would like to ask for the support of option 2, i.e. UE-ID based grouping over-writes the CN group, if assigned.</w:t>
            </w:r>
          </w:p>
          <w:p w14:paraId="3395A135" w14:textId="126923AF" w:rsidR="006213FC" w:rsidRDefault="006213FC">
            <w:pPr>
              <w:pStyle w:val="BodyText"/>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6213FC">
              <w:rPr>
                <w:rFonts w:eastAsia="DengXian"/>
                <w:color w:val="4472C4" w:themeColor="accent1"/>
                <w:lang w:val="en-US" w:eastAsia="zh-CN"/>
              </w:rPr>
              <w:t>The “else if” bullet says that if RAN only support UE-ID based subgrouping then UE will use UE-ID based grouping even it has a CN assigned subgrouping ID. Is it cover your “over-writes” case?</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 xml:space="preserve">With a </w:t>
            </w:r>
            <w:r w:rsidRPr="006213FC">
              <w:rPr>
                <w:highlight w:val="yellow"/>
              </w:rPr>
              <w:t>common subgrouping RAN capability</w:t>
            </w:r>
            <w:r>
              <w:t xml:space="preserve">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w:t>
            </w:r>
            <w:r w:rsidRPr="00607C86">
              <w:rPr>
                <w:rFonts w:eastAsia="DengXian"/>
                <w:highlight w:val="yellow"/>
                <w:lang w:eastAsia="zh-CN"/>
              </w:rPr>
              <w:t>roposal in Q6 probably is OK</w:t>
            </w:r>
            <w:r>
              <w:rPr>
                <w:rFonts w:eastAsia="DengXian"/>
                <w:lang w:eastAsia="zh-CN"/>
              </w:rPr>
              <w:t>.</w:t>
            </w:r>
          </w:p>
          <w:p w14:paraId="345CBCA3" w14:textId="77777777" w:rsidR="000B38FE" w:rsidRDefault="00B817EC">
            <w:pPr>
              <w:pStyle w:val="BodyText"/>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p w14:paraId="4DC6EE35" w14:textId="054F6AAE" w:rsidR="00607C86" w:rsidRDefault="00607C86" w:rsidP="00607C86">
            <w:pPr>
              <w:pStyle w:val="BodyText"/>
              <w:ind w:left="720"/>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sidRPr="00607C86">
              <w:rPr>
                <w:rFonts w:eastAsia="DengXian" w:hint="eastAsia"/>
                <w:color w:val="4472C4" w:themeColor="accent1"/>
                <w:lang w:val="en-US" w:eastAsia="zh-CN"/>
              </w:rPr>
              <w:t>The</w:t>
            </w:r>
            <w:r w:rsidRPr="00607C86">
              <w:rPr>
                <w:rFonts w:eastAsia="DengXian"/>
                <w:color w:val="4472C4" w:themeColor="accent1"/>
                <w:lang w:val="en-US" w:eastAsia="zh-CN"/>
              </w:rPr>
              <w:t xml:space="preserve"> “last used cell” issue will be discussed in 3.3.2.</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BodyText"/>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BodyText"/>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BodyText"/>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BodyText"/>
              <w:rPr>
                <w:rFonts w:eastAsia="DengXian"/>
                <w:lang w:eastAsia="zh-CN"/>
              </w:rPr>
            </w:pPr>
            <w:r>
              <w:rPr>
                <w:rFonts w:eastAsia="DengXian" w:hint="eastAsia"/>
                <w:lang w:val="en-US" w:eastAsia="zh-CN"/>
              </w:rPr>
              <w:lastRenderedPageBreak/>
              <w:t>v</w:t>
            </w:r>
            <w:r>
              <w:rPr>
                <w:rFonts w:eastAsia="DengXian"/>
                <w:lang w:val="en-US" w:eastAsia="zh-CN"/>
              </w:rPr>
              <w:t>ivo</w:t>
            </w:r>
          </w:p>
        </w:tc>
        <w:tc>
          <w:tcPr>
            <w:tcW w:w="1872" w:type="dxa"/>
          </w:tcPr>
          <w:p w14:paraId="65F1CF2D" w14:textId="10ECBAB7" w:rsidR="007A6208" w:rsidRDefault="007A6208" w:rsidP="007A6208">
            <w:pPr>
              <w:pStyle w:val="BodyText"/>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BodyText"/>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BodyText"/>
            </w:pPr>
            <w:r>
              <w:t>Considering the agreement in RAN2#113bis-e:</w:t>
            </w:r>
          </w:p>
          <w:p w14:paraId="6E5F01EF" w14:textId="77777777" w:rsidR="007A6208" w:rsidRDefault="007A6208" w:rsidP="007A6208">
            <w:pPr>
              <w:pStyle w:val="BodyText"/>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3D774519" w:rsidR="007A6208" w:rsidRDefault="007A6208" w:rsidP="007A6208">
            <w:pPr>
              <w:pStyle w:val="BodyText"/>
              <w:rPr>
                <w:rFonts w:eastAsia="DengXian"/>
                <w:lang w:eastAsia="zh-CN"/>
              </w:rPr>
            </w:pPr>
            <w:r>
              <w:rPr>
                <w:rFonts w:eastAsia="DengXian"/>
                <w:lang w:eastAsia="zh-CN"/>
              </w:rPr>
              <w:t xml:space="preserve">Our understanding is that if the network chooses to provide specific subgrouping information, then, </w:t>
            </w:r>
            <w:r w:rsidRPr="00607C86">
              <w:rPr>
                <w:rFonts w:eastAsia="DengXian"/>
                <w:highlight w:val="yellow"/>
                <w:lang w:eastAsia="zh-CN"/>
              </w:rPr>
              <w:t>CN assigned subgrouping</w:t>
            </w:r>
            <w:r>
              <w:rPr>
                <w:rFonts w:eastAsia="DengXian"/>
                <w:lang w:eastAsia="zh-CN"/>
              </w:rPr>
              <w:t xml:space="preserve">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23A2B65C" w14:textId="64C50EC6" w:rsidR="00607C86" w:rsidRDefault="00607C86" w:rsidP="007A6208">
            <w:pPr>
              <w:pStyle w:val="BodyText"/>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Pr>
                <w:rFonts w:eastAsia="DengXian"/>
                <w:color w:val="4472C4" w:themeColor="accent1"/>
                <w:lang w:val="en-US" w:eastAsia="zh-CN"/>
              </w:rPr>
              <w:t>Seem</w:t>
            </w:r>
            <w:r w:rsidR="001E29DF">
              <w:rPr>
                <w:rFonts w:eastAsia="DengXian"/>
                <w:color w:val="4472C4" w:themeColor="accent1"/>
                <w:lang w:val="en-US" w:eastAsia="zh-CN"/>
              </w:rPr>
              <w:t>s</w:t>
            </w:r>
            <w:r>
              <w:rPr>
                <w:rFonts w:eastAsia="DengXian"/>
                <w:color w:val="4472C4" w:themeColor="accent1"/>
                <w:lang w:val="en-US" w:eastAsia="zh-CN"/>
              </w:rPr>
              <w:t xml:space="preserve"> in your understanding, RAN’s capability is implicitly enabled by the CN assigned subgrouping information? </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BodyText"/>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BodyText"/>
              <w:rPr>
                <w:rFonts w:eastAsia="DengXian"/>
                <w:lang w:val="en-US" w:eastAsia="zh-CN"/>
              </w:rPr>
            </w:pPr>
            <w:r>
              <w:rPr>
                <w:rFonts w:eastAsia="DengXian"/>
                <w:lang w:eastAsia="zh-CN"/>
              </w:rPr>
              <w:t>Sony</w:t>
            </w:r>
          </w:p>
        </w:tc>
        <w:tc>
          <w:tcPr>
            <w:tcW w:w="1872" w:type="dxa"/>
          </w:tcPr>
          <w:p w14:paraId="386CF2A6" w14:textId="4048988B" w:rsidR="00A26963" w:rsidRDefault="00A26963" w:rsidP="00A26963">
            <w:pPr>
              <w:pStyle w:val="BodyText"/>
              <w:rPr>
                <w:rFonts w:eastAsia="DengXian"/>
                <w:lang w:val="en-US" w:eastAsia="zh-CN"/>
              </w:rPr>
            </w:pPr>
            <w:r>
              <w:rPr>
                <w:rFonts w:eastAsia="DengXian"/>
                <w:lang w:eastAsia="zh-CN"/>
              </w:rPr>
              <w:t>Comment</w:t>
            </w:r>
          </w:p>
        </w:tc>
        <w:tc>
          <w:tcPr>
            <w:tcW w:w="6491" w:type="dxa"/>
          </w:tcPr>
          <w:p w14:paraId="3D6F2D27" w14:textId="77777777" w:rsidR="00A26963" w:rsidRDefault="00A26963" w:rsidP="00A26963">
            <w:pPr>
              <w:pStyle w:val="BodyText"/>
              <w:rPr>
                <w:rFonts w:eastAsia="DengXian"/>
                <w:lang w:val="en-US"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p w14:paraId="46A5A9C3" w14:textId="0BD0189F" w:rsidR="00607C86" w:rsidRPr="0010328A" w:rsidRDefault="001E29DF" w:rsidP="00A26963">
            <w:pPr>
              <w:pStyle w:val="BodyText"/>
              <w:rPr>
                <w:b/>
                <w:bCs/>
                <w:lang w:eastAsia="zh-CN"/>
              </w:rPr>
            </w:pPr>
            <w:r w:rsidRPr="006213FC">
              <w:rPr>
                <w:rFonts w:eastAsia="DengXian"/>
                <w:highlight w:val="yellow"/>
                <w:lang w:val="en-US" w:eastAsia="zh-CN"/>
              </w:rPr>
              <w:t>Rapp:</w:t>
            </w:r>
            <w:r>
              <w:rPr>
                <w:rFonts w:eastAsia="DengXian"/>
                <w:lang w:val="en-US" w:eastAsia="zh-CN"/>
              </w:rPr>
              <w:t xml:space="preserve"> </w:t>
            </w:r>
            <w:r>
              <w:rPr>
                <w:rFonts w:eastAsia="DengXian"/>
                <w:color w:val="4472C4" w:themeColor="accent1"/>
                <w:lang w:val="en-US" w:eastAsia="zh-CN"/>
              </w:rPr>
              <w:t xml:space="preserve">In my understanding, </w:t>
            </w:r>
            <w:r w:rsidRPr="001E29DF">
              <w:rPr>
                <w:rFonts w:eastAsia="DengXian"/>
                <w:color w:val="4472C4" w:themeColor="accent1"/>
                <w:lang w:val="en-US" w:eastAsia="zh-CN"/>
              </w:rPr>
              <w:t>physical layer will not care about the L1 resources are used for which higher layer solution.</w:t>
            </w:r>
          </w:p>
        </w:tc>
      </w:tr>
      <w:tr w:rsidR="00AC064D" w14:paraId="517E3AE7" w14:textId="77777777">
        <w:tc>
          <w:tcPr>
            <w:tcW w:w="1384" w:type="dxa"/>
          </w:tcPr>
          <w:p w14:paraId="6D291116" w14:textId="78C0232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5B8159A6" w14:textId="6775919F" w:rsidR="00AC064D" w:rsidRDefault="00AC064D" w:rsidP="00AC064D">
            <w:pPr>
              <w:pStyle w:val="BodyText"/>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BodyText"/>
              <w:rPr>
                <w:rFonts w:eastAsia="DengXian"/>
                <w:lang w:val="en-US" w:eastAsia="zh-CN"/>
              </w:rPr>
            </w:pPr>
            <w:r>
              <w:rPr>
                <w:rFonts w:eastAsia="DengXian"/>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BodyText"/>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BodyText"/>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BodyText"/>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67671870" w:rsidR="00A23183" w:rsidRDefault="00A23183" w:rsidP="00A23183">
            <w:pPr>
              <w:pStyle w:val="BodyText"/>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have </w:t>
            </w:r>
            <w:r w:rsidRPr="00092AA3">
              <w:rPr>
                <w:rFonts w:eastAsia="DengXian"/>
                <w:lang w:eastAsia="zh-CN"/>
              </w:rPr>
              <w:t xml:space="preserve"> a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79215D85" w14:textId="7DB5D8B9" w:rsidR="001E29DF" w:rsidRPr="00092AA3" w:rsidRDefault="001E29DF" w:rsidP="00A23183">
            <w:pPr>
              <w:pStyle w:val="BodyText"/>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sidRPr="001E29DF">
              <w:rPr>
                <w:rFonts w:eastAsia="DengXian"/>
                <w:color w:val="4472C4" w:themeColor="accent1"/>
                <w:lang w:val="en-US" w:eastAsia="zh-CN"/>
              </w:rPr>
              <w:t>Accepted.</w:t>
            </w:r>
          </w:p>
          <w:p w14:paraId="063EF48C" w14:textId="77777777" w:rsidR="00A23183" w:rsidRDefault="00A23183" w:rsidP="00A23183">
            <w:pPr>
              <w:pStyle w:val="BodyText"/>
              <w:rPr>
                <w:rFonts w:eastAsia="DengXian"/>
                <w:lang w:eastAsia="zh-CN"/>
              </w:rPr>
            </w:pPr>
            <w:r w:rsidRPr="00092AA3">
              <w:rPr>
                <w:rFonts w:eastAsia="DengXian"/>
                <w:lang w:eastAsia="zh-CN"/>
              </w:rPr>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p w14:paraId="25F5A90E" w14:textId="41ADA94D" w:rsidR="001E29DF" w:rsidRPr="002939E0" w:rsidRDefault="001E29DF" w:rsidP="00A23183">
            <w:pPr>
              <w:pStyle w:val="BodyText"/>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C51A62">
              <w:rPr>
                <w:rFonts w:eastAsia="DengXian"/>
                <w:color w:val="4472C4" w:themeColor="accent1"/>
                <w:lang w:val="en-US" w:eastAsia="zh-CN"/>
              </w:rPr>
              <w:t>I</w:t>
            </w:r>
            <w:r w:rsidRPr="001E29DF">
              <w:rPr>
                <w:rFonts w:eastAsia="DengXian"/>
                <w:color w:val="4472C4" w:themeColor="accent1"/>
                <w:lang w:val="en-US" w:eastAsia="zh-CN"/>
              </w:rPr>
              <w:t>n my memory, CN-</w:t>
            </w:r>
            <w:r w:rsidRPr="001E29DF">
              <w:rPr>
                <w:rFonts w:eastAsia="DengXian" w:hint="eastAsia"/>
                <w:color w:val="4472C4" w:themeColor="accent1"/>
                <w:lang w:val="en-US" w:eastAsia="zh-CN"/>
              </w:rPr>
              <w:t>assigned</w:t>
            </w:r>
            <w:r w:rsidRPr="001E29DF">
              <w:rPr>
                <w:rFonts w:eastAsia="DengXian"/>
                <w:color w:val="4472C4" w:themeColor="accent1"/>
                <w:lang w:val="en-US" w:eastAsia="zh-CN"/>
              </w:rPr>
              <w:t xml:space="preserve"> </w:t>
            </w:r>
            <w:r w:rsidRPr="001E29DF">
              <w:rPr>
                <w:rFonts w:eastAsia="DengXian" w:hint="eastAsia"/>
                <w:color w:val="4472C4" w:themeColor="accent1"/>
                <w:lang w:val="en-US" w:eastAsia="zh-CN"/>
              </w:rPr>
              <w:t>subgroup</w:t>
            </w:r>
            <w:r w:rsidRPr="001E29DF">
              <w:rPr>
                <w:rFonts w:eastAsia="DengXian"/>
                <w:color w:val="4472C4" w:themeColor="accent1"/>
                <w:lang w:val="en-US" w:eastAsia="zh-CN"/>
              </w:rPr>
              <w:t xml:space="preserve">ing is prioritized over UE ID based </w:t>
            </w:r>
            <w:r w:rsidRPr="001E29DF">
              <w:rPr>
                <w:rFonts w:eastAsia="DengXian" w:hint="eastAsia"/>
                <w:color w:val="4472C4" w:themeColor="accent1"/>
                <w:lang w:val="en-US" w:eastAsia="zh-CN"/>
              </w:rPr>
              <w:t>subgroup</w:t>
            </w:r>
            <w:r w:rsidRPr="001E29DF">
              <w:rPr>
                <w:rFonts w:eastAsia="DengXian"/>
                <w:color w:val="4472C4" w:themeColor="accent1"/>
                <w:lang w:val="en-US" w:eastAsia="zh-CN"/>
              </w:rPr>
              <w:t>ing is confirmed by majority in last meeting’s email.</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BodyText"/>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BodyText"/>
              <w:rPr>
                <w:rFonts w:eastAsia="DengXian"/>
                <w:lang w:val="en-US" w:eastAsia="zh-CN"/>
              </w:rPr>
            </w:pPr>
            <w:r>
              <w:rPr>
                <w:rFonts w:eastAsia="DengXian" w:hint="eastAsia"/>
                <w:lang w:val="en-US" w:eastAsia="zh-CN"/>
              </w:rPr>
              <w:t>Yes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40"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41" w:author="Yunsong Yang" w:date="2021-10-12T12:03:00Z">
              <w:r w:rsidR="00450116">
                <w:rPr>
                  <w:b/>
                </w:rPr>
                <w:t xml:space="preserve">both </w:t>
              </w:r>
            </w:ins>
            <w:ins w:id="42" w:author="Yunsong Yang" w:date="2021-10-12T12:00:00Z">
              <w:r w:rsidR="00450116">
                <w:rPr>
                  <w:b/>
                </w:rPr>
                <w:t xml:space="preserve">UE </w:t>
              </w:r>
            </w:ins>
            <w:ins w:id="43"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lastRenderedPageBreak/>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BodyText"/>
              <w:rPr>
                <w:ins w:id="44" w:author="Yunsong Yang" w:date="2021-10-12T12:01:00Z"/>
                <w:rFonts w:eastAsia="DengXian"/>
                <w:b/>
                <w:bCs/>
                <w:lang w:eastAsia="zh-CN"/>
              </w:rPr>
            </w:pPr>
            <w:ins w:id="45" w:author="Yunsong Yang" w:date="2021-10-12T11:59:00Z">
              <w:r w:rsidRPr="00450116">
                <w:rPr>
                  <w:rFonts w:eastAsia="DengXian"/>
                  <w:b/>
                  <w:bCs/>
                  <w:lang w:eastAsia="zh-CN"/>
                </w:rPr>
                <w:t>Else</w:t>
              </w:r>
            </w:ins>
            <w:ins w:id="46" w:author="Yunsong Yang" w:date="2021-10-12T12:00:00Z">
              <w:r w:rsidRPr="00450116">
                <w:rPr>
                  <w:rFonts w:eastAsia="DengXian"/>
                  <w:b/>
                  <w:bCs/>
                  <w:lang w:eastAsia="zh-CN"/>
                </w:rPr>
                <w:t>:</w:t>
              </w:r>
            </w:ins>
            <w:ins w:id="47"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8" w:author="Yunsong Yang" w:date="2021-10-12T12:01:00Z">
              <w:r>
                <w:rPr>
                  <w:rFonts w:hint="eastAsia"/>
                  <w:b/>
                </w:rPr>
                <w:t xml:space="preserve">UE performs paging indication monitoring </w:t>
              </w:r>
            </w:ins>
            <w:ins w:id="49" w:author="Yunsong Yang" w:date="2021-10-12T12:04:00Z">
              <w:r>
                <w:rPr>
                  <w:b/>
                  <w:color w:val="FF0000"/>
                  <w:u w:val="single"/>
                </w:rPr>
                <w:t>without using subgrouping</w:t>
              </w:r>
            </w:ins>
            <w:ins w:id="50"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BodyText"/>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BodyText"/>
              <w:rPr>
                <w:rFonts w:eastAsia="DengXian"/>
                <w:lang w:eastAsia="zh-CN"/>
              </w:rPr>
            </w:pPr>
            <w:r>
              <w:rPr>
                <w:rFonts w:eastAsia="DengXian"/>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BodyText"/>
              <w:rPr>
                <w:rFonts w:eastAsia="DengXian"/>
                <w:lang w:val="en-US" w:eastAsia="zh-CN"/>
              </w:rPr>
            </w:pPr>
            <w:r>
              <w:rPr>
                <w:rFonts w:eastAsia="DengXian"/>
                <w:lang w:val="en-US" w:eastAsia="zh-CN"/>
              </w:rPr>
              <w:t>Agree with FW</w:t>
            </w:r>
            <w:r w:rsidR="000D3FAE">
              <w:rPr>
                <w:rFonts w:eastAsia="DengXian"/>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BodyText"/>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BodyText"/>
              <w:rPr>
                <w:rFonts w:eastAsia="DengXian"/>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BodyText"/>
              <w:rPr>
                <w:rFonts w:eastAsia="DengXian"/>
                <w:lang w:eastAsia="zh-CN"/>
              </w:rPr>
            </w:pPr>
            <w:r>
              <w:rPr>
                <w:rFonts w:eastAsia="DengXian"/>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1F0CDF39" w:rsid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4BDC3FE9" w14:textId="77777777" w:rsidR="001E29DF" w:rsidRPr="00C42F46" w:rsidRDefault="001E29DF" w:rsidP="00C42F46">
            <w:pPr>
              <w:spacing w:after="0" w:line="276" w:lineRule="auto"/>
              <w:ind w:left="1100" w:hangingChars="500" w:hanging="1100"/>
              <w:rPr>
                <w:bCs/>
              </w:rPr>
            </w:pPr>
          </w:p>
          <w:p w14:paraId="0D094DBC" w14:textId="2B90B368" w:rsidR="006D1913" w:rsidRDefault="001E29DF" w:rsidP="00C42F46">
            <w:pPr>
              <w:spacing w:after="0" w:line="276" w:lineRule="auto"/>
              <w:ind w:left="1100" w:hangingChars="500" w:hanging="1100"/>
              <w:rPr>
                <w:rFonts w:eastAsia="DengXian"/>
                <w:lang w:val="en-US"/>
              </w:rPr>
            </w:pPr>
            <w:r w:rsidRPr="006213FC">
              <w:rPr>
                <w:rFonts w:eastAsia="DengXian"/>
                <w:highlight w:val="yellow"/>
                <w:lang w:val="en-US"/>
              </w:rPr>
              <w:t>Rapp:</w:t>
            </w:r>
            <w:r>
              <w:rPr>
                <w:rFonts w:eastAsia="DengXian"/>
                <w:lang w:val="en-US"/>
              </w:rPr>
              <w:t xml:space="preserve"> </w:t>
            </w:r>
            <w:r w:rsidR="006D1913" w:rsidRPr="006D1913">
              <w:rPr>
                <w:rFonts w:eastAsia="DengXian"/>
                <w:color w:val="4472C4" w:themeColor="accent1"/>
                <w:lang w:val="en-US"/>
              </w:rPr>
              <w:t xml:space="preserve">What if RAN supports less number of subgroups for UE-ID based subgrouping? Then the remapping would be used. </w:t>
            </w: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BodyText"/>
              <w:rPr>
                <w:rFonts w:eastAsia="DengXian"/>
                <w:lang w:val="en-US" w:eastAsia="zh-CN"/>
              </w:rPr>
            </w:pPr>
            <w:r>
              <w:rPr>
                <w:rFonts w:hint="eastAsia"/>
                <w:b/>
                <w:color w:val="FF0000"/>
                <w:u w:val="single"/>
              </w:rPr>
              <w:t xml:space="preserve">UE performs paging indication monitoring </w:t>
            </w:r>
            <w:r>
              <w:rPr>
                <w:b/>
                <w:color w:val="FF0000"/>
                <w:u w:val="single"/>
              </w:rPr>
              <w:t>as in legacy.</w:t>
            </w:r>
          </w:p>
        </w:tc>
      </w:tr>
      <w:tr w:rsidR="00215DDF" w14:paraId="47BCB36E" w14:textId="77777777" w:rsidTr="002939E0">
        <w:tc>
          <w:tcPr>
            <w:tcW w:w="1384" w:type="dxa"/>
            <w:tcBorders>
              <w:top w:val="single" w:sz="4" w:space="0" w:color="auto"/>
              <w:left w:val="single" w:sz="4" w:space="0" w:color="auto"/>
              <w:bottom w:val="single" w:sz="4" w:space="0" w:color="auto"/>
              <w:right w:val="single" w:sz="4" w:space="0" w:color="auto"/>
            </w:tcBorders>
          </w:tcPr>
          <w:p w14:paraId="70ABFE6C" w14:textId="7CA41E0B" w:rsidR="00215DDF" w:rsidRDefault="00215DDF" w:rsidP="00215DDF">
            <w:pPr>
              <w:pStyle w:val="BodyText"/>
              <w:rPr>
                <w:rFonts w:eastAsia="DengXian"/>
                <w:lang w:eastAsia="zh-CN"/>
              </w:rPr>
            </w:pPr>
            <w:r w:rsidRPr="005B6C13">
              <w:t>Qualcomm</w:t>
            </w:r>
          </w:p>
        </w:tc>
        <w:tc>
          <w:tcPr>
            <w:tcW w:w="1872" w:type="dxa"/>
            <w:tcBorders>
              <w:top w:val="single" w:sz="4" w:space="0" w:color="auto"/>
              <w:left w:val="single" w:sz="4" w:space="0" w:color="auto"/>
              <w:bottom w:val="single" w:sz="4" w:space="0" w:color="auto"/>
              <w:right w:val="single" w:sz="4" w:space="0" w:color="auto"/>
            </w:tcBorders>
          </w:tcPr>
          <w:p w14:paraId="114C743E" w14:textId="3F218994" w:rsidR="00215DDF" w:rsidRDefault="00215DDF" w:rsidP="00215DDF">
            <w:pPr>
              <w:pStyle w:val="BodyText"/>
              <w:rPr>
                <w:rFonts w:eastAsia="DengXian"/>
                <w:lang w:eastAsia="zh-CN"/>
              </w:rPr>
            </w:pPr>
            <w:r w:rsidRPr="005B6C13">
              <w:t>Yes</w:t>
            </w:r>
          </w:p>
        </w:tc>
        <w:tc>
          <w:tcPr>
            <w:tcW w:w="6491" w:type="dxa"/>
            <w:tcBorders>
              <w:top w:val="single" w:sz="4" w:space="0" w:color="auto"/>
              <w:left w:val="single" w:sz="4" w:space="0" w:color="auto"/>
              <w:bottom w:val="single" w:sz="4" w:space="0" w:color="auto"/>
              <w:right w:val="single" w:sz="4" w:space="0" w:color="auto"/>
            </w:tcBorders>
          </w:tcPr>
          <w:p w14:paraId="3D141D81" w14:textId="77777777" w:rsidR="00215DDF" w:rsidRDefault="00215DDF" w:rsidP="00215DDF">
            <w:pPr>
              <w:spacing w:after="0" w:line="276" w:lineRule="auto"/>
              <w:ind w:left="1100" w:hangingChars="500" w:hanging="1100"/>
              <w:rPr>
                <w:bCs/>
              </w:rPr>
            </w:pPr>
          </w:p>
        </w:tc>
      </w:tr>
    </w:tbl>
    <w:p w14:paraId="3585574F" w14:textId="5806DED3" w:rsidR="000B38FE" w:rsidRDefault="000B38FE"/>
    <w:p w14:paraId="1A9F22B1" w14:textId="6F75C67A" w:rsidR="008A3784" w:rsidRDefault="008A3784">
      <w:pPr>
        <w:rPr>
          <w:b/>
          <w:color w:val="0070C0"/>
          <w:u w:val="single"/>
        </w:rPr>
      </w:pPr>
      <w:r w:rsidRPr="008A3784">
        <w:rPr>
          <w:b/>
          <w:color w:val="0070C0"/>
          <w:u w:val="single"/>
        </w:rPr>
        <w:t>S</w:t>
      </w:r>
      <w:r w:rsidRPr="008A3784">
        <w:rPr>
          <w:rFonts w:hint="eastAsia"/>
          <w:b/>
          <w:color w:val="0070C0"/>
          <w:u w:val="single"/>
        </w:rPr>
        <w:t>ummary</w:t>
      </w:r>
      <w:r>
        <w:rPr>
          <w:rFonts w:hint="eastAsia"/>
          <w:b/>
          <w:color w:val="0070C0"/>
          <w:u w:val="single"/>
        </w:rPr>
        <w:t>:</w:t>
      </w:r>
    </w:p>
    <w:p w14:paraId="07F6BE79" w14:textId="2BFC7AA3" w:rsidR="006D1913" w:rsidRPr="006D1913" w:rsidRDefault="00607C86" w:rsidP="006D1913">
      <w:pPr>
        <w:rPr>
          <w:color w:val="0070C0"/>
          <w:sz w:val="20"/>
          <w:lang w:val="en-US"/>
        </w:rPr>
      </w:pPr>
      <w:r w:rsidRPr="006D1913">
        <w:rPr>
          <w:color w:val="0070C0"/>
          <w:sz w:val="20"/>
          <w:lang w:val="en-US"/>
        </w:rPr>
        <w:t xml:space="preserve">20 </w:t>
      </w:r>
      <w:r w:rsidR="008A3784" w:rsidRPr="006D1913">
        <w:rPr>
          <w:rFonts w:hint="eastAsia"/>
          <w:color w:val="0070C0"/>
          <w:sz w:val="20"/>
          <w:lang w:val="en-US"/>
        </w:rPr>
        <w:t>companies</w:t>
      </w:r>
      <w:r w:rsidR="008A3784" w:rsidRPr="006D1913">
        <w:rPr>
          <w:color w:val="0070C0"/>
          <w:sz w:val="20"/>
          <w:lang w:val="en-US"/>
        </w:rPr>
        <w:t xml:space="preserve"> </w:t>
      </w:r>
      <w:r w:rsidR="008A3784" w:rsidRPr="006D1913">
        <w:rPr>
          <w:rFonts w:hint="eastAsia"/>
          <w:color w:val="0070C0"/>
          <w:sz w:val="20"/>
          <w:lang w:val="en-US"/>
        </w:rPr>
        <w:t>provide</w:t>
      </w:r>
      <w:r w:rsidR="008A3784" w:rsidRPr="006D1913">
        <w:rPr>
          <w:color w:val="0070C0"/>
          <w:sz w:val="20"/>
          <w:lang w:val="en-US"/>
        </w:rPr>
        <w:t xml:space="preserve"> </w:t>
      </w:r>
      <w:r w:rsidR="008A3784" w:rsidRPr="006D1913">
        <w:rPr>
          <w:rFonts w:hint="eastAsia"/>
          <w:color w:val="0070C0"/>
          <w:sz w:val="20"/>
          <w:lang w:val="en-US"/>
        </w:rPr>
        <w:t>inputs</w:t>
      </w:r>
      <w:r w:rsidR="008A3784" w:rsidRPr="006D1913">
        <w:rPr>
          <w:color w:val="0070C0"/>
          <w:sz w:val="20"/>
          <w:lang w:val="en-US"/>
        </w:rPr>
        <w:t xml:space="preserve"> </w:t>
      </w:r>
      <w:r w:rsidR="008A3784" w:rsidRPr="006D1913">
        <w:rPr>
          <w:rFonts w:hint="eastAsia"/>
          <w:color w:val="0070C0"/>
          <w:sz w:val="20"/>
          <w:lang w:val="en-US"/>
        </w:rPr>
        <w:t>for</w:t>
      </w:r>
      <w:r w:rsidR="008A3784" w:rsidRPr="006D1913">
        <w:rPr>
          <w:color w:val="0070C0"/>
          <w:sz w:val="20"/>
          <w:lang w:val="en-US"/>
        </w:rPr>
        <w:t xml:space="preserve"> </w:t>
      </w:r>
      <w:r w:rsidR="008A3784" w:rsidRPr="006D1913">
        <w:rPr>
          <w:rFonts w:hint="eastAsia"/>
          <w:color w:val="0070C0"/>
          <w:sz w:val="20"/>
          <w:lang w:val="en-US"/>
        </w:rPr>
        <w:t>this</w:t>
      </w:r>
      <w:r w:rsidR="008A3784" w:rsidRPr="006D1913">
        <w:rPr>
          <w:color w:val="0070C0"/>
          <w:sz w:val="20"/>
          <w:lang w:val="en-US"/>
        </w:rPr>
        <w:t xml:space="preserve"> </w:t>
      </w:r>
      <w:r w:rsidR="008A3784" w:rsidRPr="006D1913">
        <w:rPr>
          <w:rFonts w:hint="eastAsia"/>
          <w:color w:val="0070C0"/>
          <w:sz w:val="20"/>
          <w:lang w:val="en-US"/>
        </w:rPr>
        <w:t>question</w:t>
      </w:r>
      <w:r w:rsidRPr="006D1913">
        <w:rPr>
          <w:color w:val="0070C0"/>
          <w:sz w:val="20"/>
          <w:lang w:val="en-US"/>
        </w:rPr>
        <w:t xml:space="preserve"> on UE’s behaviours</w:t>
      </w:r>
      <w:r w:rsidR="006D1913" w:rsidRPr="006D1913">
        <w:rPr>
          <w:color w:val="0070C0"/>
          <w:sz w:val="20"/>
          <w:lang w:val="en-US"/>
        </w:rPr>
        <w:t xml:space="preserve"> and 15/20 accepted this as the right </w:t>
      </w:r>
      <w:r w:rsidR="00486991" w:rsidRPr="006D1913">
        <w:rPr>
          <w:color w:val="0070C0"/>
          <w:sz w:val="20"/>
          <w:lang w:val="en-US"/>
        </w:rPr>
        <w:t>behavior</w:t>
      </w:r>
      <w:r w:rsidR="008A3784" w:rsidRPr="006D1913">
        <w:rPr>
          <w:rFonts w:hint="eastAsia"/>
          <w:color w:val="0070C0"/>
          <w:sz w:val="20"/>
          <w:lang w:val="en-US"/>
        </w:rPr>
        <w:t>.</w:t>
      </w:r>
      <w:r w:rsidR="008A3784" w:rsidRPr="006D1913">
        <w:rPr>
          <w:color w:val="0070C0"/>
          <w:sz w:val="20"/>
          <w:lang w:val="en-US"/>
        </w:rPr>
        <w:t xml:space="preserve"> </w:t>
      </w:r>
      <w:r w:rsidR="00486991">
        <w:rPr>
          <w:color w:val="0070C0"/>
          <w:sz w:val="20"/>
          <w:lang w:val="en-US"/>
        </w:rPr>
        <w:t>One company suggests the</w:t>
      </w:r>
      <w:r w:rsidR="006D1913" w:rsidRPr="006D1913">
        <w:rPr>
          <w:color w:val="0070C0"/>
          <w:sz w:val="20"/>
          <w:lang w:val="en-US"/>
        </w:rPr>
        <w:t xml:space="preserve"> common subgrouping RAN capability</w:t>
      </w:r>
      <w:r w:rsidR="00486991">
        <w:rPr>
          <w:color w:val="0070C0"/>
          <w:sz w:val="20"/>
          <w:lang w:val="en-US"/>
        </w:rPr>
        <w:t xml:space="preserve"> (CATT)</w:t>
      </w:r>
      <w:r w:rsidR="006D1913" w:rsidRPr="006D1913">
        <w:rPr>
          <w:color w:val="0070C0"/>
          <w:sz w:val="20"/>
          <w:lang w:val="en-US"/>
        </w:rPr>
        <w:t>,</w:t>
      </w:r>
      <w:r w:rsidR="006D1913">
        <w:rPr>
          <w:color w:val="0070C0"/>
          <w:sz w:val="20"/>
          <w:lang w:val="en-US"/>
        </w:rPr>
        <w:t xml:space="preserve"> the </w:t>
      </w:r>
      <w:r w:rsidR="006D1913" w:rsidRPr="006D1913">
        <w:rPr>
          <w:color w:val="0070C0"/>
          <w:sz w:val="20"/>
          <w:lang w:val="en-US"/>
        </w:rPr>
        <w:t>R</w:t>
      </w:r>
      <w:r w:rsidR="006D1913" w:rsidRPr="006D1913">
        <w:rPr>
          <w:rFonts w:hint="eastAsia"/>
          <w:color w:val="0070C0"/>
          <w:sz w:val="20"/>
          <w:lang w:val="en-US"/>
        </w:rPr>
        <w:t>apporteur</w:t>
      </w:r>
      <w:r w:rsidR="006D1913">
        <w:rPr>
          <w:color w:val="0070C0"/>
          <w:sz w:val="20"/>
          <w:lang w:val="en-US"/>
        </w:rPr>
        <w:t xml:space="preserve"> </w:t>
      </w:r>
      <w:r w:rsidR="004E0948">
        <w:rPr>
          <w:color w:val="0070C0"/>
          <w:sz w:val="20"/>
          <w:lang w:val="en-US"/>
        </w:rPr>
        <w:t xml:space="preserve">think this does not impact UE’s </w:t>
      </w:r>
      <w:r w:rsidR="004E0948" w:rsidRPr="006D1913">
        <w:rPr>
          <w:color w:val="0070C0"/>
          <w:sz w:val="20"/>
          <w:lang w:val="en-US"/>
        </w:rPr>
        <w:t>behavior</w:t>
      </w:r>
      <w:r w:rsidR="004E0948">
        <w:rPr>
          <w:color w:val="0070C0"/>
          <w:sz w:val="20"/>
          <w:lang w:val="en-US"/>
        </w:rPr>
        <w:t xml:space="preserve"> because we only put it as “</w:t>
      </w:r>
      <w:r w:rsidR="004E0948" w:rsidRPr="004E0948">
        <w:rPr>
          <w:color w:val="0070C0"/>
          <w:sz w:val="20"/>
          <w:lang w:val="en-US"/>
        </w:rPr>
        <w:t>cell supports CN-assigned</w:t>
      </w:r>
      <w:r w:rsidR="004E0948">
        <w:rPr>
          <w:color w:val="0070C0"/>
          <w:sz w:val="20"/>
          <w:lang w:val="en-US"/>
        </w:rPr>
        <w:t>/</w:t>
      </w:r>
      <w:r w:rsidR="004E0948" w:rsidRPr="004E0948">
        <w:rPr>
          <w:color w:val="0070C0"/>
          <w:sz w:val="20"/>
          <w:lang w:val="en-US"/>
        </w:rPr>
        <w:t xml:space="preserve"> UE-ID based subgrouping</w:t>
      </w:r>
      <w:r w:rsidR="004E0948">
        <w:rPr>
          <w:color w:val="0070C0"/>
          <w:sz w:val="20"/>
          <w:lang w:val="en-US"/>
        </w:rPr>
        <w:t>” which can be indicated by a common capability or a separate capability.</w:t>
      </w:r>
    </w:p>
    <w:p w14:paraId="144C3879" w14:textId="73BBA80A" w:rsidR="008A3784" w:rsidRPr="00C51A62" w:rsidRDefault="008A3784">
      <w:pPr>
        <w:rPr>
          <w:color w:val="0070C0"/>
          <w:sz w:val="20"/>
          <w:lang w:val="en-US"/>
        </w:rPr>
      </w:pPr>
      <w:r w:rsidRPr="00C51A62">
        <w:rPr>
          <w:color w:val="0070C0"/>
          <w:sz w:val="20"/>
          <w:lang w:val="en-US"/>
        </w:rPr>
        <w:t>T</w:t>
      </w:r>
      <w:r w:rsidRPr="00C51A62">
        <w:rPr>
          <w:rFonts w:hint="eastAsia"/>
          <w:color w:val="0070C0"/>
          <w:sz w:val="20"/>
          <w:lang w:val="en-US"/>
        </w:rPr>
        <w:t>herefore,</w:t>
      </w:r>
      <w:r w:rsidRPr="00C51A62">
        <w:rPr>
          <w:color w:val="0070C0"/>
          <w:sz w:val="20"/>
          <w:lang w:val="en-US"/>
        </w:rPr>
        <w:t xml:space="preserve"> </w:t>
      </w:r>
      <w:r w:rsidRPr="00C51A62">
        <w:rPr>
          <w:rFonts w:hint="eastAsia"/>
          <w:color w:val="0070C0"/>
          <w:sz w:val="20"/>
          <w:lang w:val="en-US"/>
        </w:rPr>
        <w:t>rapporteur</w:t>
      </w:r>
      <w:r w:rsidRPr="00C51A62">
        <w:rPr>
          <w:color w:val="0070C0"/>
          <w:sz w:val="20"/>
          <w:lang w:val="en-US"/>
        </w:rPr>
        <w:t xml:space="preserve"> </w:t>
      </w:r>
      <w:r w:rsidRPr="00C51A62">
        <w:rPr>
          <w:rFonts w:hint="eastAsia"/>
          <w:color w:val="0070C0"/>
          <w:sz w:val="20"/>
          <w:lang w:val="en-US"/>
        </w:rPr>
        <w:t>suggest</w:t>
      </w:r>
      <w:r w:rsidRPr="00C51A62">
        <w:rPr>
          <w:color w:val="0070C0"/>
          <w:sz w:val="20"/>
          <w:lang w:val="en-US"/>
        </w:rPr>
        <w:t xml:space="preserve"> </w:t>
      </w:r>
      <w:r w:rsidRPr="00C51A62">
        <w:rPr>
          <w:rFonts w:hint="eastAsia"/>
          <w:color w:val="0070C0"/>
          <w:sz w:val="20"/>
          <w:lang w:val="en-US"/>
        </w:rPr>
        <w:t>as</w:t>
      </w:r>
      <w:r w:rsidRPr="00C51A62">
        <w:rPr>
          <w:color w:val="0070C0"/>
          <w:sz w:val="20"/>
          <w:lang w:val="en-US"/>
        </w:rPr>
        <w:t xml:space="preserve"> </w:t>
      </w:r>
      <w:r w:rsidRPr="00C51A62">
        <w:rPr>
          <w:rFonts w:hint="eastAsia"/>
          <w:color w:val="0070C0"/>
          <w:sz w:val="20"/>
          <w:lang w:val="en-US"/>
        </w:rPr>
        <w:t>following:</w:t>
      </w:r>
    </w:p>
    <w:p w14:paraId="08C70F4B" w14:textId="2D303DE1" w:rsidR="008A3784" w:rsidRPr="008A3784" w:rsidRDefault="008A3784" w:rsidP="008A3784">
      <w:pPr>
        <w:rPr>
          <w:b/>
          <w:color w:val="0070C0"/>
        </w:rPr>
      </w:pPr>
      <w:r w:rsidRPr="008A3784">
        <w:rPr>
          <w:b/>
          <w:color w:val="0070C0"/>
        </w:rPr>
        <w:t>P</w:t>
      </w:r>
      <w:r w:rsidRPr="008A3784">
        <w:rPr>
          <w:rFonts w:hint="eastAsia"/>
          <w:b/>
          <w:color w:val="0070C0"/>
        </w:rPr>
        <w:t>roposal</w:t>
      </w:r>
      <w:r>
        <w:rPr>
          <w:b/>
          <w:color w:val="0070C0"/>
        </w:rPr>
        <w:t xml:space="preserve"> 6</w:t>
      </w:r>
      <w:r w:rsidRPr="008A3784">
        <w:rPr>
          <w:rFonts w:hint="eastAsia"/>
          <w:b/>
          <w:color w:val="0070C0"/>
        </w:rPr>
        <w:t>:</w:t>
      </w:r>
      <w:r w:rsidRPr="008A3784">
        <w:rPr>
          <w:b/>
          <w:color w:val="0070C0"/>
        </w:rPr>
        <w:t xml:space="preserve"> If UE has paging subgroup ID assigned by CN and camped cell supports CN-assigned </w:t>
      </w:r>
      <w:commentRangeStart w:id="51"/>
      <w:r w:rsidRPr="008A3784">
        <w:rPr>
          <w:b/>
          <w:color w:val="0070C0"/>
        </w:rPr>
        <w:t>subgrouping</w:t>
      </w:r>
      <w:commentRangeEnd w:id="51"/>
      <w:r w:rsidR="00486991">
        <w:rPr>
          <w:rStyle w:val="CommentReference"/>
          <w:rFonts w:ascii="Arial" w:eastAsia="MS Mincho" w:hAnsi="Arial"/>
          <w:lang w:eastAsia="en-GB"/>
        </w:rPr>
        <w:commentReference w:id="51"/>
      </w:r>
      <w:r w:rsidRPr="008A3784">
        <w:rPr>
          <w:b/>
          <w:color w:val="0070C0"/>
        </w:rPr>
        <w:t>:</w:t>
      </w:r>
    </w:p>
    <w:p w14:paraId="57A26585" w14:textId="05C22A01"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0C1D7EC7" w14:textId="587629C7" w:rsidR="008A3784" w:rsidRPr="008A3784" w:rsidRDefault="008A3784" w:rsidP="008A3784">
      <w:pPr>
        <w:rPr>
          <w:b/>
          <w:color w:val="0070C0"/>
        </w:rPr>
      </w:pPr>
      <w:r w:rsidRPr="008A3784">
        <w:rPr>
          <w:b/>
          <w:color w:val="0070C0"/>
        </w:rPr>
        <w:tab/>
      </w:r>
      <w:r>
        <w:rPr>
          <w:b/>
          <w:color w:val="0070C0"/>
        </w:rPr>
        <w:tab/>
      </w:r>
      <w:r>
        <w:rPr>
          <w:b/>
          <w:color w:val="0070C0"/>
        </w:rPr>
        <w:tab/>
      </w:r>
      <w:r w:rsidRPr="008A3784">
        <w:rPr>
          <w:b/>
          <w:color w:val="0070C0"/>
        </w:rPr>
        <w:t xml:space="preserve">Else if </w:t>
      </w:r>
      <w:ins w:id="52" w:author="Yunsong Yang" w:date="2021-10-12T12:03:00Z">
        <w:r w:rsidR="001E29DF">
          <w:rPr>
            <w:b/>
          </w:rPr>
          <w:t xml:space="preserve">both </w:t>
        </w:r>
      </w:ins>
      <w:ins w:id="53" w:author="Yunsong Yang" w:date="2021-10-12T12:00:00Z">
        <w:r w:rsidR="001E29DF">
          <w:rPr>
            <w:b/>
          </w:rPr>
          <w:t xml:space="preserve">UE </w:t>
        </w:r>
      </w:ins>
      <w:ins w:id="54" w:author="Yunsong Yang" w:date="2021-10-12T11:58:00Z">
        <w:r w:rsidR="001E29DF">
          <w:rPr>
            <w:b/>
          </w:rPr>
          <w:t xml:space="preserve">and </w:t>
        </w:r>
      </w:ins>
      <w:r w:rsidRPr="008A3784">
        <w:rPr>
          <w:b/>
          <w:color w:val="0070C0"/>
        </w:rPr>
        <w:t>camped cell supports UE-ID based subgrouping:</w:t>
      </w:r>
    </w:p>
    <w:p w14:paraId="62955B80" w14:textId="47818B12"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16E43B15" w14:textId="0F32A20E" w:rsidR="008A3784" w:rsidRPr="008A3784" w:rsidRDefault="008A3784" w:rsidP="008A3784">
      <w:pPr>
        <w:rPr>
          <w:b/>
          <w:color w:val="0070C0"/>
        </w:rPr>
      </w:pPr>
      <w:r w:rsidRPr="008A3784">
        <w:rPr>
          <w:b/>
          <w:color w:val="0070C0"/>
        </w:rPr>
        <w:tab/>
      </w:r>
      <w:r>
        <w:rPr>
          <w:b/>
          <w:color w:val="0070C0"/>
        </w:rPr>
        <w:tab/>
      </w:r>
      <w:r>
        <w:rPr>
          <w:b/>
          <w:color w:val="0070C0"/>
        </w:rPr>
        <w:tab/>
      </w:r>
      <w:r w:rsidRPr="006738F1">
        <w:rPr>
          <w:b/>
          <w:color w:val="0070C0"/>
        </w:rPr>
        <w:t>Else:</w:t>
      </w:r>
    </w:p>
    <w:p w14:paraId="02A64A7D" w14:textId="354DF6BA" w:rsidR="008A3784" w:rsidRPr="006738F1" w:rsidRDefault="008A3784" w:rsidP="008A3784">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w:t>
      </w:r>
      <w:r>
        <w:rPr>
          <w:sz w:val="20"/>
          <w:lang w:val="en-US"/>
        </w:rPr>
        <w:lastRenderedPageBreak/>
        <w:t xml:space="preserve">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t>Explicit NAS capability signalling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w:t>
            </w:r>
            <w:r>
              <w:rPr>
                <w:rFonts w:eastAsia="DengXian"/>
                <w:lang w:val="en-US" w:eastAsia="zh-CN"/>
              </w:rPr>
              <w:lastRenderedPageBreak/>
              <w:t xml:space="preserve">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or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16147E97" w:rsidR="000B38FE" w:rsidRDefault="00B817EC">
            <w:pPr>
              <w:pStyle w:val="BodyText"/>
              <w:rPr>
                <w:rFonts w:eastAsia="DengXian"/>
                <w:lang w:val="en-US" w:eastAsia="zh-CN"/>
              </w:rPr>
            </w:pPr>
            <w:r>
              <w:rPr>
                <w:rFonts w:eastAsia="DengXian"/>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2B492100" w14:textId="26A63F7B" w:rsidR="00C51A62" w:rsidRDefault="00C51A62">
            <w:pPr>
              <w:pStyle w:val="BodyText"/>
              <w:rPr>
                <w:rFonts w:eastAsia="DengXian"/>
                <w:color w:val="4472C4" w:themeColor="accent1"/>
                <w:lang w:val="en-US" w:eastAsia="zh-CN"/>
              </w:rPr>
            </w:pPr>
            <w:r w:rsidRPr="006213FC">
              <w:rPr>
                <w:rFonts w:eastAsia="DengXian"/>
                <w:highlight w:val="yellow"/>
                <w:lang w:val="en-US" w:eastAsia="zh-CN"/>
              </w:rPr>
              <w:t>Rapp:</w:t>
            </w:r>
            <w:r>
              <w:rPr>
                <w:rFonts w:eastAsia="DengXian"/>
                <w:lang w:val="en-US" w:eastAsia="zh-CN"/>
              </w:rPr>
              <w:t xml:space="preserve"> </w:t>
            </w:r>
            <w:r w:rsidR="00FD20B4">
              <w:rPr>
                <w:rFonts w:eastAsia="DengXian"/>
                <w:color w:val="4472C4" w:themeColor="accent1"/>
                <w:lang w:val="en-US" w:eastAsia="zh-CN"/>
              </w:rPr>
              <w:t>gNB needs to know UE’s AS capability if we call UE supporting UE-ID based subgrouping is an AS capability.</w:t>
            </w:r>
          </w:p>
          <w:p w14:paraId="52DE22D5" w14:textId="77777777" w:rsidR="00FD20B4" w:rsidRDefault="00FD20B4">
            <w:pPr>
              <w:pStyle w:val="BodyText"/>
              <w:rPr>
                <w:rFonts w:eastAsia="DengXian"/>
                <w:lang w:val="en-US" w:eastAsia="zh-CN"/>
              </w:rPr>
            </w:pPr>
          </w:p>
          <w:p w14:paraId="6FDFCEFC" w14:textId="3006BF90"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p w14:paraId="7768B8FF" w14:textId="4AB514E5" w:rsidR="00FD20B4" w:rsidRDefault="00FD20B4">
            <w:pPr>
              <w:pStyle w:val="BodyText"/>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FD20B4">
              <w:rPr>
                <w:rFonts w:eastAsia="DengXian"/>
                <w:color w:val="4472C4" w:themeColor="accent1"/>
                <w:lang w:val="en-US" w:eastAsia="zh-CN"/>
              </w:rPr>
              <w:t xml:space="preserve">Yes. But sometimes CN may not assign the subgrouping ID (to be confirmed by CT1). In such case, gNB do not know what the situation is. The CN does not </w:t>
            </w:r>
            <w:r w:rsidR="006738F1" w:rsidRPr="00FD20B4">
              <w:rPr>
                <w:rFonts w:eastAsia="DengXian"/>
                <w:color w:val="4472C4" w:themeColor="accent1"/>
                <w:lang w:val="en-US" w:eastAsia="zh-CN"/>
              </w:rPr>
              <w:t>assign (</w:t>
            </w:r>
            <w:r w:rsidRPr="00FD20B4">
              <w:rPr>
                <w:rFonts w:eastAsia="DengXian"/>
                <w:color w:val="4472C4" w:themeColor="accent1"/>
                <w:lang w:val="en-US" w:eastAsia="zh-CN"/>
              </w:rPr>
              <w:t>UE supporting) or UE is not supporting.</w:t>
            </w:r>
            <w:r w:rsidR="006738F1">
              <w:rPr>
                <w:rFonts w:eastAsia="DengXian"/>
                <w:color w:val="4472C4" w:themeColor="accent1"/>
                <w:lang w:val="en-US" w:eastAsia="zh-CN"/>
              </w:rPr>
              <w:t xml:space="preserve"> See the comments by Futu</w:t>
            </w:r>
            <w:r w:rsidR="00DE3B2D">
              <w:rPr>
                <w:rFonts w:eastAsia="DengXian"/>
                <w:color w:val="4472C4" w:themeColor="accent1"/>
                <w:lang w:val="en-US" w:eastAsia="zh-CN"/>
              </w:rPr>
              <w:t>r</w:t>
            </w:r>
            <w:r w:rsidR="006738F1">
              <w:rPr>
                <w:rFonts w:eastAsia="DengXian"/>
                <w:color w:val="4472C4" w:themeColor="accent1"/>
                <w:lang w:val="en-US" w:eastAsia="zh-CN"/>
              </w:rPr>
              <w:t>erwei.</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lang w:eastAsia="zh-CN"/>
              </w:rPr>
            </w:pPr>
          </w:p>
        </w:tc>
      </w:tr>
      <w:tr w:rsidR="00317D04" w14:paraId="724F9DF2" w14:textId="77777777">
        <w:tc>
          <w:tcPr>
            <w:tcW w:w="1384" w:type="dxa"/>
          </w:tcPr>
          <w:p w14:paraId="78DF13A4" w14:textId="373F58DC" w:rsidR="00317D04" w:rsidRDefault="00317D04" w:rsidP="00317D04">
            <w:pPr>
              <w:pStyle w:val="BodyText"/>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BodyText"/>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5C9590A8" w:rsid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70DB5ECF" w14:textId="304C01E8" w:rsidR="00FD20B4" w:rsidRPr="00FD20B4" w:rsidRDefault="00FD20B4" w:rsidP="007A6208">
            <w:pPr>
              <w:pStyle w:val="paragraph"/>
              <w:spacing w:after="0"/>
              <w:textAlignment w:val="baseline"/>
              <w:rPr>
                <w:rFonts w:eastAsia="DengXian"/>
                <w:color w:val="4472C4" w:themeColor="accent1"/>
                <w:sz w:val="20"/>
                <w:lang w:val="en-US"/>
              </w:rPr>
            </w:pPr>
            <w:r w:rsidRPr="00FD20B4">
              <w:rPr>
                <w:rFonts w:eastAsia="DengXian"/>
                <w:color w:val="4472C4" w:themeColor="accent1"/>
                <w:sz w:val="20"/>
                <w:highlight w:val="yellow"/>
                <w:lang w:val="en-US"/>
              </w:rPr>
              <w:t>Rapp:</w:t>
            </w:r>
            <w:r>
              <w:rPr>
                <w:rFonts w:eastAsia="DengXian"/>
                <w:color w:val="4472C4" w:themeColor="accent1"/>
                <w:sz w:val="20"/>
                <w:lang w:val="en-US"/>
              </w:rPr>
              <w:t xml:space="preserve"> need to be confirmed this meeting.</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lastRenderedPageBreak/>
              <w:t>If option 1 can’t be agreeable, then, we think option 2b is more suitable.</w:t>
            </w:r>
          </w:p>
          <w:p w14:paraId="68CB799E" w14:textId="77777777"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p w14:paraId="62C89203" w14:textId="11B7480B" w:rsidR="00DE3B2D" w:rsidRPr="00DE3B2D" w:rsidRDefault="00DE3B2D" w:rsidP="007A6208">
            <w:pPr>
              <w:pStyle w:val="paragraph"/>
              <w:spacing w:after="0"/>
              <w:textAlignment w:val="baseline"/>
              <w:rPr>
                <w:rStyle w:val="normaltextrun"/>
                <w:rFonts w:eastAsia="DengXian"/>
                <w:color w:val="4472C4" w:themeColor="accent1"/>
                <w:sz w:val="20"/>
                <w:lang w:val="en-US"/>
              </w:rPr>
            </w:pPr>
            <w:r w:rsidRPr="00FD20B4">
              <w:rPr>
                <w:rFonts w:eastAsia="DengXian"/>
                <w:color w:val="4472C4" w:themeColor="accent1"/>
                <w:sz w:val="20"/>
                <w:highlight w:val="yellow"/>
                <w:lang w:val="en-US"/>
              </w:rPr>
              <w:t>Rapp:</w:t>
            </w:r>
            <w:r>
              <w:rPr>
                <w:rFonts w:eastAsia="DengXian"/>
                <w:color w:val="4472C4" w:themeColor="accent1"/>
                <w:sz w:val="20"/>
                <w:lang w:val="en-US"/>
              </w:rPr>
              <w:t xml:space="preserve"> In LTE, there is no WUS used for UE in RRC-inactive.</w:t>
            </w:r>
            <w:r>
              <w:rPr>
                <w:rFonts w:eastAsia="DengXian" w:hint="eastAsia"/>
                <w:color w:val="4472C4" w:themeColor="accent1"/>
                <w:sz w:val="20"/>
                <w:lang w:val="en-US"/>
              </w:rPr>
              <w:t xml:space="preserve"> </w:t>
            </w:r>
            <w:r>
              <w:rPr>
                <w:rFonts w:eastAsia="DengXian"/>
                <w:color w:val="4472C4" w:themeColor="accent1"/>
                <w:sz w:val="20"/>
                <w:lang w:val="en-US"/>
              </w:rPr>
              <w:t xml:space="preserve">See comments to </w:t>
            </w:r>
            <w:r w:rsidRPr="00DE3B2D">
              <w:rPr>
                <w:rFonts w:eastAsia="DengXian"/>
                <w:color w:val="4472C4" w:themeColor="accent1"/>
                <w:sz w:val="20"/>
                <w:lang w:val="en-US"/>
              </w:rPr>
              <w:t>Futurerwei</w:t>
            </w:r>
            <w:r>
              <w:rPr>
                <w:rFonts w:eastAsia="DengXian"/>
                <w:color w:val="4472C4" w:themeColor="accent1"/>
                <w:sz w:val="20"/>
                <w:lang w:val="en-US"/>
              </w:rPr>
              <w:t>.</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BodyText"/>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BodyText"/>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4D5D834C" w14:textId="77777777" w:rsidR="00851CA6"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gNB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 xml:space="preserve">when the UE’s subgroup ID is not provided. For escalating RAN-initiated paging, option 2a is sufficient. </w:t>
            </w:r>
            <w:r w:rsidR="003C47BF" w:rsidRPr="006738F1">
              <w:rPr>
                <w:rStyle w:val="normaltextrun"/>
                <w:rFonts w:eastAsia="DengXian"/>
                <w:sz w:val="20"/>
                <w:szCs w:val="20"/>
                <w:highlight w:val="yellow"/>
                <w:lang w:val="en-US"/>
              </w:rPr>
              <w:t>But for escalating CN-initiated paging, the UE’s capability regarding UE-ID based subgrouping needs to come from the CN.</w:t>
            </w:r>
            <w:r w:rsidR="003C47BF">
              <w:rPr>
                <w:rStyle w:val="normaltextrun"/>
                <w:rFonts w:eastAsia="DengXian"/>
                <w:sz w:val="20"/>
                <w:szCs w:val="20"/>
                <w:lang w:val="en-US"/>
              </w:rPr>
              <w:t xml:space="preserve">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p w14:paraId="009356BA" w14:textId="1E68D343" w:rsidR="006738F1" w:rsidRPr="00FD20B4" w:rsidRDefault="006738F1" w:rsidP="006738F1">
            <w:pPr>
              <w:pStyle w:val="paragraph"/>
              <w:spacing w:after="0"/>
              <w:textAlignment w:val="baseline"/>
              <w:rPr>
                <w:rFonts w:eastAsia="DengXian"/>
                <w:color w:val="4472C4" w:themeColor="accent1"/>
                <w:sz w:val="20"/>
                <w:lang w:val="en-US"/>
              </w:rPr>
            </w:pPr>
            <w:r w:rsidRPr="00FD20B4">
              <w:rPr>
                <w:rFonts w:eastAsia="DengXian"/>
                <w:color w:val="4472C4" w:themeColor="accent1"/>
                <w:sz w:val="20"/>
                <w:highlight w:val="yellow"/>
                <w:lang w:val="en-US"/>
              </w:rPr>
              <w:t>Rapp:</w:t>
            </w:r>
            <w:r w:rsidR="00DE3B2D">
              <w:rPr>
                <w:rFonts w:eastAsia="DengXian"/>
                <w:color w:val="4472C4" w:themeColor="accent1"/>
                <w:sz w:val="20"/>
                <w:lang w:val="en-US"/>
              </w:rPr>
              <w:t xml:space="preserve"> Do we need to transfer UE’s AS capability when </w:t>
            </w:r>
            <w:r w:rsidR="00DE3B2D" w:rsidRPr="00DE3B2D">
              <w:rPr>
                <w:rFonts w:eastAsia="DengXian"/>
                <w:color w:val="4472C4" w:themeColor="accent1"/>
                <w:sz w:val="20"/>
                <w:lang w:val="en-US"/>
              </w:rPr>
              <w:t>escalating CN-initiated pagin</w:t>
            </w:r>
            <w:r w:rsidR="00DE3B2D">
              <w:rPr>
                <w:rFonts w:eastAsia="DengXian"/>
                <w:color w:val="4472C4" w:themeColor="accent1"/>
                <w:sz w:val="20"/>
                <w:lang w:val="en-US"/>
              </w:rPr>
              <w:t>g? That’s a good question. We can discuss about it.</w:t>
            </w:r>
          </w:p>
          <w:p w14:paraId="6C126CBC" w14:textId="0C344C3D" w:rsidR="00FD20B4" w:rsidRPr="006738F1" w:rsidRDefault="00FD20B4" w:rsidP="00A23183">
            <w:pPr>
              <w:pStyle w:val="paragraph"/>
              <w:spacing w:after="0"/>
              <w:textAlignment w:val="baseline"/>
              <w:rPr>
                <w:rStyle w:val="normaltextrun"/>
                <w:rFonts w:eastAsia="DengXian"/>
                <w:sz w:val="20"/>
                <w:szCs w:val="20"/>
                <w:lang w:val="en-US"/>
              </w:rPr>
            </w:pP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BodyText"/>
              <w:rPr>
                <w:rFonts w:eastAsia="DengXian"/>
                <w:lang w:val="en-US" w:eastAsia="zh-CN"/>
              </w:rPr>
            </w:pPr>
            <w:r>
              <w:rPr>
                <w:rFonts w:eastAsia="DengXian"/>
                <w:lang w:val="en-US" w:eastAsia="zh-CN"/>
              </w:rPr>
              <w:t xml:space="preserve">Option </w:t>
            </w:r>
            <w:r w:rsidR="0039597E">
              <w:rPr>
                <w:rFonts w:eastAsia="DengXian"/>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DengXian"/>
                <w:sz w:val="20"/>
                <w:szCs w:val="20"/>
                <w:rtl/>
                <w:lang w:val="en-US"/>
              </w:rPr>
            </w:pPr>
            <w:r>
              <w:rPr>
                <w:rStyle w:val="normaltextrun"/>
                <w:rFonts w:eastAsia="DengXian"/>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BodyText"/>
              <w:rPr>
                <w:rFonts w:eastAsia="DengXian"/>
                <w:lang w:val="en-US"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hint="eastAsia"/>
                <w:sz w:val="20"/>
                <w:szCs w:val="20"/>
                <w:lang w:val="en-US"/>
              </w:rPr>
              <w:t>O</w:t>
            </w:r>
            <w:r>
              <w:rPr>
                <w:rStyle w:val="normaltextrun"/>
                <w:rFonts w:eastAsia="DengXian"/>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BodyText"/>
              <w:rPr>
                <w:rFonts w:eastAsia="DengXian"/>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DengXian"/>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BodyText"/>
              <w:rPr>
                <w:rFonts w:eastAsiaTheme="minorEastAsia"/>
                <w:lang w:val="en-US" w:eastAsia="ja-JP"/>
              </w:rPr>
            </w:pPr>
            <w:r>
              <w:rPr>
                <w:rFonts w:eastAsia="DengXian" w:hint="eastAsia"/>
                <w:lang w:val="en-US" w:eastAsia="zh-CN"/>
              </w:rPr>
              <w:t>O</w:t>
            </w:r>
            <w:r>
              <w:rPr>
                <w:rFonts w:eastAsia="DengXian"/>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 xml:space="preserve">Having separate UE capabilities is clearer. UE do not need to </w:t>
            </w:r>
            <w:r>
              <w:rPr>
                <w:rStyle w:val="normaltextrun"/>
                <w:rFonts w:eastAsia="DengXian" w:hint="eastAsia"/>
                <w:sz w:val="20"/>
                <w:szCs w:val="20"/>
                <w:lang w:val="en-US"/>
              </w:rPr>
              <w:t>r</w:t>
            </w:r>
            <w:r>
              <w:rPr>
                <w:rStyle w:val="normaltextrun"/>
                <w:rFonts w:eastAsia="DengXian"/>
                <w:sz w:val="20"/>
                <w:szCs w:val="20"/>
                <w:lang w:val="en-US"/>
              </w:rPr>
              <w:t>eport the UE-subgrouping capability to CN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BodyText"/>
              <w:rPr>
                <w:rFonts w:eastAsia="DengXian"/>
                <w:lang w:val="en-US" w:eastAsia="zh-CN"/>
              </w:rPr>
            </w:pPr>
            <w:r>
              <w:rPr>
                <w:rFonts w:eastAsia="DengXian"/>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Agree with Oppo</w:t>
            </w:r>
          </w:p>
        </w:tc>
      </w:tr>
      <w:tr w:rsidR="00215DDF" w14:paraId="087E93E9" w14:textId="77777777" w:rsidTr="007A6208">
        <w:tc>
          <w:tcPr>
            <w:tcW w:w="1384" w:type="dxa"/>
            <w:tcBorders>
              <w:top w:val="single" w:sz="4" w:space="0" w:color="auto"/>
              <w:left w:val="single" w:sz="4" w:space="0" w:color="auto"/>
              <w:bottom w:val="single" w:sz="4" w:space="0" w:color="auto"/>
              <w:right w:val="single" w:sz="4" w:space="0" w:color="auto"/>
            </w:tcBorders>
          </w:tcPr>
          <w:p w14:paraId="11A8847B" w14:textId="4CFA33D5" w:rsidR="00215DDF" w:rsidRDefault="00215DDF" w:rsidP="00215DDF">
            <w:pPr>
              <w:pStyle w:val="BodyText"/>
              <w:rPr>
                <w:rFonts w:eastAsia="DengXian"/>
                <w:lang w:eastAsia="zh-CN"/>
              </w:rPr>
            </w:pPr>
            <w:r w:rsidRPr="009714A1">
              <w:t>Qualcomm</w:t>
            </w:r>
          </w:p>
        </w:tc>
        <w:tc>
          <w:tcPr>
            <w:tcW w:w="1872" w:type="dxa"/>
            <w:tcBorders>
              <w:top w:val="single" w:sz="4" w:space="0" w:color="auto"/>
              <w:left w:val="single" w:sz="4" w:space="0" w:color="auto"/>
              <w:bottom w:val="single" w:sz="4" w:space="0" w:color="auto"/>
              <w:right w:val="single" w:sz="4" w:space="0" w:color="auto"/>
            </w:tcBorders>
          </w:tcPr>
          <w:p w14:paraId="08EF3050" w14:textId="35A35B34" w:rsidR="00215DDF" w:rsidRDefault="00215DDF" w:rsidP="00215DDF">
            <w:pPr>
              <w:pStyle w:val="BodyText"/>
              <w:rPr>
                <w:rFonts w:eastAsia="DengXian"/>
                <w:lang w:val="en-US" w:eastAsia="zh-CN"/>
              </w:rPr>
            </w:pPr>
            <w:r w:rsidRPr="009714A1">
              <w:t>Option 2b</w:t>
            </w:r>
          </w:p>
        </w:tc>
        <w:tc>
          <w:tcPr>
            <w:tcW w:w="6491" w:type="dxa"/>
            <w:tcBorders>
              <w:top w:val="single" w:sz="4" w:space="0" w:color="auto"/>
              <w:left w:val="single" w:sz="4" w:space="0" w:color="auto"/>
              <w:bottom w:val="single" w:sz="4" w:space="0" w:color="auto"/>
              <w:right w:val="single" w:sz="4" w:space="0" w:color="auto"/>
            </w:tcBorders>
          </w:tcPr>
          <w:p w14:paraId="5B1D276E" w14:textId="77777777" w:rsidR="00215DDF" w:rsidRDefault="00215DDF" w:rsidP="00215DDF">
            <w:pPr>
              <w:pStyle w:val="paragraph"/>
              <w:spacing w:before="0" w:beforeAutospacing="0" w:after="0" w:afterAutospacing="0"/>
              <w:textAlignment w:val="baseline"/>
              <w:rPr>
                <w:rStyle w:val="normaltextrun"/>
                <w:rFonts w:eastAsia="DengXian"/>
                <w:sz w:val="20"/>
                <w:szCs w:val="20"/>
                <w:lang w:val="en-US"/>
              </w:rPr>
            </w:pPr>
          </w:p>
        </w:tc>
      </w:tr>
    </w:tbl>
    <w:p w14:paraId="10A8BF1D" w14:textId="063AF651" w:rsidR="000B38FE" w:rsidRDefault="000B38FE">
      <w:pPr>
        <w:rPr>
          <w:sz w:val="20"/>
        </w:rPr>
      </w:pPr>
    </w:p>
    <w:p w14:paraId="1F083ECB" w14:textId="0273C6F4" w:rsidR="00F87A8B" w:rsidRPr="00F87A8B" w:rsidRDefault="00F87A8B">
      <w:pPr>
        <w:rPr>
          <w:b/>
          <w:color w:val="0070C0"/>
          <w:sz w:val="20"/>
          <w:u w:val="single"/>
        </w:rPr>
      </w:pPr>
      <w:r w:rsidRPr="00F87A8B">
        <w:rPr>
          <w:b/>
          <w:color w:val="0070C0"/>
          <w:sz w:val="20"/>
          <w:u w:val="single"/>
        </w:rPr>
        <w:t>S</w:t>
      </w:r>
      <w:r w:rsidRPr="00F87A8B">
        <w:rPr>
          <w:rFonts w:hint="eastAsia"/>
          <w:b/>
          <w:color w:val="0070C0"/>
          <w:sz w:val="20"/>
          <w:u w:val="single"/>
        </w:rPr>
        <w:t>ummary:</w:t>
      </w:r>
    </w:p>
    <w:p w14:paraId="2EA42CDF" w14:textId="40238B67" w:rsidR="00F87A8B" w:rsidRPr="005C7654" w:rsidRDefault="00C51A62">
      <w:pPr>
        <w:rPr>
          <w:color w:val="0070C0"/>
          <w:sz w:val="20"/>
        </w:rPr>
      </w:pPr>
      <w:r>
        <w:rPr>
          <w:color w:val="0070C0"/>
          <w:sz w:val="20"/>
        </w:rPr>
        <w:t xml:space="preserve">20 </w:t>
      </w:r>
      <w:r w:rsidR="00F87A8B" w:rsidRPr="005C7654">
        <w:rPr>
          <w:rFonts w:hint="eastAsia"/>
          <w:color w:val="0070C0"/>
          <w:sz w:val="20"/>
        </w:rPr>
        <w:t>companies</w:t>
      </w:r>
      <w:r w:rsidR="00F87A8B" w:rsidRPr="005C7654">
        <w:rPr>
          <w:color w:val="0070C0"/>
          <w:sz w:val="20"/>
        </w:rPr>
        <w:t xml:space="preserve"> </w:t>
      </w:r>
      <w:r w:rsidR="00F87A8B" w:rsidRPr="005C7654">
        <w:rPr>
          <w:rFonts w:hint="eastAsia"/>
          <w:color w:val="0070C0"/>
          <w:sz w:val="20"/>
        </w:rPr>
        <w:t>provide</w:t>
      </w:r>
      <w:r w:rsidR="00F87A8B" w:rsidRPr="005C7654">
        <w:rPr>
          <w:color w:val="0070C0"/>
          <w:sz w:val="20"/>
        </w:rPr>
        <w:t xml:space="preserve"> </w:t>
      </w:r>
      <w:r w:rsidR="00F87A8B" w:rsidRPr="005C7654">
        <w:rPr>
          <w:rFonts w:hint="eastAsia"/>
          <w:color w:val="0070C0"/>
          <w:sz w:val="20"/>
        </w:rPr>
        <w:t>inputs</w:t>
      </w:r>
      <w:r w:rsidR="00F87A8B" w:rsidRPr="005C7654">
        <w:rPr>
          <w:color w:val="0070C0"/>
          <w:sz w:val="20"/>
        </w:rPr>
        <w:t xml:space="preserve"> </w:t>
      </w:r>
      <w:r w:rsidR="00F87A8B" w:rsidRPr="005C7654">
        <w:rPr>
          <w:rFonts w:hint="eastAsia"/>
          <w:color w:val="0070C0"/>
          <w:sz w:val="20"/>
        </w:rPr>
        <w:t>for</w:t>
      </w:r>
      <w:r w:rsidR="00F87A8B" w:rsidRPr="005C7654">
        <w:rPr>
          <w:color w:val="0070C0"/>
          <w:sz w:val="20"/>
        </w:rPr>
        <w:t xml:space="preserve"> </w:t>
      </w:r>
      <w:r w:rsidR="00F87A8B" w:rsidRPr="005C7654">
        <w:rPr>
          <w:rFonts w:hint="eastAsia"/>
          <w:color w:val="0070C0"/>
          <w:sz w:val="20"/>
        </w:rPr>
        <w:t>this</w:t>
      </w:r>
      <w:r w:rsidR="00F87A8B" w:rsidRPr="005C7654">
        <w:rPr>
          <w:color w:val="0070C0"/>
          <w:sz w:val="20"/>
        </w:rPr>
        <w:t xml:space="preserve"> </w:t>
      </w:r>
      <w:r w:rsidR="00F87A8B" w:rsidRPr="005C7654">
        <w:rPr>
          <w:rFonts w:hint="eastAsia"/>
          <w:color w:val="0070C0"/>
          <w:sz w:val="20"/>
        </w:rPr>
        <w:t>question.</w:t>
      </w:r>
    </w:p>
    <w:p w14:paraId="37C26AE1" w14:textId="281AB2CC" w:rsidR="005D1B4E" w:rsidRDefault="005C7654" w:rsidP="005C7654">
      <w:pPr>
        <w:pStyle w:val="ListParagraph"/>
        <w:numPr>
          <w:ilvl w:val="0"/>
          <w:numId w:val="31"/>
        </w:numPr>
        <w:ind w:firstLineChars="0"/>
        <w:rPr>
          <w:rFonts w:ascii="Times New Roman" w:hAnsi="Times New Roman"/>
          <w:color w:val="0070C0"/>
          <w:sz w:val="20"/>
        </w:rPr>
      </w:pPr>
      <w:r w:rsidRPr="005C7654">
        <w:rPr>
          <w:rFonts w:ascii="Times New Roman" w:hAnsi="Times New Roman"/>
          <w:color w:val="0070C0"/>
          <w:sz w:val="20"/>
        </w:rPr>
        <w:t>1</w:t>
      </w:r>
      <w:r>
        <w:rPr>
          <w:rFonts w:ascii="Times New Roman" w:hAnsi="Times New Roman"/>
          <w:color w:val="0070C0"/>
          <w:sz w:val="20"/>
        </w:rPr>
        <w:t>2</w:t>
      </w:r>
      <w:r w:rsidRPr="005C7654">
        <w:rPr>
          <w:rFonts w:ascii="Times New Roman" w:hAnsi="Times New Roman"/>
          <w:color w:val="0070C0"/>
          <w:sz w:val="20"/>
        </w:rPr>
        <w:t xml:space="preserve">/19 </w:t>
      </w:r>
      <w:r w:rsidRPr="005C7654">
        <w:rPr>
          <w:rFonts w:ascii="Times New Roman" w:hAnsi="Times New Roman" w:hint="eastAsia"/>
          <w:color w:val="0070C0"/>
          <w:sz w:val="20"/>
        </w:rPr>
        <w:t>companies</w:t>
      </w:r>
      <w:r w:rsidRPr="005C7654">
        <w:rPr>
          <w:rFonts w:ascii="Times New Roman" w:hAnsi="Times New Roman"/>
          <w:color w:val="0070C0"/>
          <w:sz w:val="20"/>
        </w:rPr>
        <w:t xml:space="preserve"> </w:t>
      </w:r>
      <w:r w:rsidRPr="005C7654">
        <w:rPr>
          <w:rFonts w:ascii="Times New Roman" w:hAnsi="Times New Roman" w:hint="eastAsia"/>
          <w:color w:val="0070C0"/>
          <w:sz w:val="20"/>
        </w:rPr>
        <w:t>support</w:t>
      </w:r>
      <w:r w:rsidRPr="005C7654">
        <w:rPr>
          <w:rFonts w:ascii="Times New Roman" w:hAnsi="Times New Roman"/>
          <w:color w:val="0070C0"/>
          <w:sz w:val="20"/>
        </w:rPr>
        <w:t xml:space="preserve"> </w:t>
      </w:r>
      <w:r w:rsidRPr="005C7654">
        <w:rPr>
          <w:rFonts w:ascii="Times New Roman" w:hAnsi="Times New Roman" w:hint="eastAsia"/>
          <w:color w:val="0070C0"/>
          <w:sz w:val="20"/>
        </w:rPr>
        <w:t>(option</w:t>
      </w:r>
      <w:r w:rsidRPr="005C7654">
        <w:rPr>
          <w:rFonts w:ascii="Times New Roman" w:hAnsi="Times New Roman"/>
          <w:color w:val="0070C0"/>
          <w:sz w:val="20"/>
        </w:rPr>
        <w:t xml:space="preserve"> 1</w:t>
      </w:r>
      <w:r w:rsidRPr="005C7654">
        <w:rPr>
          <w:rFonts w:ascii="Times New Roman" w:hAnsi="Times New Roman" w:hint="eastAsia"/>
          <w:color w:val="0070C0"/>
          <w:sz w:val="20"/>
        </w:rPr>
        <w:t>)</w:t>
      </w:r>
      <w:r w:rsidRPr="005C7654">
        <w:rPr>
          <w:rFonts w:ascii="Times New Roman" w:hAnsi="Times New Roman"/>
          <w:color w:val="0070C0"/>
          <w:sz w:val="20"/>
        </w:rPr>
        <w:t xml:space="preserve"> </w:t>
      </w:r>
      <w:r w:rsidRPr="005C7654">
        <w:rPr>
          <w:rFonts w:ascii="Times New Roman" w:hAnsi="Times New Roman" w:hint="eastAsia"/>
          <w:color w:val="0070C0"/>
          <w:sz w:val="20"/>
        </w:rPr>
        <w:t>that</w:t>
      </w:r>
      <w:r w:rsidRPr="005C7654">
        <w:rPr>
          <w:rFonts w:ascii="Times New Roman" w:hAnsi="Times New Roman"/>
          <w:color w:val="0070C0"/>
          <w:sz w:val="20"/>
        </w:rPr>
        <w:t xml:space="preserve"> introd</w:t>
      </w:r>
      <w:r w:rsidR="005D1B4E">
        <w:rPr>
          <w:rFonts w:ascii="Times New Roman" w:hAnsi="Times New Roman"/>
          <w:color w:val="0070C0"/>
          <w:sz w:val="20"/>
        </w:rPr>
        <w:t>uce common UE capability for UE</w:t>
      </w:r>
      <w:r w:rsidR="005D1B4E">
        <w:rPr>
          <w:rFonts w:ascii="Times New Roman" w:hAnsi="Times New Roman" w:hint="eastAsia"/>
          <w:color w:val="0070C0"/>
          <w:sz w:val="20"/>
        </w:rPr>
        <w:t>-</w:t>
      </w:r>
      <w:r w:rsidRPr="005C7654">
        <w:rPr>
          <w:rFonts w:ascii="Times New Roman" w:hAnsi="Times New Roman"/>
          <w:color w:val="0070C0"/>
          <w:sz w:val="20"/>
        </w:rPr>
        <w:t>ID based subgrouping and network-assigned subgrouping in CN and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005D1B4E">
        <w:rPr>
          <w:rFonts w:ascii="Times New Roman" w:hAnsi="Times New Roman" w:hint="eastAsia"/>
          <w:color w:val="0070C0"/>
          <w:sz w:val="20"/>
        </w:rPr>
        <w:t>option</w:t>
      </w:r>
      <w:r w:rsidR="005D1B4E">
        <w:rPr>
          <w:rFonts w:ascii="Times New Roman" w:hAnsi="Times New Roman"/>
          <w:color w:val="0070C0"/>
          <w:sz w:val="20"/>
        </w:rPr>
        <w:t xml:space="preserve"> 1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a</w:t>
      </w:r>
      <w:r w:rsidR="005D1B4E">
        <w:rPr>
          <w:rFonts w:ascii="Times New Roman" w:hAnsi="Times New Roman"/>
          <w:color w:val="0070C0"/>
          <w:sz w:val="20"/>
        </w:rPr>
        <w:t xml:space="preserve"> </w:t>
      </w:r>
      <w:r w:rsidR="005D1B4E">
        <w:rPr>
          <w:rFonts w:ascii="Times New Roman" w:hAnsi="Times New Roman" w:hint="eastAsia"/>
          <w:color w:val="0070C0"/>
          <w:sz w:val="20"/>
        </w:rPr>
        <w:t>simple</w:t>
      </w:r>
      <w:r w:rsidR="005D1B4E">
        <w:rPr>
          <w:rFonts w:ascii="Times New Roman" w:hAnsi="Times New Roman"/>
          <w:color w:val="0070C0"/>
          <w:sz w:val="20"/>
        </w:rPr>
        <w:t xml:space="preserve"> </w:t>
      </w:r>
      <w:r w:rsidR="005D1B4E">
        <w:rPr>
          <w:rFonts w:ascii="Times New Roman" w:hAnsi="Times New Roman" w:hint="eastAsia"/>
          <w:color w:val="0070C0"/>
          <w:sz w:val="20"/>
        </w:rPr>
        <w:t>scheme</w:t>
      </w:r>
      <w:r w:rsidR="005D1B4E">
        <w:rPr>
          <w:rFonts w:ascii="Times New Roman" w:hAnsi="Times New Roman"/>
          <w:color w:val="0070C0"/>
          <w:sz w:val="20"/>
        </w:rPr>
        <w:t xml:space="preserve"> </w:t>
      </w:r>
      <w:r w:rsidR="005D1B4E">
        <w:rPr>
          <w:rFonts w:ascii="Times New Roman" w:hAnsi="Times New Roman" w:hint="eastAsia"/>
          <w:color w:val="0070C0"/>
          <w:sz w:val="20"/>
        </w:rPr>
        <w:t>and</w:t>
      </w:r>
      <w:r w:rsidR="005D1B4E">
        <w:rPr>
          <w:rFonts w:ascii="Times New Roman" w:hAnsi="Times New Roman"/>
          <w:color w:val="0070C0"/>
          <w:sz w:val="20"/>
        </w:rPr>
        <w:t xml:space="preserve"> </w:t>
      </w:r>
      <w:r w:rsidR="005D1B4E">
        <w:rPr>
          <w:rFonts w:ascii="Times New Roman" w:hAnsi="Times New Roman" w:hint="eastAsia"/>
          <w:color w:val="0070C0"/>
          <w:sz w:val="20"/>
        </w:rPr>
        <w:t>from</w:t>
      </w:r>
      <w:r w:rsidR="005D1B4E">
        <w:rPr>
          <w:rFonts w:ascii="Times New Roman" w:hAnsi="Times New Roman"/>
          <w:color w:val="0070C0"/>
          <w:sz w:val="20"/>
        </w:rPr>
        <w:t xml:space="preserve"> UE </w:t>
      </w:r>
      <w:r w:rsidR="005D1B4E">
        <w:rPr>
          <w:rFonts w:ascii="Times New Roman" w:hAnsi="Times New Roman" w:hint="eastAsia"/>
          <w:color w:val="0070C0"/>
          <w:sz w:val="20"/>
        </w:rPr>
        <w:t>perspective</w:t>
      </w:r>
      <w:r w:rsidR="005D1B4E">
        <w:rPr>
          <w:rFonts w:ascii="Times New Roman" w:hAnsi="Times New Roman"/>
          <w:color w:val="0070C0"/>
          <w:sz w:val="20"/>
        </w:rPr>
        <w:t xml:space="preserve"> </w:t>
      </w:r>
      <w:r w:rsidR="005D1B4E">
        <w:rPr>
          <w:rFonts w:ascii="Times New Roman" w:hAnsi="Times New Roman" w:hint="eastAsia"/>
          <w:color w:val="0070C0"/>
          <w:sz w:val="20"/>
        </w:rPr>
        <w:t>there</w:t>
      </w:r>
      <w:r w:rsidR="005D1B4E">
        <w:rPr>
          <w:rFonts w:ascii="Times New Roman" w:hAnsi="Times New Roman"/>
          <w:color w:val="0070C0"/>
          <w:sz w:val="20"/>
        </w:rPr>
        <w:t xml:space="preserve">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no</w:t>
      </w:r>
      <w:r w:rsidR="005D1B4E">
        <w:rPr>
          <w:rFonts w:ascii="Times New Roman" w:hAnsi="Times New Roman"/>
          <w:color w:val="0070C0"/>
          <w:sz w:val="20"/>
        </w:rPr>
        <w:t xml:space="preserve"> </w:t>
      </w:r>
      <w:r w:rsidR="005D1B4E">
        <w:rPr>
          <w:rFonts w:ascii="Times New Roman" w:hAnsi="Times New Roman" w:hint="eastAsia"/>
          <w:color w:val="0070C0"/>
          <w:sz w:val="20"/>
        </w:rPr>
        <w:t>too</w:t>
      </w:r>
      <w:r w:rsidR="005D1B4E">
        <w:rPr>
          <w:rFonts w:ascii="Times New Roman" w:hAnsi="Times New Roman"/>
          <w:color w:val="0070C0"/>
          <w:sz w:val="20"/>
        </w:rPr>
        <w:t xml:space="preserve"> </w:t>
      </w:r>
      <w:r w:rsidR="005D1B4E">
        <w:rPr>
          <w:rFonts w:ascii="Times New Roman" w:hAnsi="Times New Roman" w:hint="eastAsia"/>
          <w:color w:val="0070C0"/>
          <w:sz w:val="20"/>
        </w:rPr>
        <w:t>much</w:t>
      </w:r>
      <w:r w:rsidR="005D1B4E">
        <w:rPr>
          <w:rFonts w:ascii="Times New Roman" w:hAnsi="Times New Roman"/>
          <w:color w:val="0070C0"/>
          <w:sz w:val="20"/>
        </w:rPr>
        <w:t xml:space="preserve"> </w:t>
      </w:r>
      <w:r w:rsidR="005D1B4E">
        <w:rPr>
          <w:rFonts w:ascii="Times New Roman" w:hAnsi="Times New Roman" w:hint="eastAsia"/>
          <w:color w:val="0070C0"/>
          <w:sz w:val="20"/>
        </w:rPr>
        <w:t>difference.</w:t>
      </w:r>
      <w:r w:rsidR="005D1B4E">
        <w:rPr>
          <w:rFonts w:ascii="Times New Roman" w:hAnsi="Times New Roman"/>
          <w:color w:val="0070C0"/>
          <w:sz w:val="20"/>
        </w:rPr>
        <w:t xml:space="preserve"> </w:t>
      </w:r>
    </w:p>
    <w:p w14:paraId="0D6110F2" w14:textId="21E99466" w:rsidR="00276B6E" w:rsidRDefault="00C51A62" w:rsidP="005C7654">
      <w:pPr>
        <w:pStyle w:val="ListParagraph"/>
        <w:numPr>
          <w:ilvl w:val="0"/>
          <w:numId w:val="31"/>
        </w:numPr>
        <w:ind w:firstLineChars="0"/>
        <w:rPr>
          <w:rFonts w:ascii="Times New Roman" w:hAnsi="Times New Roman"/>
          <w:color w:val="0070C0"/>
          <w:sz w:val="20"/>
        </w:rPr>
      </w:pPr>
      <w:r>
        <w:rPr>
          <w:rFonts w:ascii="Times New Roman" w:hAnsi="Times New Roman"/>
          <w:color w:val="0070C0"/>
          <w:sz w:val="20"/>
        </w:rPr>
        <w:t>8</w:t>
      </w:r>
      <w:r w:rsidR="00131BD7">
        <w:rPr>
          <w:rFonts w:ascii="Times New Roman" w:hAnsi="Times New Roman"/>
          <w:color w:val="0070C0"/>
          <w:sz w:val="20"/>
        </w:rPr>
        <w:t xml:space="preserve">/19 </w:t>
      </w:r>
      <w:r w:rsidR="00131BD7">
        <w:rPr>
          <w:rFonts w:ascii="Times New Roman" w:hAnsi="Times New Roman" w:hint="eastAsia"/>
          <w:color w:val="0070C0"/>
          <w:sz w:val="20"/>
        </w:rPr>
        <w:t>companies</w:t>
      </w:r>
      <w:r w:rsidR="00131BD7">
        <w:rPr>
          <w:rFonts w:ascii="Times New Roman" w:hAnsi="Times New Roman"/>
          <w:color w:val="0070C0"/>
          <w:sz w:val="20"/>
        </w:rPr>
        <w:t xml:space="preserve"> </w:t>
      </w:r>
      <w:r w:rsidR="00131BD7">
        <w:rPr>
          <w:rFonts w:ascii="Times New Roman" w:hAnsi="Times New Roman" w:hint="eastAsia"/>
          <w:color w:val="0070C0"/>
          <w:sz w:val="20"/>
        </w:rPr>
        <w:t>support</w:t>
      </w:r>
      <w:r w:rsidR="00131BD7">
        <w:rPr>
          <w:rFonts w:ascii="Times New Roman" w:hAnsi="Times New Roman"/>
          <w:color w:val="0070C0"/>
          <w:sz w:val="20"/>
        </w:rPr>
        <w:t xml:space="preserve"> </w:t>
      </w:r>
      <w:r w:rsidR="00131BD7">
        <w:rPr>
          <w:rFonts w:ascii="Times New Roman" w:hAnsi="Times New Roman" w:hint="eastAsia"/>
          <w:color w:val="0070C0"/>
          <w:sz w:val="20"/>
        </w:rPr>
        <w:t>option</w:t>
      </w:r>
      <w:r w:rsidR="00131BD7">
        <w:rPr>
          <w:rFonts w:ascii="Times New Roman" w:hAnsi="Times New Roman"/>
          <w:color w:val="0070C0"/>
          <w:sz w:val="20"/>
        </w:rPr>
        <w:t xml:space="preserve"> </w:t>
      </w:r>
      <w:r w:rsidR="00276B6E">
        <w:rPr>
          <w:rFonts w:ascii="Times New Roman" w:hAnsi="Times New Roman"/>
          <w:color w:val="0070C0"/>
          <w:sz w:val="20"/>
        </w:rPr>
        <w:t>2</w:t>
      </w:r>
      <w:r w:rsidR="00276B6E">
        <w:rPr>
          <w:rFonts w:ascii="Times New Roman" w:hAnsi="Times New Roman" w:hint="eastAsia"/>
          <w:color w:val="0070C0"/>
          <w:sz w:val="20"/>
        </w:rPr>
        <w:t>:</w:t>
      </w:r>
    </w:p>
    <w:p w14:paraId="71470952" w14:textId="2940E49D" w:rsidR="00F87A8B" w:rsidRDefault="00276B6E" w:rsidP="00276B6E">
      <w:pPr>
        <w:pStyle w:val="ListParagraph"/>
        <w:numPr>
          <w:ilvl w:val="1"/>
          <w:numId w:val="31"/>
        </w:numPr>
        <w:ind w:firstLineChars="0"/>
        <w:rPr>
          <w:rFonts w:ascii="Times New Roman" w:hAnsi="Times New Roman"/>
          <w:color w:val="0070C0"/>
          <w:sz w:val="20"/>
        </w:rPr>
      </w:pPr>
      <w:r>
        <w:rPr>
          <w:rFonts w:ascii="Times New Roman" w:hAnsi="Times New Roman"/>
          <w:color w:val="0070C0"/>
          <w:sz w:val="20"/>
        </w:rPr>
        <w:t xml:space="preserve">5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a)</w:t>
      </w:r>
      <w:r>
        <w:rPr>
          <w:rFonts w:ascii="Times New Roman" w:hAnsi="Times New Roman"/>
          <w:color w:val="0070C0"/>
          <w:sz w:val="20"/>
        </w:rPr>
        <w:t xml:space="preserve"> that </w:t>
      </w:r>
      <w:r w:rsidRPr="00276B6E">
        <w:rPr>
          <w:rFonts w:ascii="Times New Roman" w:hAnsi="Times New Roman"/>
          <w:color w:val="0070C0"/>
          <w:sz w:val="20"/>
        </w:rPr>
        <w:t>RAN only needs to care about UE’s capability of supporting the UE ID based subgrouping</w:t>
      </w:r>
      <w:r>
        <w:rPr>
          <w:rFonts w:ascii="Times New Roman" w:hAnsi="Times New Roman"/>
          <w:color w:val="0070C0"/>
          <w:sz w:val="20"/>
        </w:rPr>
        <w:t xml:space="preserve"> </w:t>
      </w:r>
      <w:r w:rsidRPr="00276B6E">
        <w:rPr>
          <w:rFonts w:ascii="Times New Roman" w:hAnsi="Times New Roman"/>
          <w:color w:val="0070C0"/>
          <w:sz w:val="20"/>
        </w:rPr>
        <w:t>while UE’s capability of supporting the CN-assigned subgrouping is handled in NAS</w:t>
      </w:r>
      <w:r w:rsidR="00F8750D">
        <w:rPr>
          <w:rFonts w:ascii="Times New Roman" w:hAnsi="Times New Roman" w:hint="eastAsia"/>
          <w:color w:val="0070C0"/>
          <w:sz w:val="20"/>
        </w:rPr>
        <w:t>.</w:t>
      </w:r>
    </w:p>
    <w:p w14:paraId="398F2EF5" w14:textId="42607395" w:rsidR="00F8750D" w:rsidRDefault="00C51A62" w:rsidP="00276B6E">
      <w:pPr>
        <w:pStyle w:val="ListParagraph"/>
        <w:numPr>
          <w:ilvl w:val="1"/>
          <w:numId w:val="31"/>
        </w:numPr>
        <w:ind w:firstLineChars="0"/>
        <w:rPr>
          <w:rFonts w:ascii="Times New Roman" w:hAnsi="Times New Roman"/>
          <w:color w:val="0070C0"/>
          <w:sz w:val="20"/>
        </w:rPr>
      </w:pPr>
      <w:r>
        <w:rPr>
          <w:rFonts w:ascii="Times New Roman" w:hAnsi="Times New Roman"/>
          <w:color w:val="0070C0"/>
          <w:sz w:val="20"/>
        </w:rPr>
        <w:t>3</w:t>
      </w:r>
      <w:r w:rsidR="00F8750D">
        <w:rPr>
          <w:rFonts w:ascii="Times New Roman" w:hAnsi="Times New Roman"/>
          <w:color w:val="0070C0"/>
          <w:sz w:val="20"/>
        </w:rPr>
        <w:t xml:space="preserve"> </w:t>
      </w:r>
      <w:r w:rsidR="00F8750D">
        <w:rPr>
          <w:rFonts w:ascii="Times New Roman" w:hAnsi="Times New Roman" w:hint="eastAsia"/>
          <w:color w:val="0070C0"/>
          <w:sz w:val="20"/>
        </w:rPr>
        <w:t>companies</w:t>
      </w:r>
      <w:r w:rsidR="00F8750D">
        <w:rPr>
          <w:rFonts w:ascii="Times New Roman" w:hAnsi="Times New Roman"/>
          <w:color w:val="0070C0"/>
          <w:sz w:val="20"/>
        </w:rPr>
        <w:t xml:space="preserve"> </w:t>
      </w:r>
      <w:r w:rsidR="00F8750D">
        <w:rPr>
          <w:rFonts w:ascii="Times New Roman" w:hAnsi="Times New Roman" w:hint="eastAsia"/>
          <w:color w:val="0070C0"/>
          <w:sz w:val="20"/>
        </w:rPr>
        <w:t>support</w:t>
      </w:r>
      <w:r w:rsidR="00F8750D">
        <w:rPr>
          <w:rFonts w:ascii="Times New Roman" w:hAnsi="Times New Roman"/>
          <w:color w:val="0070C0"/>
          <w:sz w:val="20"/>
        </w:rPr>
        <w:t xml:space="preserve"> </w:t>
      </w:r>
      <w:r w:rsidR="00F8750D">
        <w:rPr>
          <w:rFonts w:ascii="Times New Roman" w:hAnsi="Times New Roman" w:hint="eastAsia"/>
          <w:color w:val="0070C0"/>
          <w:sz w:val="20"/>
        </w:rPr>
        <w:t>(option</w:t>
      </w:r>
      <w:r w:rsidR="00F8750D">
        <w:rPr>
          <w:rFonts w:ascii="Times New Roman" w:hAnsi="Times New Roman"/>
          <w:color w:val="0070C0"/>
          <w:sz w:val="20"/>
        </w:rPr>
        <w:t xml:space="preserve"> 2</w:t>
      </w:r>
      <w:r w:rsidR="00F8750D">
        <w:rPr>
          <w:rFonts w:ascii="Times New Roman" w:hAnsi="Times New Roman" w:hint="eastAsia"/>
          <w:color w:val="0070C0"/>
          <w:sz w:val="20"/>
        </w:rPr>
        <w:t>b)</w:t>
      </w:r>
      <w:r w:rsidR="00F8750D">
        <w:rPr>
          <w:rFonts w:ascii="Times New Roman" w:hAnsi="Times New Roman"/>
          <w:color w:val="0070C0"/>
          <w:sz w:val="20"/>
        </w:rPr>
        <w:t xml:space="preserve"> </w:t>
      </w:r>
      <w:r w:rsidR="00F8750D">
        <w:rPr>
          <w:rFonts w:ascii="Times New Roman" w:hAnsi="Times New Roman" w:hint="eastAsia"/>
          <w:color w:val="0070C0"/>
          <w:sz w:val="20"/>
        </w:rPr>
        <w:t>that</w:t>
      </w:r>
      <w:r w:rsidR="00F8750D" w:rsidRPr="00F8750D">
        <w:rPr>
          <w:rFonts w:ascii="Times New Roman" w:hAnsi="Times New Roman"/>
          <w:color w:val="0070C0"/>
          <w:sz w:val="20"/>
        </w:rPr>
        <w:t xml:space="preserve"> </w:t>
      </w:r>
      <w:r w:rsidR="00F8750D">
        <w:rPr>
          <w:rFonts w:ascii="Times New Roman" w:hAnsi="Times New Roman" w:hint="eastAsia"/>
          <w:color w:val="0070C0"/>
          <w:sz w:val="20"/>
        </w:rPr>
        <w:t>b</w:t>
      </w:r>
      <w:r w:rsidR="00F8750D" w:rsidRPr="00F8750D">
        <w:rPr>
          <w:rFonts w:ascii="Times New Roman" w:hAnsi="Times New Roman"/>
          <w:color w:val="0070C0"/>
          <w:sz w:val="20"/>
        </w:rPr>
        <w:t>oth capabilities are reported to CN by NAS signalling and CN forwards both to RAN in paging message</w:t>
      </w:r>
      <w:r w:rsidR="00F8750D">
        <w:rPr>
          <w:rFonts w:ascii="Times New Roman" w:hAnsi="Times New Roman" w:hint="eastAsia"/>
          <w:color w:val="0070C0"/>
          <w:sz w:val="20"/>
        </w:rPr>
        <w:t>.</w:t>
      </w:r>
      <w:r w:rsidR="00AF56C1">
        <w:rPr>
          <w:rFonts w:ascii="Times New Roman" w:hAnsi="Times New Roman"/>
          <w:color w:val="0070C0"/>
          <w:sz w:val="20"/>
        </w:rPr>
        <w:t xml:space="preserve"> </w:t>
      </w:r>
      <w:r w:rsidR="00AF56C1" w:rsidRPr="00AF56C1">
        <w:rPr>
          <w:rFonts w:ascii="Times New Roman" w:hAnsi="Times New Roman"/>
          <w:color w:val="0070C0"/>
          <w:sz w:val="20"/>
        </w:rPr>
        <w:t>Futurewei</w:t>
      </w:r>
      <w:r w:rsidR="00AF56C1">
        <w:rPr>
          <w:rFonts w:ascii="Times New Roman" w:hAnsi="Times New Roman"/>
          <w:color w:val="0070C0"/>
          <w:sz w:val="20"/>
        </w:rPr>
        <w:t xml:space="preserve"> brings a point that </w:t>
      </w:r>
      <w:r w:rsidR="00AF56C1" w:rsidRPr="00AF56C1">
        <w:rPr>
          <w:rFonts w:ascii="Times New Roman" w:hAnsi="Times New Roman"/>
          <w:color w:val="0070C0"/>
          <w:sz w:val="20"/>
        </w:rPr>
        <w:t>we need to transfer UE’s AS capability when escalating CN-initiated paging</w:t>
      </w:r>
      <w:r w:rsidR="00AF56C1">
        <w:rPr>
          <w:rFonts w:ascii="Times New Roman" w:hAnsi="Times New Roman"/>
          <w:color w:val="0070C0"/>
          <w:sz w:val="20"/>
        </w:rPr>
        <w:t xml:space="preserve"> to support 2b.</w:t>
      </w:r>
    </w:p>
    <w:p w14:paraId="633DC188" w14:textId="6D96E849" w:rsidR="00F8750D" w:rsidRPr="00F8750D" w:rsidRDefault="00C51A62" w:rsidP="00F8750D">
      <w:pPr>
        <w:spacing w:before="120"/>
        <w:rPr>
          <w:b/>
          <w:color w:val="0070C0"/>
          <w:sz w:val="20"/>
        </w:rPr>
      </w:pPr>
      <w:r w:rsidRPr="008A3784">
        <w:rPr>
          <w:b/>
          <w:color w:val="0070C0"/>
        </w:rPr>
        <w:t>P</w:t>
      </w:r>
      <w:r w:rsidRPr="008A3784">
        <w:rPr>
          <w:rFonts w:hint="eastAsia"/>
          <w:b/>
          <w:color w:val="0070C0"/>
        </w:rPr>
        <w:t>roposal</w:t>
      </w:r>
      <w:r>
        <w:rPr>
          <w:b/>
          <w:color w:val="0070C0"/>
        </w:rPr>
        <w:t xml:space="preserve"> 7</w:t>
      </w:r>
      <w:r w:rsidRPr="008A3784">
        <w:rPr>
          <w:rFonts w:hint="eastAsia"/>
          <w:b/>
          <w:color w:val="0070C0"/>
        </w:rPr>
        <w:t>:</w:t>
      </w:r>
      <w:r w:rsidRPr="008A3784">
        <w:rPr>
          <w:b/>
          <w:color w:val="0070C0"/>
        </w:rPr>
        <w:t xml:space="preserve"> </w:t>
      </w:r>
      <w:r>
        <w:rPr>
          <w:b/>
          <w:color w:val="0070C0"/>
          <w:sz w:val="20"/>
        </w:rPr>
        <w:t>N</w:t>
      </w:r>
      <w:r w:rsidR="00F8750D">
        <w:rPr>
          <w:rFonts w:hint="eastAsia"/>
          <w:b/>
          <w:color w:val="0070C0"/>
          <w:sz w:val="20"/>
        </w:rPr>
        <w:t>o</w:t>
      </w:r>
      <w:r w:rsidR="00F8750D">
        <w:rPr>
          <w:b/>
          <w:color w:val="0070C0"/>
          <w:sz w:val="20"/>
        </w:rPr>
        <w:t xml:space="preserve"> </w:t>
      </w:r>
      <w:r w:rsidR="00F8750D">
        <w:rPr>
          <w:rFonts w:hint="eastAsia"/>
          <w:b/>
          <w:color w:val="0070C0"/>
          <w:sz w:val="20"/>
        </w:rPr>
        <w:t>consensus</w:t>
      </w:r>
      <w:r w:rsidR="00F8750D">
        <w:rPr>
          <w:b/>
          <w:color w:val="0070C0"/>
          <w:sz w:val="20"/>
        </w:rPr>
        <w:t xml:space="preserve"> </w:t>
      </w:r>
      <w:r w:rsidR="00F8750D">
        <w:rPr>
          <w:rFonts w:hint="eastAsia"/>
          <w:b/>
          <w:color w:val="0070C0"/>
          <w:sz w:val="20"/>
        </w:rPr>
        <w:t>on</w:t>
      </w:r>
      <w:r w:rsidR="00F8750D">
        <w:rPr>
          <w:b/>
          <w:color w:val="0070C0"/>
          <w:sz w:val="20"/>
        </w:rPr>
        <w:t xml:space="preserve"> </w:t>
      </w:r>
      <w:r w:rsidR="00F8750D">
        <w:rPr>
          <w:rFonts w:hint="eastAsia"/>
          <w:b/>
          <w:color w:val="0070C0"/>
          <w:sz w:val="20"/>
        </w:rPr>
        <w:t>whether</w:t>
      </w:r>
      <w:r w:rsidR="00F8750D">
        <w:rPr>
          <w:b/>
          <w:color w:val="0070C0"/>
          <w:sz w:val="20"/>
        </w:rPr>
        <w:t xml:space="preserve"> </w:t>
      </w:r>
      <w:r w:rsidR="00F8750D">
        <w:rPr>
          <w:rFonts w:hint="eastAsia"/>
          <w:b/>
          <w:color w:val="0070C0"/>
          <w:sz w:val="20"/>
        </w:rPr>
        <w:t>subgrouping</w:t>
      </w:r>
      <w:r w:rsidR="00F8750D">
        <w:rPr>
          <w:b/>
          <w:color w:val="0070C0"/>
          <w:sz w:val="20"/>
        </w:rPr>
        <w:t xml:space="preserve"> </w:t>
      </w:r>
      <w:r w:rsidR="00F8750D">
        <w:rPr>
          <w:rFonts w:hint="eastAsia"/>
          <w:b/>
          <w:color w:val="0070C0"/>
          <w:sz w:val="20"/>
        </w:rPr>
        <w:t>capability</w:t>
      </w:r>
      <w:r w:rsidR="00F8750D">
        <w:rPr>
          <w:b/>
          <w:color w:val="0070C0"/>
          <w:sz w:val="20"/>
        </w:rPr>
        <w:t xml:space="preserve"> </w:t>
      </w:r>
      <w:r w:rsidR="00F8750D">
        <w:rPr>
          <w:rFonts w:hint="eastAsia"/>
          <w:b/>
          <w:color w:val="0070C0"/>
          <w:sz w:val="20"/>
        </w:rPr>
        <w:t>is</w:t>
      </w:r>
      <w:r w:rsidR="00F8750D">
        <w:rPr>
          <w:b/>
          <w:color w:val="0070C0"/>
          <w:sz w:val="20"/>
        </w:rPr>
        <w:t xml:space="preserve"> </w:t>
      </w:r>
      <w:r w:rsidR="00F8750D">
        <w:rPr>
          <w:rFonts w:hint="eastAsia"/>
          <w:b/>
          <w:color w:val="0070C0"/>
          <w:sz w:val="20"/>
        </w:rPr>
        <w:t>common</w:t>
      </w:r>
      <w:r w:rsidR="00F8750D">
        <w:rPr>
          <w:b/>
          <w:color w:val="0070C0"/>
          <w:sz w:val="20"/>
        </w:rPr>
        <w:t xml:space="preserve"> </w:t>
      </w:r>
      <w:r w:rsidR="00F8750D">
        <w:rPr>
          <w:rFonts w:hint="eastAsia"/>
          <w:b/>
          <w:color w:val="0070C0"/>
          <w:sz w:val="20"/>
        </w:rPr>
        <w:t>or</w:t>
      </w:r>
      <w:r w:rsidR="00F8750D">
        <w:rPr>
          <w:b/>
          <w:color w:val="0070C0"/>
          <w:sz w:val="20"/>
        </w:rPr>
        <w:t xml:space="preserve"> </w:t>
      </w:r>
      <w:r w:rsidR="00F8750D">
        <w:rPr>
          <w:rFonts w:hint="eastAsia"/>
          <w:b/>
          <w:color w:val="0070C0"/>
          <w:sz w:val="20"/>
        </w:rPr>
        <w:t>separate.</w:t>
      </w:r>
      <w:r>
        <w:rPr>
          <w:b/>
          <w:color w:val="0070C0"/>
          <w:sz w:val="20"/>
        </w:rPr>
        <w:t xml:space="preserve"> </w:t>
      </w:r>
    </w:p>
    <w:p w14:paraId="34B8674B" w14:textId="3B846BF6"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5pt;height:138pt;mso-width-percent:0;mso-height-percent:0;mso-width-percent:0;mso-height-percent:0" o:ole="">
            <v:imagedata r:id="rId23" o:title=""/>
          </v:shape>
          <o:OLEObject Type="Embed" ProgID="Visio.Drawing.15" ShapeID="_x0000_i1025" DrawAspect="Content" ObjectID="_1696318079" r:id="rId24"/>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5pt;height:153pt;mso-width-percent:0;mso-height-percent:0;mso-width-percent:0;mso-height-percent:0" o:ole="">
            <v:imagedata r:id="rId25" o:title=""/>
          </v:shape>
          <o:OLEObject Type="Embed" ProgID="Visio.Drawing.15" ShapeID="_x0000_i1026" DrawAspect="Content" ObjectID="_1696318080" r:id="rId26"/>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5pt;height:164.5pt;mso-width-percent:0;mso-height-percent:0;mso-width-percent:0;mso-height-percent:0" o:ole="">
            <v:imagedata r:id="rId27" o:title=""/>
          </v:shape>
          <o:OLEObject Type="Embed" ProgID="Visio.Drawing.15" ShapeID="_x0000_i1027" DrawAspect="Content" ObjectID="_1696318081" r:id="rId28"/>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 xml:space="preserve">We think that CN and UE-ID grouping </w:t>
            </w:r>
            <w:r w:rsidRPr="00DE3B2D">
              <w:rPr>
                <w:rFonts w:eastAsia="DengXian"/>
                <w:highlight w:val="yellow"/>
                <w:lang w:val="en-US" w:eastAsia="zh-CN"/>
              </w:rPr>
              <w:t>should not be used simultaneous</w:t>
            </w:r>
            <w:r>
              <w:rPr>
                <w:rFonts w:eastAsia="DengXian"/>
                <w:lang w:val="en-US" w:eastAsia="zh-CN"/>
              </w:rPr>
              <w:t xml:space="preserve">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A961F2F" w14:textId="77777777" w:rsidR="000B38FE" w:rsidRDefault="00B817EC">
            <w:pPr>
              <w:pStyle w:val="BodyText"/>
              <w:rPr>
                <w:rFonts w:eastAsia="DengXian"/>
                <w:lang w:val="en-US" w:eastAsia="zh-CN"/>
              </w:rPr>
            </w:pPr>
            <w:r>
              <w:rPr>
                <w:rFonts w:eastAsia="DengXian" w:hint="eastAsia"/>
                <w:lang w:val="en-US" w:eastAsia="zh-CN"/>
              </w:rPr>
              <w:t>Agree with Ericsson</w:t>
            </w:r>
          </w:p>
          <w:p w14:paraId="6A7B35B1" w14:textId="77777777" w:rsidR="00DE3B2D" w:rsidRDefault="00DE3B2D" w:rsidP="00DE3B2D">
            <w:pPr>
              <w:pStyle w:val="BodyText"/>
              <w:rPr>
                <w:rFonts w:eastAsia="DengXian"/>
                <w:lang w:eastAsia="zh-CN"/>
              </w:rPr>
            </w:pPr>
            <w:r>
              <w:rPr>
                <w:rFonts w:eastAsia="DengXian"/>
                <w:highlight w:val="yellow"/>
                <w:lang w:eastAsia="zh-CN"/>
              </w:rPr>
              <w:t>Rapp:</w:t>
            </w:r>
          </w:p>
          <w:p w14:paraId="422C895F" w14:textId="13C7B8D2" w:rsidR="00DE3B2D" w:rsidRDefault="00DE3B2D" w:rsidP="00DE3B2D">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 xml:space="preserve">The subgroups for CN assigned subgrouping and UE id based subgrouping </w:t>
            </w:r>
            <w:r w:rsidRPr="00DE3B2D">
              <w:rPr>
                <w:highlight w:val="yellow"/>
              </w:rPr>
              <w:t>should not be overlapped</w:t>
            </w:r>
            <w:r>
              <w:t xml:space="preserve">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BodyText"/>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 xml:space="preserve">If we allow co-exist of CN assigned and UE-ID based subgrouping, having </w:t>
            </w:r>
            <w:r w:rsidRPr="001B07CA">
              <w:rPr>
                <w:rFonts w:eastAsia="DengXian"/>
                <w:highlight w:val="yellow"/>
                <w:lang w:val="en-US" w:eastAsia="zh-CN"/>
              </w:rPr>
              <w:t>non-overlapping</w:t>
            </w:r>
            <w:r>
              <w:rPr>
                <w:rFonts w:eastAsia="DengXian"/>
                <w:lang w:val="en-US" w:eastAsia="zh-CN"/>
              </w:rPr>
              <w:t xml:space="preserve">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286749EF" w14:textId="77777777" w:rsidR="000B38FE" w:rsidRDefault="00B817EC">
            <w:pPr>
              <w:pStyle w:val="BodyText"/>
              <w:rPr>
                <w:rFonts w:eastAsia="DengXian"/>
                <w:lang w:val="en-US" w:eastAsia="zh-CN"/>
              </w:rPr>
            </w:pPr>
            <w:r>
              <w:rPr>
                <w:rFonts w:eastAsia="DengXian" w:hint="eastAsia"/>
                <w:lang w:val="en-US" w:eastAsia="zh-CN"/>
              </w:rPr>
              <w:t xml:space="preserve">Assuming that UE support both capabilities or none, for the UE </w:t>
            </w:r>
            <w:r w:rsidRPr="00A65463">
              <w:rPr>
                <w:rFonts w:eastAsia="DengXian" w:hint="eastAsia"/>
                <w:highlight w:val="yellow"/>
                <w:lang w:val="en-US" w:eastAsia="zh-CN"/>
              </w:rPr>
              <w:t>support both capabilities, the most simple solution is that CN allocate all registered UE those</w:t>
            </w:r>
            <w:r>
              <w:rPr>
                <w:rFonts w:eastAsia="DengXian" w:hint="eastAsia"/>
                <w:lang w:val="en-US" w:eastAsia="zh-CN"/>
              </w:rPr>
              <w:t xml:space="preserve"> </w:t>
            </w:r>
            <w:r>
              <w:rPr>
                <w:rFonts w:eastAsia="DengXian" w:hint="eastAsia"/>
                <w:lang w:val="en-US" w:eastAsia="zh-CN"/>
              </w:rPr>
              <w:lastRenderedPageBreak/>
              <w:t>support both capabilities to several subgroups , thus the concern can be avoided, the option 3 can be taken into account.</w:t>
            </w:r>
          </w:p>
          <w:p w14:paraId="2546CCCF" w14:textId="77777777" w:rsidR="00A65463" w:rsidRDefault="00A65463">
            <w:pPr>
              <w:pStyle w:val="BodyText"/>
              <w:rPr>
                <w:rFonts w:eastAsia="DengXian"/>
                <w:lang w:val="en-US" w:eastAsia="zh-CN"/>
              </w:rPr>
            </w:pPr>
            <w:r w:rsidRPr="00A65463">
              <w:rPr>
                <w:rFonts w:eastAsia="DengXian" w:hint="eastAsia"/>
                <w:highlight w:val="yellow"/>
                <w:lang w:val="en-US" w:eastAsia="zh-CN"/>
              </w:rPr>
              <w:t>R</w:t>
            </w:r>
            <w:r w:rsidRPr="00A65463">
              <w:rPr>
                <w:rFonts w:eastAsia="DengXian"/>
                <w:highlight w:val="yellow"/>
                <w:lang w:val="en-US" w:eastAsia="zh-CN"/>
              </w:rPr>
              <w:t>app:</w:t>
            </w:r>
          </w:p>
          <w:p w14:paraId="59850115" w14:textId="58A4508A" w:rsidR="00A65463" w:rsidRDefault="00A65463">
            <w:pPr>
              <w:pStyle w:val="BodyText"/>
              <w:rPr>
                <w:rFonts w:eastAsia="DengXian"/>
                <w:lang w:val="en-US" w:eastAsia="zh-CN"/>
              </w:rPr>
            </w:pPr>
            <w:r w:rsidRPr="00FD20B4">
              <w:rPr>
                <w:rFonts w:eastAsia="DengXian"/>
                <w:color w:val="4472C4" w:themeColor="accent1"/>
                <w:lang w:val="en-US" w:eastAsia="zh-CN"/>
              </w:rPr>
              <w:t>But sometimes CN may not assign the subgrouping ID (to be confirmed by CT1).</w:t>
            </w:r>
          </w:p>
        </w:tc>
      </w:tr>
      <w:tr w:rsidR="006D24C6" w14:paraId="1EEAC393" w14:textId="77777777">
        <w:tc>
          <w:tcPr>
            <w:tcW w:w="1384" w:type="dxa"/>
          </w:tcPr>
          <w:p w14:paraId="4B24A52F" w14:textId="21398150" w:rsidR="006D24C6" w:rsidRDefault="006D24C6">
            <w:pPr>
              <w:pStyle w:val="BodyText"/>
              <w:rPr>
                <w:rFonts w:eastAsia="DengXian"/>
                <w:lang w:val="en-US" w:eastAsia="zh-CN"/>
              </w:rPr>
            </w:pPr>
            <w:r>
              <w:rPr>
                <w:rFonts w:eastAsia="DengXian"/>
                <w:lang w:val="en-US" w:eastAsia="zh-CN"/>
              </w:rPr>
              <w:lastRenderedPageBreak/>
              <w:t>Intel</w:t>
            </w:r>
          </w:p>
        </w:tc>
        <w:tc>
          <w:tcPr>
            <w:tcW w:w="1872" w:type="dxa"/>
          </w:tcPr>
          <w:p w14:paraId="57E1DE27" w14:textId="33684FD6" w:rsidR="006D24C6" w:rsidRDefault="006D24C6">
            <w:pPr>
              <w:pStyle w:val="BodyText"/>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BodyText"/>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BodyText"/>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04E21CBB" w:rsidR="007A0E18" w:rsidRDefault="007A0E18" w:rsidP="007A0E18">
            <w:pPr>
              <w:pStyle w:val="BodyText"/>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w:t>
            </w:r>
            <w:r w:rsidRPr="001B07CA">
              <w:rPr>
                <w:rFonts w:eastAsia="DengXian"/>
                <w:highlight w:val="yellow"/>
                <w:lang w:val="en-US" w:eastAsia="zh-CN"/>
              </w:rPr>
              <w:t>CN assigned and UE_ID based subgrouping cannot be used simultaneously.</w:t>
            </w:r>
            <w:r>
              <w:rPr>
                <w:rFonts w:eastAsia="DengXian"/>
                <w:lang w:val="en-US" w:eastAsia="zh-CN"/>
              </w:rPr>
              <w:t xml:space="preserve"> </w:t>
            </w:r>
          </w:p>
          <w:p w14:paraId="5C0B849B" w14:textId="77777777" w:rsidR="001B07CA" w:rsidRDefault="001B07CA" w:rsidP="001B07CA">
            <w:pPr>
              <w:pStyle w:val="BodyText"/>
              <w:rPr>
                <w:rFonts w:eastAsia="DengXian"/>
                <w:lang w:eastAsia="zh-CN"/>
              </w:rPr>
            </w:pPr>
            <w:r>
              <w:rPr>
                <w:rFonts w:eastAsia="DengXian"/>
                <w:highlight w:val="yellow"/>
                <w:lang w:eastAsia="zh-CN"/>
              </w:rPr>
              <w:t>Rapp:</w:t>
            </w:r>
          </w:p>
          <w:p w14:paraId="7174F597" w14:textId="40EB02AE" w:rsidR="001B07CA" w:rsidRDefault="001B07CA" w:rsidP="001B07CA">
            <w:pPr>
              <w:pStyle w:val="BodyText"/>
              <w:rPr>
                <w:rFonts w:eastAsia="DengXian"/>
                <w:lang w:val="en-US" w:eastAsia="zh-CN"/>
              </w:rPr>
            </w:pPr>
            <w:r>
              <w:rPr>
                <w:rFonts w:eastAsia="DengXian"/>
                <w:color w:val="0070C0"/>
                <w:lang w:eastAsia="zh-CN"/>
              </w:rPr>
              <w:t>I think your concern has been captured in the second example of option2.</w:t>
            </w:r>
          </w:p>
          <w:p w14:paraId="3F0D36F0" w14:textId="77777777" w:rsidR="007A0E18" w:rsidRDefault="007A0E18" w:rsidP="007A0E18">
            <w:pPr>
              <w:pStyle w:val="BodyText"/>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BodyText"/>
              <w:rPr>
                <w:rFonts w:eastAsia="DengXian"/>
                <w:lang w:val="en-US" w:eastAsia="zh-CN"/>
              </w:rPr>
            </w:pPr>
            <w:r>
              <w:rPr>
                <w:rFonts w:eastAsia="DengXian"/>
                <w:lang w:val="en-US" w:eastAsia="zh-CN"/>
              </w:rPr>
              <w:t>We are not sure why we need to discuss such issue. We think the current UE behaviour is clear enough:</w:t>
            </w:r>
          </w:p>
          <w:p w14:paraId="43ABF824"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BodyText"/>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BodyText"/>
              <w:rPr>
                <w:rFonts w:eastAsia="DengXian"/>
                <w:lang w:val="en-US" w:eastAsia="zh-CN"/>
              </w:rPr>
            </w:pPr>
            <w:r>
              <w:rPr>
                <w:rFonts w:eastAsia="DengXian"/>
                <w:lang w:eastAsia="zh-CN"/>
              </w:rPr>
              <w:t>Sony</w:t>
            </w:r>
          </w:p>
        </w:tc>
        <w:tc>
          <w:tcPr>
            <w:tcW w:w="1872" w:type="dxa"/>
          </w:tcPr>
          <w:p w14:paraId="5D69AEEF" w14:textId="76CA3332" w:rsidR="00844623" w:rsidRDefault="00844623" w:rsidP="00844623">
            <w:pPr>
              <w:pStyle w:val="BodyText"/>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BodyText"/>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BodyText"/>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BodyText"/>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BodyText"/>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BodyText"/>
              <w:rPr>
                <w:rFonts w:eastAsia="DengXian"/>
                <w:lang w:val="en-US" w:eastAsia="zh-CN"/>
              </w:rPr>
            </w:pPr>
            <w:r w:rsidRPr="00AC5900">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BodyText"/>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BodyText"/>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 xml:space="preserve">we allow co-existence of CN assigned and UE-ID based subgrouping, we should support </w:t>
            </w:r>
            <w:r w:rsidRPr="001B07CA">
              <w:rPr>
                <w:rFonts w:eastAsia="DengXian"/>
                <w:highlight w:val="yellow"/>
                <w:lang w:val="en-US" w:eastAsia="zh-CN"/>
              </w:rPr>
              <w:t>non-overlapping subgroups</w:t>
            </w:r>
            <w:r>
              <w:rPr>
                <w:rFonts w:eastAsia="DengXian"/>
                <w:lang w:val="en-US" w:eastAsia="zh-CN"/>
              </w:rPr>
              <w:t xml:space="preserve"> to ensure the performance of CN-assigned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BodyText"/>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BodyText"/>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BodyText"/>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sidRPr="001B07CA">
              <w:rPr>
                <w:rFonts w:eastAsia="DengXian"/>
                <w:highlight w:val="yellow"/>
                <w:lang w:val="en-US" w:eastAsia="zh-CN"/>
              </w:rPr>
              <w:t>non-overlapping</w:t>
            </w:r>
            <w:r w:rsidR="006E26E4" w:rsidRPr="001B07CA">
              <w:rPr>
                <w:rFonts w:eastAsia="DengXian"/>
                <w:highlight w:val="yellow"/>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BodyText"/>
              <w:rPr>
                <w:rFonts w:eastAsia="DengXian"/>
                <w:lang w:eastAsia="zh-CN"/>
              </w:rPr>
            </w:pPr>
            <w:r>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BodyText"/>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BodyText"/>
              <w:rPr>
                <w:rFonts w:eastAsia="DengXian"/>
                <w:lang w:val="en-US" w:eastAsia="zh-CN"/>
              </w:rPr>
            </w:pPr>
            <w:r>
              <w:rPr>
                <w:rFonts w:eastAsia="DengXian"/>
                <w:lang w:val="en-US" w:eastAsia="zh-CN"/>
              </w:rPr>
              <w:t>Agree with Ericsson.</w:t>
            </w:r>
          </w:p>
          <w:p w14:paraId="0202C339" w14:textId="77777777" w:rsidR="00FD58FF" w:rsidRDefault="00FD58FF" w:rsidP="00A23183">
            <w:pPr>
              <w:pStyle w:val="BodyText"/>
              <w:rPr>
                <w:rFonts w:eastAsia="DengXian"/>
                <w:lang w:val="en-US" w:eastAsia="zh-CN"/>
              </w:rPr>
            </w:pPr>
            <w:r>
              <w:rPr>
                <w:rFonts w:eastAsia="DengXian"/>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BodyText"/>
              <w:rPr>
                <w:rFonts w:eastAsia="DengXian"/>
                <w:lang w:val="en-US" w:eastAsia="zh-CN"/>
              </w:rPr>
            </w:pPr>
            <w:r>
              <w:rPr>
                <w:rFonts w:eastAsia="DengXian"/>
                <w:lang w:val="en-US" w:eastAsia="zh-CN"/>
              </w:rPr>
              <w:t xml:space="preserve">Case 3 is also unnecessary, as the CN can itself randomly divide UEs between groups that are </w:t>
            </w:r>
            <w:r w:rsidR="00B04F89">
              <w:rPr>
                <w:rFonts w:eastAsia="DengXian"/>
                <w:lang w:val="en-US" w:eastAsia="zh-CN"/>
              </w:rPr>
              <w:t>not assigend with specific considerations in mind.</w:t>
            </w:r>
            <w:r>
              <w:rPr>
                <w:rFonts w:eastAsia="DengXian"/>
                <w:lang w:val="en-US" w:eastAsia="zh-CN"/>
              </w:rPr>
              <w:t xml:space="preserve"> </w:t>
            </w:r>
          </w:p>
          <w:p w14:paraId="27F3ABBC" w14:textId="77777777" w:rsidR="009B5E65" w:rsidRDefault="009B5E65" w:rsidP="009B5E65">
            <w:pPr>
              <w:pStyle w:val="BodyText"/>
              <w:rPr>
                <w:rFonts w:eastAsia="DengXian"/>
                <w:lang w:val="en-US" w:eastAsia="zh-CN"/>
              </w:rPr>
            </w:pPr>
            <w:r>
              <w:rPr>
                <w:rFonts w:eastAsia="DengXian"/>
                <w:lang w:val="en-US" w:eastAsia="zh-CN"/>
              </w:rPr>
              <w:lastRenderedPageBreak/>
              <w:t>Option 2 has already been discussed when “</w:t>
            </w:r>
            <w:r w:rsidRPr="009B5E65">
              <w:rPr>
                <w:rFonts w:eastAsia="DengXian"/>
                <w:bCs/>
              </w:rPr>
              <w:t>R2 assumes that All the cells within the registration area supports the same number of CN assigned subgroups, i.e. no remapping of CN assigned group ID to RAN subgroup ID (will revisit only if serious issues are found)</w:t>
            </w:r>
            <w:r>
              <w:rPr>
                <w:rFonts w:eastAsia="DengXian"/>
                <w:lang w:val="en-US" w:eastAsia="zh-CN"/>
              </w:rPr>
              <w:t>” was agreed – having more RAN groups was on the table and was rejected.</w:t>
            </w:r>
          </w:p>
          <w:p w14:paraId="76986A19" w14:textId="6BDB42D5" w:rsidR="00754200" w:rsidRDefault="00754200" w:rsidP="00754200">
            <w:pPr>
              <w:pStyle w:val="BodyText"/>
              <w:rPr>
                <w:rFonts w:eastAsia="DengXian"/>
                <w:lang w:val="en-US" w:eastAsia="zh-CN"/>
              </w:rPr>
            </w:pPr>
            <w:r>
              <w:rPr>
                <w:rFonts w:eastAsia="DengXian"/>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BodyText"/>
              <w:rPr>
                <w:rFonts w:eastAsia="DengXian"/>
                <w:lang w:eastAsia="zh-CN"/>
              </w:rPr>
            </w:pPr>
            <w:r>
              <w:rPr>
                <w:rFonts w:eastAsiaTheme="minorEastAsia"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BodyText"/>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5B9815B9" w:rsidR="001B07CA" w:rsidRDefault="008C34DA" w:rsidP="008C34DA">
            <w:pPr>
              <w:pStyle w:val="BodyText"/>
              <w:rPr>
                <w:rFonts w:eastAsia="DengXian"/>
                <w:lang w:val="en-US" w:eastAsia="zh-CN"/>
              </w:rPr>
            </w:pPr>
            <w:r>
              <w:rPr>
                <w:rFonts w:eastAsiaTheme="minorEastAsia" w:hint="eastAsia"/>
                <w:lang w:val="en-US" w:eastAsia="ja-JP"/>
              </w:rPr>
              <w:t>Agree with Ericsson and v</w:t>
            </w:r>
            <w:r>
              <w:rPr>
                <w:rFonts w:eastAsiaTheme="minorEastAsia"/>
                <w:lang w:val="en-US" w:eastAsia="ja-JP"/>
              </w:rPr>
              <w:t>ivo.</w:t>
            </w:r>
            <w:r>
              <w:rPr>
                <w:rFonts w:eastAsia="DengXian"/>
                <w:lang w:val="en-US" w:eastAsia="zh-CN"/>
              </w:rPr>
              <w:t xml:space="preserve"> </w:t>
            </w:r>
            <w:r w:rsidRPr="001B07CA">
              <w:rPr>
                <w:rFonts w:eastAsia="DengXian"/>
                <w:highlight w:val="yellow"/>
                <w:lang w:val="en-US" w:eastAsia="zh-CN"/>
              </w:rPr>
              <w:t>Overlapped case should be avoided</w:t>
            </w:r>
            <w:r>
              <w:rPr>
                <w:rFonts w:eastAsia="DengXian"/>
                <w:lang w:val="en-US" w:eastAsia="zh-CN"/>
              </w:rPr>
              <w:t xml:space="preserve">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BodyText"/>
              <w:rPr>
                <w:rFonts w:eastAsiaTheme="minorEastAsia"/>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BodyText"/>
              <w:rPr>
                <w:lang w:eastAsia="ja-JP"/>
              </w:rPr>
            </w:pPr>
            <w:r>
              <w:rPr>
                <w:rFonts w:eastAsia="DengXian" w:hint="eastAsia"/>
                <w:lang w:eastAsia="zh-CN"/>
              </w:rPr>
              <w:t>O</w:t>
            </w:r>
            <w:r>
              <w:rPr>
                <w:rFonts w:eastAsia="DengXian"/>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BodyText"/>
              <w:rPr>
                <w:rFonts w:eastAsiaTheme="minorEastAsia"/>
                <w:lang w:val="en-US" w:eastAsia="ja-JP"/>
              </w:rPr>
            </w:pPr>
            <w:r>
              <w:rPr>
                <w:rFonts w:eastAsia="DengXian"/>
                <w:lang w:val="en-US" w:eastAsia="zh-CN"/>
              </w:rPr>
              <w:t>Partial overlapping case in Option 1 is already on the table in LTE and can ease people’s concern of false alarm caused by mi</w:t>
            </w:r>
            <w:r w:rsidR="00DB539A">
              <w:rPr>
                <w:rFonts w:eastAsia="DengXian"/>
                <w:lang w:val="en-US" w:eastAsia="zh-CN"/>
              </w:rPr>
              <w:t>xing two different subgroup together</w:t>
            </w:r>
            <w:r>
              <w:rPr>
                <w:rFonts w:eastAsia="DengXian"/>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BodyText"/>
              <w:rPr>
                <w:rFonts w:eastAsia="DengXian"/>
                <w:lang w:eastAsia="zh-CN"/>
              </w:rPr>
            </w:pPr>
            <w:r>
              <w:rPr>
                <w:rFonts w:eastAsia="DengXian"/>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BodyText"/>
              <w:rPr>
                <w:rFonts w:eastAsia="DengXian"/>
                <w:lang w:val="en-US" w:eastAsia="zh-CN"/>
              </w:rPr>
            </w:pPr>
            <w:r>
              <w:rPr>
                <w:rFonts w:eastAsia="DengXian"/>
                <w:lang w:val="en-US" w:eastAsia="zh-CN"/>
              </w:rPr>
              <w:t xml:space="preserve">Option 2 provides a clean split, we are in for an approach that avoids false paging. So we are open for Option 3 as well. </w:t>
            </w:r>
          </w:p>
        </w:tc>
      </w:tr>
      <w:tr w:rsidR="00215DDF" w14:paraId="33604AE8" w14:textId="77777777" w:rsidTr="002939E0">
        <w:tc>
          <w:tcPr>
            <w:tcW w:w="1384" w:type="dxa"/>
            <w:tcBorders>
              <w:top w:val="single" w:sz="4" w:space="0" w:color="auto"/>
              <w:left w:val="single" w:sz="4" w:space="0" w:color="auto"/>
              <w:bottom w:val="single" w:sz="4" w:space="0" w:color="auto"/>
              <w:right w:val="single" w:sz="4" w:space="0" w:color="auto"/>
            </w:tcBorders>
          </w:tcPr>
          <w:p w14:paraId="7383A928" w14:textId="46EED432" w:rsidR="00215DDF" w:rsidRDefault="00215DDF" w:rsidP="00215DDF">
            <w:pPr>
              <w:pStyle w:val="BodyText"/>
              <w:rPr>
                <w:rFonts w:eastAsia="DengXian"/>
                <w:lang w:eastAsia="zh-CN"/>
              </w:rPr>
            </w:pPr>
            <w:r w:rsidRPr="005C7931">
              <w:t>Qualcomm</w:t>
            </w:r>
          </w:p>
        </w:tc>
        <w:tc>
          <w:tcPr>
            <w:tcW w:w="1872" w:type="dxa"/>
            <w:tcBorders>
              <w:top w:val="single" w:sz="4" w:space="0" w:color="auto"/>
              <w:left w:val="single" w:sz="4" w:space="0" w:color="auto"/>
              <w:bottom w:val="single" w:sz="4" w:space="0" w:color="auto"/>
              <w:right w:val="single" w:sz="4" w:space="0" w:color="auto"/>
            </w:tcBorders>
          </w:tcPr>
          <w:p w14:paraId="1CFD50DB" w14:textId="534F6658" w:rsidR="00215DDF" w:rsidRDefault="00215DDF" w:rsidP="00215DDF">
            <w:pPr>
              <w:pStyle w:val="BodyText"/>
              <w:rPr>
                <w:rFonts w:eastAsia="DengXian"/>
                <w:lang w:eastAsia="zh-CN"/>
              </w:rPr>
            </w:pPr>
            <w:r w:rsidRPr="005C7931">
              <w:t>Option 3</w:t>
            </w:r>
          </w:p>
        </w:tc>
        <w:tc>
          <w:tcPr>
            <w:tcW w:w="6491" w:type="dxa"/>
            <w:tcBorders>
              <w:top w:val="single" w:sz="4" w:space="0" w:color="auto"/>
              <w:left w:val="single" w:sz="4" w:space="0" w:color="auto"/>
              <w:bottom w:val="single" w:sz="4" w:space="0" w:color="auto"/>
              <w:right w:val="single" w:sz="4" w:space="0" w:color="auto"/>
            </w:tcBorders>
          </w:tcPr>
          <w:p w14:paraId="3D1395A2" w14:textId="28161231" w:rsidR="00215DDF" w:rsidRDefault="00215DDF" w:rsidP="00215DDF">
            <w:pPr>
              <w:pStyle w:val="BodyText"/>
              <w:rPr>
                <w:rFonts w:eastAsia="DengXian"/>
                <w:lang w:val="en-US" w:eastAsia="zh-CN"/>
              </w:rPr>
            </w:pPr>
            <w:r w:rsidRPr="005C7931">
              <w:t>This can be left to gNB implementation</w:t>
            </w:r>
          </w:p>
        </w:tc>
      </w:tr>
    </w:tbl>
    <w:p w14:paraId="09E1FA0C" w14:textId="48AC0342" w:rsidR="000B38FE" w:rsidRDefault="000B38FE">
      <w:pPr>
        <w:rPr>
          <w:sz w:val="20"/>
        </w:rPr>
      </w:pPr>
    </w:p>
    <w:p w14:paraId="0A05D6C4" w14:textId="7751E33D" w:rsidR="00506AA3" w:rsidRDefault="00506AA3">
      <w:pPr>
        <w:rPr>
          <w:b/>
          <w:color w:val="0070C0"/>
          <w:sz w:val="20"/>
          <w:u w:val="single"/>
        </w:rPr>
      </w:pPr>
      <w:r w:rsidRPr="00506AA3">
        <w:rPr>
          <w:b/>
          <w:color w:val="0070C0"/>
          <w:sz w:val="20"/>
          <w:u w:val="single"/>
        </w:rPr>
        <w:t>S</w:t>
      </w:r>
      <w:r w:rsidRPr="00506AA3">
        <w:rPr>
          <w:rFonts w:hint="eastAsia"/>
          <w:b/>
          <w:color w:val="0070C0"/>
          <w:sz w:val="20"/>
          <w:u w:val="single"/>
        </w:rPr>
        <w:t>ummary:</w:t>
      </w:r>
    </w:p>
    <w:p w14:paraId="1B878B8E" w14:textId="56438358" w:rsidR="00506AA3" w:rsidRDefault="00DE3B2D">
      <w:pPr>
        <w:rPr>
          <w:color w:val="0070C0"/>
          <w:sz w:val="20"/>
        </w:rPr>
      </w:pPr>
      <w:r>
        <w:rPr>
          <w:color w:val="0070C0"/>
          <w:sz w:val="20"/>
        </w:rPr>
        <w:t>20</w:t>
      </w:r>
      <w:r w:rsidR="000D3991">
        <w:rPr>
          <w:color w:val="0070C0"/>
          <w:sz w:val="20"/>
        </w:rPr>
        <w:t xml:space="preserve"> </w:t>
      </w:r>
      <w:r w:rsidR="000D3991">
        <w:rPr>
          <w:rFonts w:hint="eastAsia"/>
          <w:color w:val="0070C0"/>
          <w:sz w:val="20"/>
        </w:rPr>
        <w:t>companies</w:t>
      </w:r>
      <w:r w:rsidR="000D3991">
        <w:rPr>
          <w:color w:val="0070C0"/>
          <w:sz w:val="20"/>
        </w:rPr>
        <w:t xml:space="preserve"> </w:t>
      </w:r>
      <w:r w:rsidR="000D3991">
        <w:rPr>
          <w:rFonts w:hint="eastAsia"/>
          <w:color w:val="0070C0"/>
          <w:sz w:val="20"/>
        </w:rPr>
        <w:t>provide</w:t>
      </w:r>
      <w:r w:rsidR="000D3991">
        <w:rPr>
          <w:color w:val="0070C0"/>
          <w:sz w:val="20"/>
        </w:rPr>
        <w:t xml:space="preserve"> </w:t>
      </w:r>
      <w:r w:rsidR="000D3991">
        <w:rPr>
          <w:rFonts w:hint="eastAsia"/>
          <w:color w:val="0070C0"/>
          <w:sz w:val="20"/>
        </w:rPr>
        <w:t>inputs</w:t>
      </w:r>
      <w:r w:rsidR="000D3991">
        <w:rPr>
          <w:color w:val="0070C0"/>
          <w:sz w:val="20"/>
        </w:rPr>
        <w:t xml:space="preserve"> </w:t>
      </w:r>
      <w:r w:rsidR="000D3991">
        <w:rPr>
          <w:rFonts w:hint="eastAsia"/>
          <w:color w:val="0070C0"/>
          <w:sz w:val="20"/>
        </w:rPr>
        <w:t>for</w:t>
      </w:r>
      <w:r w:rsidR="000D3991">
        <w:rPr>
          <w:color w:val="0070C0"/>
          <w:sz w:val="20"/>
        </w:rPr>
        <w:t xml:space="preserve"> </w:t>
      </w:r>
      <w:r w:rsidR="000D3991">
        <w:rPr>
          <w:rFonts w:hint="eastAsia"/>
          <w:color w:val="0070C0"/>
          <w:sz w:val="20"/>
        </w:rPr>
        <w:t>this</w:t>
      </w:r>
      <w:r w:rsidR="000D3991">
        <w:rPr>
          <w:color w:val="0070C0"/>
          <w:sz w:val="20"/>
        </w:rPr>
        <w:t xml:space="preserve"> </w:t>
      </w:r>
      <w:r w:rsidR="000D3991">
        <w:rPr>
          <w:rFonts w:hint="eastAsia"/>
          <w:color w:val="0070C0"/>
          <w:sz w:val="20"/>
        </w:rPr>
        <w:t>question.</w:t>
      </w:r>
    </w:p>
    <w:p w14:paraId="576C8CF6" w14:textId="7F45B1AF" w:rsidR="000D3991" w:rsidRDefault="000D3991" w:rsidP="000D3991">
      <w:pPr>
        <w:pStyle w:val="ListParagraph"/>
        <w:numPr>
          <w:ilvl w:val="0"/>
          <w:numId w:val="32"/>
        </w:numPr>
        <w:ind w:firstLineChars="0"/>
        <w:rPr>
          <w:rFonts w:ascii="Times New Roman" w:hAnsi="Times New Roman"/>
          <w:color w:val="0070C0"/>
          <w:sz w:val="20"/>
        </w:rPr>
      </w:pPr>
      <w:r w:rsidRPr="000D3991">
        <w:rPr>
          <w:rFonts w:ascii="Times New Roman" w:hAnsi="Times New Roman"/>
          <w:color w:val="0070C0"/>
          <w:sz w:val="20"/>
        </w:rPr>
        <w:t>4/19</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1</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0D3991">
        <w:rPr>
          <w:rFonts w:ascii="Times New Roman" w:hAnsi="Times New Roman"/>
          <w:color w:val="0070C0"/>
          <w:sz w:val="20"/>
        </w:rPr>
        <w:t>the subgrouping configuration used by CN assigned subgrouping is also u</w:t>
      </w:r>
      <w:r>
        <w:rPr>
          <w:rFonts w:ascii="Times New Roman" w:hAnsi="Times New Roman"/>
          <w:color w:val="0070C0"/>
          <w:sz w:val="20"/>
        </w:rPr>
        <w:t>sed for UE ID based subgrouping</w:t>
      </w:r>
      <w:r w:rsidRPr="000D3991">
        <w:rPr>
          <w:rFonts w:ascii="Times New Roman" w:hAnsi="Times New Roman"/>
          <w:color w:val="0070C0"/>
          <w:sz w:val="20"/>
        </w:rPr>
        <w:t xml:space="preserve"> (overlap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a</w:t>
      </w:r>
      <w:r>
        <w:rPr>
          <w:rFonts w:ascii="Times New Roman" w:hAnsi="Times New Roman"/>
          <w:color w:val="0070C0"/>
          <w:sz w:val="20"/>
        </w:rPr>
        <w:t xml:space="preserve"> </w:t>
      </w:r>
      <w:r>
        <w:rPr>
          <w:rFonts w:ascii="Times New Roman" w:hAnsi="Times New Roman" w:hint="eastAsia"/>
          <w:color w:val="0070C0"/>
          <w:sz w:val="20"/>
        </w:rPr>
        <w:t>big</w:t>
      </w:r>
      <w:r>
        <w:rPr>
          <w:rFonts w:ascii="Times New Roman" w:hAnsi="Times New Roman"/>
          <w:color w:val="0070C0"/>
          <w:sz w:val="20"/>
        </w:rPr>
        <w:t xml:space="preserve"> </w:t>
      </w:r>
      <w:r>
        <w:rPr>
          <w:rFonts w:ascii="Times New Roman" w:hAnsi="Times New Roman" w:hint="eastAsia"/>
          <w:color w:val="0070C0"/>
          <w:sz w:val="20"/>
        </w:rPr>
        <w:t>issue</w:t>
      </w:r>
      <w:r>
        <w:rPr>
          <w:rFonts w:ascii="Times New Roman" w:hAnsi="Times New Roman"/>
          <w:color w:val="0070C0"/>
          <w:sz w:val="20"/>
        </w:rPr>
        <w:t xml:space="preserve"> </w:t>
      </w:r>
      <w:r>
        <w:rPr>
          <w:rFonts w:ascii="Times New Roman" w:hAnsi="Times New Roman" w:hint="eastAsia"/>
          <w:color w:val="0070C0"/>
          <w:sz w:val="20"/>
        </w:rPr>
        <w:t>according</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RAN1 </w:t>
      </w:r>
      <w:r>
        <w:rPr>
          <w:rFonts w:ascii="Times New Roman" w:hAnsi="Times New Roman" w:hint="eastAsia"/>
          <w:color w:val="0070C0"/>
          <w:sz w:val="20"/>
        </w:rPr>
        <w:t>simulation</w:t>
      </w:r>
      <w:r>
        <w:rPr>
          <w:rFonts w:ascii="Times New Roman" w:hAnsi="Times New Roman"/>
          <w:color w:val="0070C0"/>
          <w:sz w:val="20"/>
        </w:rPr>
        <w:t xml:space="preserve"> </w:t>
      </w:r>
      <w:r>
        <w:rPr>
          <w:rFonts w:ascii="Times New Roman" w:hAnsi="Times New Roman" w:hint="eastAsia"/>
          <w:color w:val="0070C0"/>
          <w:sz w:val="20"/>
        </w:rPr>
        <w:t>result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power</w:t>
      </w:r>
      <w:r>
        <w:rPr>
          <w:rFonts w:ascii="Times New Roman" w:hAnsi="Times New Roman"/>
          <w:color w:val="0070C0"/>
          <w:sz w:val="20"/>
        </w:rPr>
        <w:t xml:space="preserve"> </w:t>
      </w:r>
      <w:r>
        <w:rPr>
          <w:rFonts w:ascii="Times New Roman" w:hAnsi="Times New Roman" w:hint="eastAsia"/>
          <w:color w:val="0070C0"/>
          <w:sz w:val="20"/>
        </w:rPr>
        <w:t>saving</w:t>
      </w:r>
      <w:r>
        <w:rPr>
          <w:rFonts w:ascii="Times New Roman" w:hAnsi="Times New Roman"/>
          <w:color w:val="0070C0"/>
          <w:sz w:val="20"/>
        </w:rPr>
        <w:t xml:space="preserve"> </w:t>
      </w:r>
      <w:r>
        <w:rPr>
          <w:rFonts w:ascii="Times New Roman" w:hAnsi="Times New Roman" w:hint="eastAsia"/>
          <w:color w:val="0070C0"/>
          <w:sz w:val="20"/>
        </w:rPr>
        <w:t>gain</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mostly</w:t>
      </w:r>
      <w:r>
        <w:rPr>
          <w:rFonts w:ascii="Times New Roman" w:hAnsi="Times New Roman"/>
          <w:color w:val="0070C0"/>
          <w:sz w:val="20"/>
        </w:rPr>
        <w:t xml:space="preserve"> </w:t>
      </w:r>
      <w:r>
        <w:rPr>
          <w:rFonts w:ascii="Times New Roman" w:hAnsi="Times New Roman" w:hint="eastAsia"/>
          <w:color w:val="0070C0"/>
          <w:sz w:val="20"/>
        </w:rPr>
        <w:t>from</w:t>
      </w:r>
      <w:r>
        <w:rPr>
          <w:rFonts w:ascii="Times New Roman" w:hAnsi="Times New Roman"/>
          <w:color w:val="0070C0"/>
          <w:sz w:val="20"/>
        </w:rPr>
        <w:t xml:space="preserve"> PEI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case</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alleviated</w:t>
      </w:r>
      <w:r>
        <w:rPr>
          <w:rFonts w:ascii="Times New Roman" w:hAnsi="Times New Roman"/>
          <w:color w:val="0070C0"/>
          <w:sz w:val="20"/>
        </w:rPr>
        <w:t xml:space="preserve"> </w:t>
      </w:r>
      <w:r>
        <w:rPr>
          <w:rFonts w:ascii="Times New Roman" w:hAnsi="Times New Roman" w:hint="eastAsia"/>
          <w:color w:val="0070C0"/>
          <w:sz w:val="20"/>
        </w:rPr>
        <w:t>if</w:t>
      </w:r>
      <w:r>
        <w:rPr>
          <w:rFonts w:ascii="Times New Roman" w:hAnsi="Times New Roman"/>
          <w:color w:val="0070C0"/>
          <w:sz w:val="20"/>
        </w:rPr>
        <w:t xml:space="preserve"> </w:t>
      </w:r>
      <w:r>
        <w:rPr>
          <w:rFonts w:ascii="Times New Roman" w:hAnsi="Times New Roman" w:hint="eastAsia"/>
          <w:color w:val="0070C0"/>
          <w:sz w:val="20"/>
        </w:rPr>
        <w:t>reusing</w:t>
      </w:r>
      <w:r>
        <w:rPr>
          <w:rFonts w:ascii="Times New Roman" w:hAnsi="Times New Roman"/>
          <w:color w:val="0070C0"/>
          <w:sz w:val="20"/>
        </w:rPr>
        <w:t xml:space="preserve"> LTE </w:t>
      </w:r>
      <w:r>
        <w:rPr>
          <w:rFonts w:ascii="Times New Roman" w:hAnsi="Times New Roman" w:hint="eastAsia"/>
          <w:color w:val="0070C0"/>
          <w:sz w:val="20"/>
        </w:rPr>
        <w:t>way.</w:t>
      </w:r>
    </w:p>
    <w:p w14:paraId="2FBE7818" w14:textId="0BE15F77" w:rsidR="000D3991" w:rsidRDefault="000D3991" w:rsidP="000D3991">
      <w:pPr>
        <w:pStyle w:val="ListParagraph"/>
        <w:numPr>
          <w:ilvl w:val="0"/>
          <w:numId w:val="32"/>
        </w:numPr>
        <w:ind w:firstLineChars="0"/>
        <w:rPr>
          <w:rFonts w:ascii="Times New Roman" w:hAnsi="Times New Roman"/>
          <w:color w:val="0070C0"/>
          <w:sz w:val="20"/>
        </w:rPr>
      </w:pPr>
      <w:r>
        <w:rPr>
          <w:rFonts w:ascii="Times New Roman" w:hAnsi="Times New Roman"/>
          <w:color w:val="0070C0"/>
          <w:sz w:val="20"/>
        </w:rPr>
        <w:t>8</w:t>
      </w:r>
      <w:r w:rsidR="00DE3B2D">
        <w:rPr>
          <w:rFonts w:ascii="Times New Roman" w:hAnsi="Times New Roman"/>
          <w:color w:val="0070C0"/>
          <w:sz w:val="20"/>
        </w:rPr>
        <w:t>+5</w:t>
      </w:r>
      <w:r>
        <w:rPr>
          <w:rFonts w:ascii="Times New Roman" w:hAnsi="Times New Roman"/>
          <w:color w:val="0070C0"/>
          <w:sz w:val="20"/>
        </w:rPr>
        <w:t xml:space="preserve">/19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sidRPr="000D3991">
        <w:rPr>
          <w:rFonts w:ascii="Times New Roman" w:hAnsi="Times New Roman" w:hint="eastAsia"/>
          <w:color w:val="0070C0"/>
          <w:sz w:val="20"/>
        </w:rPr>
        <w:t>that</w:t>
      </w:r>
      <w:r w:rsidRPr="000D3991">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subgrouping configuration used by CN assigned subgrouping cannot be used for UE ID based subgro</w:t>
      </w:r>
      <w:r>
        <w:rPr>
          <w:rFonts w:ascii="Times New Roman" w:hAnsi="Times New Roman"/>
          <w:color w:val="0070C0"/>
          <w:sz w:val="20"/>
        </w:rPr>
        <w:t xml:space="preserve">uping </w:t>
      </w:r>
      <w:r w:rsidRPr="000D3991">
        <w:rPr>
          <w:rFonts w:ascii="Times New Roman" w:hAnsi="Times New Roman"/>
          <w:color w:val="0070C0"/>
          <w:sz w:val="20"/>
        </w:rPr>
        <w:t>(non-overlap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subgroups for CN assigned subgrouping and UE id based subgrouping should not be overlapped to avoid false alarm among the two grouping schemes.</w:t>
      </w:r>
      <w:r w:rsidR="001B07CA">
        <w:rPr>
          <w:rFonts w:ascii="Times New Roman" w:hAnsi="Times New Roman"/>
          <w:color w:val="0070C0"/>
          <w:sz w:val="20"/>
        </w:rPr>
        <w:t xml:space="preserve"> As</w:t>
      </w:r>
      <w:r w:rsidR="001B07CA" w:rsidRPr="001B07CA">
        <w:rPr>
          <w:rFonts w:ascii="Times New Roman" w:hAnsi="Times New Roman"/>
          <w:color w:val="0070C0"/>
          <w:sz w:val="20"/>
        </w:rPr>
        <w:t xml:space="preserve"> </w:t>
      </w:r>
      <w:r w:rsidR="001B07CA">
        <w:rPr>
          <w:rFonts w:ascii="Times New Roman" w:hAnsi="Times New Roman"/>
          <w:color w:val="0070C0"/>
          <w:sz w:val="20"/>
        </w:rPr>
        <w:t xml:space="preserve">5 </w:t>
      </w:r>
      <w:r w:rsidR="001B07CA">
        <w:rPr>
          <w:rFonts w:ascii="Times New Roman" w:hAnsi="Times New Roman" w:hint="eastAsia"/>
          <w:color w:val="0070C0"/>
          <w:sz w:val="20"/>
        </w:rPr>
        <w:t>companies</w:t>
      </w:r>
      <w:r w:rsidR="001B07CA">
        <w:rPr>
          <w:rFonts w:ascii="Times New Roman" w:hAnsi="Times New Roman"/>
          <w:color w:val="0070C0"/>
          <w:sz w:val="20"/>
        </w:rPr>
        <w:t xml:space="preserve"> </w:t>
      </w:r>
      <w:r w:rsidR="001B07CA">
        <w:rPr>
          <w:rFonts w:ascii="Times New Roman" w:hAnsi="Times New Roman" w:hint="eastAsia"/>
          <w:color w:val="0070C0"/>
          <w:sz w:val="20"/>
        </w:rPr>
        <w:t>does</w:t>
      </w:r>
      <w:r w:rsidR="001B07CA">
        <w:rPr>
          <w:rFonts w:ascii="Times New Roman" w:hAnsi="Times New Roman"/>
          <w:color w:val="0070C0"/>
          <w:sz w:val="20"/>
        </w:rPr>
        <w:t xml:space="preserve"> </w:t>
      </w:r>
      <w:r w:rsidR="001B07CA">
        <w:rPr>
          <w:rFonts w:ascii="Times New Roman" w:hAnsi="Times New Roman" w:hint="eastAsia"/>
          <w:color w:val="0070C0"/>
          <w:sz w:val="20"/>
        </w:rPr>
        <w:t>not</w:t>
      </w:r>
      <w:r w:rsidR="001B07CA">
        <w:rPr>
          <w:rFonts w:ascii="Times New Roman" w:hAnsi="Times New Roman"/>
          <w:color w:val="0070C0"/>
          <w:sz w:val="20"/>
        </w:rPr>
        <w:t xml:space="preserve"> </w:t>
      </w:r>
      <w:r w:rsidR="001B07CA">
        <w:rPr>
          <w:rFonts w:ascii="Times New Roman" w:hAnsi="Times New Roman" w:hint="eastAsia"/>
          <w:color w:val="0070C0"/>
          <w:sz w:val="20"/>
        </w:rPr>
        <w:t>provide</w:t>
      </w:r>
      <w:r w:rsidR="001B07CA">
        <w:rPr>
          <w:rFonts w:ascii="Times New Roman" w:hAnsi="Times New Roman"/>
          <w:color w:val="0070C0"/>
          <w:sz w:val="20"/>
        </w:rPr>
        <w:t xml:space="preserve"> </w:t>
      </w:r>
      <w:r w:rsidR="001B07CA">
        <w:rPr>
          <w:rFonts w:ascii="Times New Roman" w:hAnsi="Times New Roman" w:hint="eastAsia"/>
          <w:color w:val="0070C0"/>
          <w:sz w:val="20"/>
        </w:rPr>
        <w:t>option</w:t>
      </w:r>
      <w:r w:rsidR="001B07CA">
        <w:rPr>
          <w:rFonts w:ascii="Times New Roman" w:hAnsi="Times New Roman"/>
          <w:color w:val="0070C0"/>
          <w:sz w:val="20"/>
        </w:rPr>
        <w:t xml:space="preserve"> that </w:t>
      </w:r>
      <w:r w:rsidR="001B07CA">
        <w:rPr>
          <w:rFonts w:ascii="Times New Roman" w:hAnsi="Times New Roman" w:hint="eastAsia"/>
          <w:color w:val="0070C0"/>
          <w:sz w:val="20"/>
        </w:rPr>
        <w:t>they</w:t>
      </w:r>
      <w:r w:rsidR="001B07CA">
        <w:rPr>
          <w:rFonts w:ascii="Times New Roman" w:hAnsi="Times New Roman"/>
          <w:color w:val="0070C0"/>
          <w:sz w:val="20"/>
        </w:rPr>
        <w:t xml:space="preserve"> </w:t>
      </w:r>
      <w:r w:rsidR="001B07CA">
        <w:rPr>
          <w:rFonts w:ascii="Times New Roman" w:hAnsi="Times New Roman" w:hint="eastAsia"/>
          <w:color w:val="0070C0"/>
          <w:sz w:val="20"/>
        </w:rPr>
        <w:t>think</w:t>
      </w:r>
      <w:r w:rsidR="001B07CA" w:rsidRPr="002A7664">
        <w:rPr>
          <w:rFonts w:ascii="Times New Roman" w:hAnsi="Times New Roman"/>
          <w:color w:val="0070C0"/>
          <w:sz w:val="20"/>
        </w:rPr>
        <w:t xml:space="preserve"> CN and UE-ID grouping should not be used simultaneous in the cell</w:t>
      </w:r>
      <w:r w:rsidR="001B07CA">
        <w:rPr>
          <w:rFonts w:ascii="Times New Roman" w:hAnsi="Times New Roman"/>
          <w:color w:val="0070C0"/>
          <w:sz w:val="20"/>
        </w:rPr>
        <w:t>, they are put into the none-overlap case.</w:t>
      </w:r>
    </w:p>
    <w:p w14:paraId="7BDBEA18" w14:textId="40E5242A" w:rsidR="000D3991" w:rsidRDefault="001B07CA" w:rsidP="000D3991">
      <w:pPr>
        <w:pStyle w:val="ListParagraph"/>
        <w:numPr>
          <w:ilvl w:val="0"/>
          <w:numId w:val="32"/>
        </w:numPr>
        <w:ind w:firstLineChars="0"/>
        <w:rPr>
          <w:rFonts w:ascii="Times New Roman" w:hAnsi="Times New Roman"/>
          <w:color w:val="0070C0"/>
          <w:sz w:val="20"/>
        </w:rPr>
      </w:pPr>
      <w:r>
        <w:rPr>
          <w:rFonts w:ascii="Times New Roman" w:hAnsi="Times New Roman"/>
          <w:color w:val="0070C0"/>
          <w:sz w:val="20"/>
        </w:rPr>
        <w:t>3</w:t>
      </w:r>
      <w:r w:rsidR="000D3991">
        <w:rPr>
          <w:rFonts w:ascii="Times New Roman" w:hAnsi="Times New Roman"/>
          <w:color w:val="0070C0"/>
          <w:sz w:val="20"/>
        </w:rPr>
        <w:t xml:space="preserve">/19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3</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l</w:t>
      </w:r>
      <w:r w:rsidR="000D3991" w:rsidRPr="000D3991">
        <w:rPr>
          <w:rFonts w:ascii="Times New Roman" w:hAnsi="Times New Roman"/>
          <w:color w:val="0070C0"/>
          <w:sz w:val="20"/>
        </w:rPr>
        <w:t>eft to gNB implementation whether to allow overlapping or not</w:t>
      </w:r>
      <w:r w:rsidR="000D3991">
        <w:rPr>
          <w:rFonts w:ascii="Times New Roman" w:hAnsi="Times New Roman" w:hint="eastAsia"/>
          <w:color w:val="0070C0"/>
          <w:sz w:val="20"/>
        </w:rPr>
        <w:t>.</w:t>
      </w:r>
      <w:r w:rsidR="002A7664">
        <w:rPr>
          <w:rFonts w:ascii="Times New Roman" w:hAnsi="Times New Roman"/>
          <w:color w:val="0070C0"/>
          <w:sz w:val="20"/>
        </w:rPr>
        <w:t xml:space="preserve"> </w:t>
      </w:r>
    </w:p>
    <w:p w14:paraId="37C6A076" w14:textId="50779604" w:rsidR="000D3991" w:rsidRDefault="000D3991" w:rsidP="001B07CA">
      <w:pPr>
        <w:pStyle w:val="ListParagraph"/>
        <w:ind w:left="720" w:firstLineChars="0" w:firstLine="0"/>
        <w:rPr>
          <w:rFonts w:ascii="Times New Roman" w:hAnsi="Times New Roman"/>
          <w:color w:val="0070C0"/>
          <w:sz w:val="20"/>
        </w:rPr>
      </w:pPr>
    </w:p>
    <w:p w14:paraId="535D1DA1" w14:textId="2989E79F" w:rsidR="002A7664" w:rsidRDefault="002A7664" w:rsidP="002A7664">
      <w:pPr>
        <w:rPr>
          <w:color w:val="0070C0"/>
          <w:sz w:val="20"/>
        </w:rPr>
      </w:pPr>
    </w:p>
    <w:p w14:paraId="2A87789C" w14:textId="3C6FB36B" w:rsidR="002A7664" w:rsidRPr="002A7664" w:rsidRDefault="001B07CA" w:rsidP="002A7664">
      <w:pPr>
        <w:rPr>
          <w:b/>
          <w:color w:val="0070C0"/>
          <w:sz w:val="20"/>
        </w:rPr>
      </w:pPr>
      <w:r w:rsidRPr="008A3784">
        <w:rPr>
          <w:b/>
          <w:color w:val="0070C0"/>
        </w:rPr>
        <w:t>P</w:t>
      </w:r>
      <w:r w:rsidRPr="008A3784">
        <w:rPr>
          <w:rFonts w:hint="eastAsia"/>
          <w:b/>
          <w:color w:val="0070C0"/>
        </w:rPr>
        <w:t>roposal</w:t>
      </w:r>
      <w:r>
        <w:rPr>
          <w:b/>
          <w:color w:val="0070C0"/>
        </w:rPr>
        <w:t xml:space="preserve"> 8</w:t>
      </w:r>
      <w:r w:rsidRPr="008A3784">
        <w:rPr>
          <w:rFonts w:hint="eastAsia"/>
          <w:b/>
          <w:color w:val="0070C0"/>
        </w:rPr>
        <w:t>:</w:t>
      </w:r>
      <w:r w:rsidRPr="008A3784">
        <w:rPr>
          <w:b/>
          <w:color w:val="0070C0"/>
        </w:rPr>
        <w:t xml:space="preserve"> </w:t>
      </w:r>
      <w:r w:rsidR="002A7664">
        <w:rPr>
          <w:b/>
          <w:color w:val="0070C0"/>
          <w:sz w:val="20"/>
        </w:rPr>
        <w:t>T</w:t>
      </w:r>
      <w:r w:rsidR="002A7664">
        <w:rPr>
          <w:rFonts w:hint="eastAsia"/>
          <w:b/>
          <w:color w:val="0070C0"/>
          <w:sz w:val="20"/>
        </w:rPr>
        <w:t>here</w:t>
      </w:r>
      <w:r w:rsidR="002A7664">
        <w:rPr>
          <w:b/>
          <w:color w:val="0070C0"/>
          <w:sz w:val="20"/>
        </w:rPr>
        <w:t xml:space="preserve"> </w:t>
      </w:r>
      <w:r w:rsidR="002A7664">
        <w:rPr>
          <w:rFonts w:hint="eastAsia"/>
          <w:b/>
          <w:color w:val="0070C0"/>
          <w:sz w:val="20"/>
        </w:rPr>
        <w:t>is</w:t>
      </w:r>
      <w:r w:rsidR="002A7664">
        <w:rPr>
          <w:b/>
          <w:color w:val="0070C0"/>
          <w:sz w:val="20"/>
        </w:rPr>
        <w:t xml:space="preserve"> </w:t>
      </w:r>
      <w:r w:rsidR="002A7664">
        <w:rPr>
          <w:rFonts w:hint="eastAsia"/>
          <w:b/>
          <w:color w:val="0070C0"/>
          <w:sz w:val="20"/>
        </w:rPr>
        <w:t>no</w:t>
      </w:r>
      <w:r w:rsidR="002A7664">
        <w:rPr>
          <w:b/>
          <w:color w:val="0070C0"/>
          <w:sz w:val="20"/>
        </w:rPr>
        <w:t xml:space="preserve"> </w:t>
      </w:r>
      <w:r w:rsidR="002A7664">
        <w:rPr>
          <w:rFonts w:hint="eastAsia"/>
          <w:b/>
          <w:color w:val="0070C0"/>
          <w:sz w:val="20"/>
        </w:rPr>
        <w:t>consensus</w:t>
      </w:r>
      <w:r w:rsidR="002A7664">
        <w:rPr>
          <w:b/>
          <w:color w:val="0070C0"/>
          <w:sz w:val="20"/>
        </w:rPr>
        <w:t xml:space="preserve"> </w:t>
      </w:r>
      <w:r w:rsidR="002A7664">
        <w:rPr>
          <w:rFonts w:hint="eastAsia"/>
          <w:b/>
          <w:color w:val="0070C0"/>
          <w:sz w:val="20"/>
        </w:rPr>
        <w:t>on</w:t>
      </w:r>
      <w:r w:rsidR="002A7664">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2D2B4826" w14:textId="77777777" w:rsidR="00506AA3" w:rsidRDefault="00506AA3">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lastRenderedPageBreak/>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60"/>
        <w:gridCol w:w="863"/>
        <w:gridCol w:w="863"/>
        <w:gridCol w:w="863"/>
        <w:gridCol w:w="4765"/>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lastRenderedPageBreak/>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DengXian"/>
                <w:sz w:val="20"/>
              </w:rPr>
            </w:pPr>
            <w:r>
              <w:rPr>
                <w:rFonts w:eastAsia="DengXian" w:hint="eastAsia"/>
                <w:sz w:val="20"/>
              </w:rPr>
              <w:t>X</w:t>
            </w:r>
            <w:r>
              <w:rPr>
                <w:rFonts w:eastAsia="DengXian"/>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215DDF">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DengXian"/>
                <w:sz w:val="20"/>
              </w:rPr>
            </w:pPr>
            <w:r>
              <w:rPr>
                <w:rFonts w:eastAsia="DengXian"/>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215DDF" w14:paraId="46F1F538" w14:textId="77777777" w:rsidTr="00366482">
        <w:tc>
          <w:tcPr>
            <w:tcW w:w="552" w:type="pct"/>
            <w:tcBorders>
              <w:top w:val="single" w:sz="4" w:space="0" w:color="auto"/>
            </w:tcBorders>
          </w:tcPr>
          <w:p w14:paraId="2A5337A6" w14:textId="4195ADD8" w:rsidR="00215DDF" w:rsidRDefault="00215DDF" w:rsidP="00215DDF">
            <w:pPr>
              <w:spacing w:after="0"/>
              <w:jc w:val="center"/>
              <w:rPr>
                <w:rFonts w:eastAsia="DengXian"/>
                <w:sz w:val="20"/>
              </w:rPr>
            </w:pPr>
            <w:r w:rsidRPr="00330633">
              <w:t>Qualcomm</w:t>
            </w:r>
          </w:p>
        </w:tc>
        <w:tc>
          <w:tcPr>
            <w:tcW w:w="474" w:type="pct"/>
            <w:tcBorders>
              <w:top w:val="single" w:sz="4" w:space="0" w:color="auto"/>
            </w:tcBorders>
          </w:tcPr>
          <w:p w14:paraId="558A99F2" w14:textId="263B047F" w:rsidR="00215DDF" w:rsidRDefault="00215DDF" w:rsidP="00215DDF">
            <w:pPr>
              <w:jc w:val="center"/>
              <w:rPr>
                <w:sz w:val="20"/>
              </w:rPr>
            </w:pPr>
            <w:r w:rsidRPr="00330633">
              <w:t>Yes</w:t>
            </w:r>
          </w:p>
        </w:tc>
        <w:tc>
          <w:tcPr>
            <w:tcW w:w="475" w:type="pct"/>
            <w:tcBorders>
              <w:top w:val="single" w:sz="4" w:space="0" w:color="auto"/>
            </w:tcBorders>
          </w:tcPr>
          <w:p w14:paraId="4140AD0F" w14:textId="41284B7C" w:rsidR="00215DDF" w:rsidRDefault="00215DDF" w:rsidP="00215DDF">
            <w:pPr>
              <w:jc w:val="center"/>
              <w:rPr>
                <w:sz w:val="20"/>
              </w:rPr>
            </w:pPr>
            <w:r w:rsidRPr="00330633">
              <w:t>Yes</w:t>
            </w:r>
          </w:p>
        </w:tc>
        <w:tc>
          <w:tcPr>
            <w:tcW w:w="475" w:type="pct"/>
            <w:tcBorders>
              <w:top w:val="single" w:sz="4" w:space="0" w:color="auto"/>
            </w:tcBorders>
          </w:tcPr>
          <w:p w14:paraId="693BF19D" w14:textId="41E4BB99" w:rsidR="00215DDF" w:rsidRDefault="00215DDF" w:rsidP="00215DDF">
            <w:pPr>
              <w:jc w:val="center"/>
              <w:rPr>
                <w:sz w:val="20"/>
              </w:rPr>
            </w:pPr>
            <w:r w:rsidRPr="00330633">
              <w:t>Yes</w:t>
            </w:r>
          </w:p>
        </w:tc>
        <w:tc>
          <w:tcPr>
            <w:tcW w:w="475" w:type="pct"/>
            <w:tcBorders>
              <w:top w:val="single" w:sz="4" w:space="0" w:color="auto"/>
            </w:tcBorders>
          </w:tcPr>
          <w:p w14:paraId="3BB0F3B8" w14:textId="7EFDB777" w:rsidR="00215DDF" w:rsidRDefault="00215DDF" w:rsidP="00215DDF">
            <w:pPr>
              <w:spacing w:after="0"/>
              <w:jc w:val="center"/>
              <w:rPr>
                <w:sz w:val="20"/>
              </w:rPr>
            </w:pPr>
            <w:r w:rsidRPr="00330633">
              <w:t>Yes</w:t>
            </w:r>
          </w:p>
        </w:tc>
        <w:tc>
          <w:tcPr>
            <w:tcW w:w="2549" w:type="pct"/>
            <w:tcBorders>
              <w:top w:val="single" w:sz="4" w:space="0" w:color="auto"/>
            </w:tcBorders>
          </w:tcPr>
          <w:p w14:paraId="0E82B1F6" w14:textId="77777777" w:rsidR="00215DDF" w:rsidRDefault="00215DDF" w:rsidP="00215DDF">
            <w:pPr>
              <w:spacing w:after="0"/>
              <w:ind w:left="23"/>
              <w:jc w:val="left"/>
              <w:rPr>
                <w:bCs/>
                <w:sz w:val="20"/>
              </w:rPr>
            </w:pPr>
          </w:p>
        </w:tc>
      </w:tr>
    </w:tbl>
    <w:p w14:paraId="3A95EF8C" w14:textId="3DF8D13D" w:rsidR="00D453A6" w:rsidRDefault="00D453A6" w:rsidP="00D453A6"/>
    <w:p w14:paraId="0D7FDAAB" w14:textId="1E6EE8FB" w:rsidR="00D453A6" w:rsidRPr="00D453A6" w:rsidRDefault="00D453A6" w:rsidP="00D453A6">
      <w:pPr>
        <w:rPr>
          <w:b/>
          <w:color w:val="0070C0"/>
          <w:u w:val="single"/>
        </w:rPr>
      </w:pPr>
      <w:r w:rsidRPr="00D453A6">
        <w:rPr>
          <w:b/>
          <w:color w:val="0070C0"/>
          <w:u w:val="single"/>
        </w:rPr>
        <w:t>S</w:t>
      </w:r>
      <w:r w:rsidRPr="00D453A6">
        <w:rPr>
          <w:rFonts w:hint="eastAsia"/>
          <w:b/>
          <w:color w:val="0070C0"/>
          <w:u w:val="single"/>
        </w:rPr>
        <w:t>ummary:</w:t>
      </w:r>
    </w:p>
    <w:p w14:paraId="1FECA0AE" w14:textId="4A04726E" w:rsidR="00D453A6" w:rsidRDefault="00A65463" w:rsidP="00D453A6">
      <w:pPr>
        <w:rPr>
          <w:color w:val="0070C0"/>
        </w:rPr>
      </w:pPr>
      <w:r>
        <w:rPr>
          <w:color w:val="0070C0"/>
        </w:rPr>
        <w:t>19</w:t>
      </w:r>
      <w:r w:rsidR="00D453A6" w:rsidRPr="00D453A6">
        <w:rPr>
          <w:color w:val="0070C0"/>
        </w:rPr>
        <w:t xml:space="preserve"> </w:t>
      </w:r>
      <w:r w:rsidR="00D453A6" w:rsidRPr="00D453A6">
        <w:rPr>
          <w:rFonts w:hint="eastAsia"/>
          <w:color w:val="0070C0"/>
        </w:rPr>
        <w:t>companies</w:t>
      </w:r>
      <w:r w:rsidR="00D453A6" w:rsidRPr="00D453A6">
        <w:rPr>
          <w:color w:val="0070C0"/>
        </w:rPr>
        <w:t xml:space="preserve"> </w:t>
      </w:r>
      <w:r w:rsidR="00D453A6">
        <w:rPr>
          <w:rFonts w:hint="eastAsia"/>
          <w:color w:val="0070C0"/>
        </w:rPr>
        <w:t>provide</w:t>
      </w:r>
      <w:r w:rsidR="00D453A6">
        <w:rPr>
          <w:color w:val="0070C0"/>
        </w:rPr>
        <w:t xml:space="preserve"> </w:t>
      </w:r>
      <w:r w:rsidR="00D453A6">
        <w:rPr>
          <w:rFonts w:hint="eastAsia"/>
          <w:color w:val="0070C0"/>
        </w:rPr>
        <w:t>inputs</w:t>
      </w:r>
      <w:r w:rsidR="00D453A6">
        <w:rPr>
          <w:color w:val="0070C0"/>
        </w:rPr>
        <w:t xml:space="preserve"> </w:t>
      </w:r>
      <w:r w:rsidR="00D453A6">
        <w:rPr>
          <w:rFonts w:hint="eastAsia"/>
          <w:color w:val="0070C0"/>
        </w:rPr>
        <w:t>for</w:t>
      </w:r>
      <w:r w:rsidR="00D453A6">
        <w:rPr>
          <w:color w:val="0070C0"/>
        </w:rPr>
        <w:t xml:space="preserve"> </w:t>
      </w:r>
      <w:r w:rsidR="00D453A6">
        <w:rPr>
          <w:rFonts w:hint="eastAsia"/>
          <w:color w:val="0070C0"/>
        </w:rPr>
        <w:t>this</w:t>
      </w:r>
      <w:r w:rsidR="00D453A6">
        <w:rPr>
          <w:color w:val="0070C0"/>
        </w:rPr>
        <w:t xml:space="preserve"> </w:t>
      </w:r>
      <w:r w:rsidR="00D453A6">
        <w:rPr>
          <w:rFonts w:hint="eastAsia"/>
          <w:color w:val="0070C0"/>
        </w:rPr>
        <w:t>question.</w:t>
      </w:r>
    </w:p>
    <w:p w14:paraId="46BE2222" w14:textId="74D7295B" w:rsidR="00D453A6" w:rsidRDefault="00D453A6" w:rsidP="00D453A6">
      <w:pPr>
        <w:pStyle w:val="ListParagraph"/>
        <w:numPr>
          <w:ilvl w:val="0"/>
          <w:numId w:val="33"/>
        </w:numPr>
        <w:ind w:firstLineChars="0"/>
        <w:rPr>
          <w:rFonts w:ascii="Times New Roman" w:hAnsi="Times New Roman"/>
          <w:color w:val="0070C0"/>
        </w:rPr>
      </w:pPr>
      <w:r w:rsidRPr="00D453A6">
        <w:rPr>
          <w:rFonts w:ascii="Times New Roman" w:hAnsi="Times New Roman"/>
          <w:color w:val="0070C0"/>
        </w:rPr>
        <w:t xml:space="preserve">5/18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do</w:t>
      </w:r>
      <w:r>
        <w:rPr>
          <w:rFonts w:ascii="Times New Roman" w:hAnsi="Times New Roman"/>
          <w:color w:val="0070C0"/>
        </w:rPr>
        <w:t xml:space="preserve"> </w:t>
      </w:r>
      <w:r>
        <w:rPr>
          <w:rFonts w:ascii="Times New Roman" w:hAnsi="Times New Roman" w:hint="eastAsia"/>
          <w:color w:val="0070C0"/>
        </w:rPr>
        <w:t>not</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sidRPr="00D453A6">
        <w:rPr>
          <w:rFonts w:ascii="Times New Roman" w:hAnsi="Times New Roman"/>
          <w:color w:val="0070C0"/>
        </w:rPr>
        <w:t>simultaneous use of CN and UE-ID based grouping</w:t>
      </w:r>
      <w:r w:rsidR="008766D3">
        <w:rPr>
          <w:rFonts w:ascii="Times New Roman" w:hAnsi="Times New Roman" w:hint="eastAsia"/>
          <w:color w:val="0070C0"/>
        </w:rPr>
        <w:t>.</w:t>
      </w:r>
    </w:p>
    <w:p w14:paraId="7D5A6F75" w14:textId="3EBAA494" w:rsidR="008766D3" w:rsidRDefault="008766D3" w:rsidP="00D453A6">
      <w:pPr>
        <w:pStyle w:val="ListParagraph"/>
        <w:numPr>
          <w:ilvl w:val="0"/>
          <w:numId w:val="33"/>
        </w:numPr>
        <w:ind w:firstLineChars="0"/>
        <w:rPr>
          <w:rFonts w:ascii="Times New Roman" w:hAnsi="Times New Roman"/>
          <w:color w:val="0070C0"/>
        </w:rPr>
      </w:pPr>
      <w:r>
        <w:rPr>
          <w:rFonts w:ascii="Times New Roman" w:hAnsi="Times New Roman"/>
          <w:color w:val="0070C0"/>
        </w:rPr>
        <w:t xml:space="preserve">1/18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only</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Pr>
          <w:rFonts w:ascii="Times New Roman" w:hAnsi="Times New Roman" w:hint="eastAsia"/>
          <w:color w:val="0070C0"/>
        </w:rPr>
        <w:t>a</w:t>
      </w:r>
      <w:r>
        <w:rPr>
          <w:rFonts w:ascii="Times New Roman" w:hAnsi="Times New Roman"/>
          <w:color w:val="0070C0"/>
        </w:rPr>
        <w:t xml:space="preserve"> </w:t>
      </w:r>
      <w:r>
        <w:rPr>
          <w:rFonts w:ascii="Times New Roman" w:hAnsi="Times New Roman" w:hint="eastAsia"/>
          <w:color w:val="0070C0"/>
        </w:rPr>
        <w:t>common</w:t>
      </w:r>
      <w:r>
        <w:rPr>
          <w:rFonts w:ascii="Times New Roman" w:hAnsi="Times New Roman"/>
          <w:color w:val="0070C0"/>
        </w:rPr>
        <w:t xml:space="preserve"> </w:t>
      </w:r>
      <w:r>
        <w:rPr>
          <w:rFonts w:ascii="Times New Roman" w:hAnsi="Times New Roman" w:hint="eastAsia"/>
          <w:color w:val="0070C0"/>
        </w:rPr>
        <w:t>capability</w:t>
      </w:r>
      <w:r>
        <w:rPr>
          <w:rFonts w:ascii="Times New Roman" w:hAnsi="Times New Roman"/>
          <w:color w:val="0070C0"/>
        </w:rPr>
        <w:t xml:space="preserve"> </w:t>
      </w:r>
      <w:r>
        <w:rPr>
          <w:rFonts w:ascii="Times New Roman" w:hAnsi="Times New Roman" w:hint="eastAsia"/>
          <w:color w:val="0070C0"/>
        </w:rPr>
        <w:t>that</w:t>
      </w:r>
      <w:r>
        <w:rPr>
          <w:rFonts w:ascii="Times New Roman" w:hAnsi="Times New Roman"/>
          <w:color w:val="0070C0"/>
        </w:rPr>
        <w:t xml:space="preserve"> </w:t>
      </w:r>
      <w:r>
        <w:rPr>
          <w:rFonts w:ascii="Times New Roman" w:hAnsi="Times New Roman" w:hint="eastAsia"/>
          <w:color w:val="0070C0"/>
        </w:rPr>
        <w:t>means</w:t>
      </w:r>
      <w:r>
        <w:rPr>
          <w:rFonts w:ascii="Times New Roman" w:hAnsi="Times New Roman"/>
          <w:color w:val="0070C0"/>
        </w:rPr>
        <w:t xml:space="preserve"> </w:t>
      </w:r>
      <w:r>
        <w:rPr>
          <w:rFonts w:ascii="Times New Roman" w:hAnsi="Times New Roman" w:hint="eastAsia"/>
          <w:color w:val="0070C0"/>
        </w:rPr>
        <w:t>either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both</w:t>
      </w:r>
      <w:r>
        <w:rPr>
          <w:rFonts w:ascii="Times New Roman" w:hAnsi="Times New Roman"/>
          <w:color w:val="0070C0"/>
        </w:rPr>
        <w:t xml:space="preserve"> </w:t>
      </w:r>
      <w:r>
        <w:rPr>
          <w:rFonts w:ascii="Times New Roman" w:hAnsi="Times New Roman" w:hint="eastAsia"/>
          <w:color w:val="0070C0"/>
        </w:rPr>
        <w:t>subgrouping</w:t>
      </w:r>
      <w:r>
        <w:rPr>
          <w:rFonts w:ascii="Times New Roman" w:hAnsi="Times New Roman"/>
          <w:color w:val="0070C0"/>
        </w:rPr>
        <w:t xml:space="preserve"> </w:t>
      </w:r>
      <w:r>
        <w:rPr>
          <w:rFonts w:ascii="Times New Roman" w:hAnsi="Times New Roman" w:hint="eastAsia"/>
          <w:color w:val="0070C0"/>
        </w:rPr>
        <w:t>scheme</w:t>
      </w:r>
      <w:r>
        <w:rPr>
          <w:rFonts w:ascii="Times New Roman" w:hAnsi="Times New Roman"/>
          <w:color w:val="0070C0"/>
        </w:rPr>
        <w:t xml:space="preserve"> </w:t>
      </w:r>
      <w:r>
        <w:rPr>
          <w:rFonts w:ascii="Times New Roman" w:hAnsi="Times New Roman" w:hint="eastAsia"/>
          <w:color w:val="0070C0"/>
        </w:rPr>
        <w:t>or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none.</w:t>
      </w:r>
    </w:p>
    <w:p w14:paraId="7EEC9D54" w14:textId="57490F93" w:rsidR="008766D3" w:rsidRDefault="00A65463" w:rsidP="008766D3">
      <w:pPr>
        <w:pStyle w:val="ListParagraph"/>
        <w:numPr>
          <w:ilvl w:val="0"/>
          <w:numId w:val="33"/>
        </w:numPr>
        <w:ind w:firstLineChars="0"/>
        <w:rPr>
          <w:rFonts w:ascii="Times New Roman" w:hAnsi="Times New Roman"/>
          <w:color w:val="0070C0"/>
        </w:rPr>
      </w:pPr>
      <w:r>
        <w:rPr>
          <w:rFonts w:ascii="Times New Roman" w:hAnsi="Times New Roman"/>
          <w:color w:val="0070C0"/>
        </w:rPr>
        <w:t>13</w:t>
      </w:r>
      <w:r w:rsidR="008766D3">
        <w:rPr>
          <w:rFonts w:ascii="Times New Roman" w:hAnsi="Times New Roman"/>
          <w:color w:val="0070C0"/>
        </w:rPr>
        <w:t xml:space="preserve">/18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all</w:t>
      </w:r>
      <w:r w:rsidR="008766D3">
        <w:rPr>
          <w:rFonts w:ascii="Times New Roman" w:hAnsi="Times New Roman"/>
          <w:color w:val="0070C0"/>
        </w:rPr>
        <w:t xml:space="preserve"> </w:t>
      </w:r>
      <w:r w:rsidR="008766D3">
        <w:rPr>
          <w:rFonts w:ascii="Times New Roman" w:hAnsi="Times New Roman" w:hint="eastAsia"/>
          <w:color w:val="0070C0"/>
        </w:rPr>
        <w:t>cases</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network</w:t>
      </w:r>
      <w:r w:rsidR="008766D3">
        <w:rPr>
          <w:rFonts w:ascii="Times New Roman" w:hAnsi="Times New Roman"/>
          <w:color w:val="0070C0"/>
        </w:rPr>
        <w:t xml:space="preserve"> </w:t>
      </w:r>
      <w:r w:rsidR="008766D3">
        <w:rPr>
          <w:rFonts w:ascii="Times New Roman" w:hAnsi="Times New Roman" w:hint="eastAsia"/>
          <w:color w:val="0070C0"/>
        </w:rPr>
        <w:t>can</w:t>
      </w:r>
      <w:r w:rsidR="008766D3">
        <w:rPr>
          <w:rFonts w:ascii="Times New Roman" w:hAnsi="Times New Roman"/>
          <w:color w:val="0070C0"/>
        </w:rPr>
        <w:t xml:space="preserve"> </w:t>
      </w:r>
      <w:r w:rsidR="008766D3" w:rsidRPr="008766D3">
        <w:rPr>
          <w:rFonts w:ascii="Times New Roman" w:hAnsi="Times New Roman"/>
          <w:color w:val="0070C0"/>
        </w:rPr>
        <w:t>support for CN assigned subgrouping and/or UE-ID based subgrouping</w:t>
      </w:r>
      <w:r w:rsidR="008766D3">
        <w:rPr>
          <w:rFonts w:ascii="Times New Roman" w:hAnsi="Times New Roman" w:hint="eastAsia"/>
          <w:color w:val="0070C0"/>
        </w:rPr>
        <w:t>.</w:t>
      </w:r>
    </w:p>
    <w:p w14:paraId="2C1CC9C3" w14:textId="43707B48" w:rsidR="00D453A6" w:rsidRDefault="008766D3" w:rsidP="00A65463">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sidR="00A65463">
        <w:rPr>
          <w:b/>
          <w:color w:val="0070C0"/>
          <w:sz w:val="21"/>
          <w:szCs w:val="21"/>
        </w:rPr>
        <w:t xml:space="preserve"> 9.1</w:t>
      </w:r>
      <w:r>
        <w:rPr>
          <w:b/>
          <w:color w:val="0070C0"/>
          <w:sz w:val="21"/>
          <w:szCs w:val="21"/>
        </w:rPr>
        <w:t xml:space="preserve"> </w:t>
      </w:r>
      <w:r>
        <w:rPr>
          <w:rFonts w:hint="eastAsia"/>
          <w:b/>
          <w:color w:val="0070C0"/>
          <w:sz w:val="21"/>
          <w:szCs w:val="21"/>
        </w:rPr>
        <w:t>(</w:t>
      </w:r>
      <w:r w:rsidR="00A65463">
        <w:rPr>
          <w:b/>
          <w:color w:val="0070C0"/>
          <w:sz w:val="21"/>
          <w:szCs w:val="21"/>
        </w:rPr>
        <w:t>18/19)</w:t>
      </w:r>
      <w:r>
        <w:rPr>
          <w:rFonts w:hint="eastAsia"/>
          <w:b/>
          <w:color w:val="0070C0"/>
          <w:sz w:val="21"/>
          <w:szCs w:val="21"/>
        </w:rPr>
        <w:t>:</w:t>
      </w:r>
      <w:r>
        <w:rPr>
          <w:b/>
          <w:color w:val="0070C0"/>
          <w:sz w:val="21"/>
          <w:szCs w:val="21"/>
        </w:rPr>
        <w:t xml:space="preserve"> </w:t>
      </w:r>
      <w:r w:rsidRPr="008766D3">
        <w:rPr>
          <w:b/>
          <w:color w:val="0070C0"/>
          <w:sz w:val="21"/>
          <w:szCs w:val="21"/>
        </w:rPr>
        <w:t>Network can</w:t>
      </w:r>
      <w:r w:rsidR="005B0E45">
        <w:rPr>
          <w:b/>
          <w:color w:val="0070C0"/>
          <w:sz w:val="21"/>
          <w:szCs w:val="21"/>
        </w:rPr>
        <w:t xml:space="preserve"> </w:t>
      </w:r>
      <w:r w:rsidR="005B0E45">
        <w:rPr>
          <w:rFonts w:hint="eastAsia"/>
          <w:b/>
          <w:color w:val="0070C0"/>
          <w:sz w:val="21"/>
          <w:szCs w:val="21"/>
        </w:rPr>
        <w:t>support</w:t>
      </w:r>
      <w:r w:rsidR="005B0E45">
        <w:rPr>
          <w:b/>
          <w:color w:val="0070C0"/>
          <w:sz w:val="21"/>
          <w:szCs w:val="21"/>
        </w:rPr>
        <w:t xml:space="preserve"> </w:t>
      </w:r>
      <w:r w:rsidR="00F92BA3">
        <w:rPr>
          <w:rFonts w:hint="eastAsia"/>
          <w:b/>
          <w:color w:val="0070C0"/>
          <w:sz w:val="21"/>
          <w:szCs w:val="21"/>
        </w:rPr>
        <w:t>for</w:t>
      </w:r>
      <w:r w:rsidR="00F92BA3">
        <w:rPr>
          <w:b/>
          <w:color w:val="0070C0"/>
          <w:sz w:val="21"/>
          <w:szCs w:val="21"/>
        </w:rPr>
        <w:t xml:space="preserve"> </w:t>
      </w:r>
      <w:r w:rsidR="005B0E45">
        <w:rPr>
          <w:rFonts w:hint="eastAsia"/>
          <w:b/>
          <w:color w:val="0070C0"/>
          <w:sz w:val="21"/>
          <w:szCs w:val="21"/>
        </w:rPr>
        <w:t>either</w:t>
      </w:r>
      <w:r w:rsidR="005B0E45">
        <w:rPr>
          <w:b/>
          <w:color w:val="0070C0"/>
          <w:sz w:val="21"/>
          <w:szCs w:val="21"/>
        </w:rPr>
        <w:t xml:space="preserve"> CN assigned subgrouping </w:t>
      </w:r>
      <w:r w:rsidR="005B0E45">
        <w:rPr>
          <w:rFonts w:hint="eastAsia"/>
          <w:b/>
          <w:color w:val="0070C0"/>
          <w:sz w:val="21"/>
          <w:szCs w:val="21"/>
        </w:rPr>
        <w:t>or</w:t>
      </w:r>
      <w:r w:rsidR="005B0E45">
        <w:rPr>
          <w:b/>
          <w:color w:val="0070C0"/>
          <w:sz w:val="21"/>
          <w:szCs w:val="21"/>
        </w:rPr>
        <w:t xml:space="preserve"> UE-ID based subgrouping</w:t>
      </w:r>
      <w:r w:rsidR="00A65463">
        <w:rPr>
          <w:b/>
          <w:color w:val="0070C0"/>
          <w:sz w:val="21"/>
          <w:szCs w:val="21"/>
        </w:rPr>
        <w:t>;</w:t>
      </w:r>
    </w:p>
    <w:p w14:paraId="3E70D55D" w14:textId="56FADB08" w:rsidR="00A65463" w:rsidRPr="007E2481" w:rsidRDefault="00A65463" w:rsidP="007E2481">
      <w:pPr>
        <w:spacing w:before="120"/>
        <w:rPr>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rFonts w:hint="eastAsia"/>
          <w:b/>
          <w:color w:val="0070C0"/>
          <w:sz w:val="21"/>
          <w:szCs w:val="21"/>
        </w:rPr>
        <w:t>:</w:t>
      </w:r>
      <w:r w:rsidR="00665EFC">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r w:rsidR="00665EFC">
        <w:rPr>
          <w:b/>
          <w:color w:val="0070C0"/>
          <w:sz w:val="21"/>
          <w:szCs w:val="21"/>
        </w:rPr>
        <w:t>;</w:t>
      </w:r>
    </w:p>
    <w:p w14:paraId="5CBEA45F" w14:textId="5FB4EA86"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 xml:space="preserve">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w:t>
      </w:r>
      <w:r>
        <w:rPr>
          <w:sz w:val="20"/>
          <w:lang w:val="en-US"/>
        </w:rPr>
        <w:lastRenderedPageBreak/>
        <w:t>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55" w:author="Pudney, Chris, Vodafone" w:date="2021-10-07T16:24:00Z"/>
          <w:sz w:val="20"/>
        </w:rPr>
      </w:pPr>
      <w:ins w:id="56" w:author="Pudney, Chris, Vodafone" w:date="2021-10-07T16:24:00Z">
        <w:r>
          <w:rPr>
            <w:sz w:val="20"/>
          </w:rPr>
          <w:t>Vodafone comment: there seems to be a fundamental misunderstanding of w</w:t>
        </w:r>
      </w:ins>
      <w:ins w:id="57" w:author="Pudney, Chris, Vodafone" w:date="2021-10-07T16:25:00Z">
        <w:r>
          <w:rPr>
            <w:sz w:val="20"/>
          </w:rPr>
          <w:t xml:space="preserve">hat a Registration Area is. The RA is a set of Tracking Areas allocated to a UE. Different UEs can have </w:t>
        </w:r>
      </w:ins>
      <w:ins w:id="58" w:author="Pudney, Chris, Vodafone" w:date="2021-10-07T16:26:00Z">
        <w:r>
          <w:rPr>
            <w:sz w:val="20"/>
          </w:rPr>
          <w:t>RAs with overlapping sets of TAIs (e.g. UE1 is allocated a</w:t>
        </w:r>
      </w:ins>
      <w:ins w:id="59" w:author="Pudney, Chris, Vodafone" w:date="2021-10-07T16:27:00Z">
        <w:r>
          <w:rPr>
            <w:sz w:val="20"/>
          </w:rPr>
          <w:t>n</w:t>
        </w:r>
      </w:ins>
      <w:ins w:id="60" w:author="Pudney, Chris, Vodafone" w:date="2021-10-07T16:26:00Z">
        <w:r>
          <w:rPr>
            <w:sz w:val="20"/>
          </w:rPr>
          <w:t xml:space="preserve"> RA of Tracking </w:t>
        </w:r>
      </w:ins>
      <w:ins w:id="61" w:author="Pudney, Chris, Vodafone" w:date="2021-10-07T16:27:00Z">
        <w:r>
          <w:rPr>
            <w:sz w:val="20"/>
          </w:rPr>
          <w:t>A</w:t>
        </w:r>
      </w:ins>
      <w:ins w:id="62" w:author="Pudney, Chris, Vodafone" w:date="2021-10-07T16:26:00Z">
        <w:r>
          <w:rPr>
            <w:sz w:val="20"/>
          </w:rPr>
          <w:t>reas A and B while</w:t>
        </w:r>
      </w:ins>
      <w:ins w:id="63" w:author="Pudney, Chris, Vodafone" w:date="2021-10-07T16:27:00Z">
        <w:r>
          <w:rPr>
            <w:sz w:val="20"/>
          </w:rPr>
          <w:t xml:space="preserve"> UE2 is allocated an RA of tracking Areas A and C.) </w:t>
        </w:r>
      </w:ins>
      <w:ins w:id="64" w:author="Pudney, Chris, Vodafone" w:date="2021-10-07T16:30:00Z">
        <w:r>
          <w:rPr>
            <w:sz w:val="20"/>
          </w:rPr>
          <w:t xml:space="preserve">Having the gNB </w:t>
        </w:r>
      </w:ins>
      <w:ins w:id="65" w:author="Pudney, Chris, Vodafone" w:date="2021-10-07T16:31:00Z">
        <w:r>
          <w:rPr>
            <w:sz w:val="20"/>
          </w:rPr>
          <w:t xml:space="preserve">provide information to the CN on a TA basis does not seem to help – unless the registration accept is modified to carry </w:t>
        </w:r>
      </w:ins>
      <w:ins w:id="66"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67"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BodyText"/>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for CN grouping, which enables the gNB to 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DengXian"/>
                <w:lang w:val="en-US" w:eastAsia="zh-CN"/>
              </w:rPr>
            </w:pPr>
            <w:r>
              <w:rPr>
                <w:rFonts w:eastAsia="DengXian"/>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9" w:history="1">
              <w:r>
                <w:rPr>
                  <w:rStyle w:val="Hyperlink"/>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BodyText"/>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68" w:author="Pudney, Chris, Vodafone" w:date="2021-10-07T16:28:00Z"/>
        </w:trPr>
        <w:tc>
          <w:tcPr>
            <w:tcW w:w="1384" w:type="dxa"/>
          </w:tcPr>
          <w:p w14:paraId="44BF8227" w14:textId="77777777" w:rsidR="000B38FE" w:rsidRDefault="00B817EC">
            <w:pPr>
              <w:pStyle w:val="BodyText"/>
              <w:rPr>
                <w:ins w:id="69" w:author="Pudney, Chris, Vodafone" w:date="2021-10-07T16:28:00Z"/>
                <w:rFonts w:eastAsia="DengXian"/>
                <w:lang w:eastAsia="zh-CN"/>
              </w:rPr>
            </w:pPr>
            <w:ins w:id="70" w:author="Pudney, Chris, Vodafone" w:date="2021-10-07T16:28:00Z">
              <w:r>
                <w:rPr>
                  <w:rFonts w:eastAsia="DengXian"/>
                  <w:lang w:eastAsia="zh-CN"/>
                </w:rPr>
                <w:t>V</w:t>
              </w:r>
            </w:ins>
            <w:ins w:id="71"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72" w:author="Pudney, Chris, Vodafone" w:date="2021-10-07T16:28:00Z"/>
                <w:rFonts w:eastAsia="DengXian"/>
                <w:lang w:eastAsia="zh-CN"/>
              </w:rPr>
            </w:pPr>
            <w:ins w:id="73"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74" w:author="Pudney, Chris, Vodafone" w:date="2021-10-07T16:34:00Z"/>
                <w:rFonts w:eastAsia="DengXian"/>
                <w:lang w:val="en-US" w:eastAsia="zh-CN"/>
              </w:rPr>
            </w:pPr>
            <w:ins w:id="75" w:author="Pudney, Chris, Vodafone" w:date="2021-10-07T16:33:00Z">
              <w:r>
                <w:rPr>
                  <w:rFonts w:eastAsia="DengXian"/>
                  <w:lang w:val="en-US" w:eastAsia="zh-CN"/>
                </w:rPr>
                <w:t>Option 1 is probably sufficient</w:t>
              </w:r>
            </w:ins>
            <w:ins w:id="76" w:author="Pudney, Chris, Vodafone" w:date="2021-10-07T16:34:00Z">
              <w:r>
                <w:rPr>
                  <w:rFonts w:eastAsia="DengXian"/>
                  <w:lang w:val="en-US" w:eastAsia="zh-CN"/>
                </w:rPr>
                <w:t>.</w:t>
              </w:r>
            </w:ins>
          </w:p>
          <w:p w14:paraId="2ADCCFD9" w14:textId="77777777" w:rsidR="000B38FE" w:rsidRDefault="00B817EC">
            <w:pPr>
              <w:pStyle w:val="BodyText"/>
              <w:rPr>
                <w:ins w:id="77" w:author="Pudney, Chris, Vodafone" w:date="2021-10-07T16:35:00Z"/>
                <w:rFonts w:eastAsia="DengXian"/>
                <w:lang w:val="en-US" w:eastAsia="zh-CN"/>
              </w:rPr>
            </w:pPr>
            <w:ins w:id="78" w:author="Pudney, Chris, Vodafone" w:date="2021-10-07T16:34:00Z">
              <w:r>
                <w:rPr>
                  <w:rFonts w:eastAsia="DengXian"/>
                  <w:lang w:val="en-US" w:eastAsia="zh-CN"/>
                </w:rPr>
                <w:lastRenderedPageBreak/>
                <w:t>Option 2 does not work if one AM</w:t>
              </w:r>
            </w:ins>
            <w:ins w:id="79" w:author="Pudney, Chris, Vodafone" w:date="2021-10-07T16:35:00Z">
              <w:r>
                <w:rPr>
                  <w:rFonts w:eastAsia="DengXian"/>
                  <w:lang w:val="en-US" w:eastAsia="zh-CN"/>
                </w:rPr>
                <w:t>F</w:t>
              </w:r>
            </w:ins>
            <w:ins w:id="80" w:author="Pudney, Chris, Vodafone" w:date="2021-10-07T16:34:00Z">
              <w:r>
                <w:rPr>
                  <w:rFonts w:eastAsia="DengXian"/>
                  <w:lang w:val="en-US" w:eastAsia="zh-CN"/>
                </w:rPr>
                <w:t xml:space="preserve"> wants to use 4 groups and another AMF wants to use 8 subgroups.</w:t>
              </w:r>
            </w:ins>
            <w:ins w:id="81" w:author="Pudney, Chris, Vodafone" w:date="2021-10-07T16:35:00Z">
              <w:r>
                <w:rPr>
                  <w:rFonts w:eastAsia="DengXian"/>
                  <w:lang w:val="en-US" w:eastAsia="zh-CN"/>
                </w:rPr>
                <w:t xml:space="preserve"> </w:t>
              </w:r>
            </w:ins>
          </w:p>
          <w:p w14:paraId="741E733F" w14:textId="77777777" w:rsidR="000B38FE" w:rsidRDefault="00B817EC">
            <w:pPr>
              <w:pStyle w:val="BodyText"/>
              <w:rPr>
                <w:ins w:id="82" w:author="Pudney, Chris, Vodafone" w:date="2021-10-07T16:33:00Z"/>
                <w:rFonts w:eastAsia="DengXian"/>
                <w:lang w:val="en-US" w:eastAsia="zh-CN"/>
              </w:rPr>
            </w:pPr>
            <w:ins w:id="83" w:author="Pudney, Chris, Vodafone" w:date="2021-10-07T16:35:00Z">
              <w:r>
                <w:rPr>
                  <w:rFonts w:eastAsia="DengXian"/>
                  <w:lang w:val="en-US" w:eastAsia="zh-CN"/>
                </w:rPr>
                <w:t xml:space="preserve">Option 3 seems to </w:t>
              </w:r>
            </w:ins>
            <w:ins w:id="84"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85" w:author="Pudney, Chris, Vodafone" w:date="2021-10-07T16:36:00Z"/>
                <w:rFonts w:eastAsia="DengXian"/>
                <w:lang w:val="en-US" w:eastAsia="zh-CN"/>
              </w:rPr>
            </w:pPr>
            <w:ins w:id="86" w:author="Pudney, Chris, Vodafone" w:date="2021-10-07T16:33:00Z">
              <w:r>
                <w:rPr>
                  <w:rFonts w:eastAsia="DengXian"/>
                  <w:lang w:val="en-US" w:eastAsia="zh-CN"/>
                </w:rPr>
                <w:t>Option 4 does not work with multi-vendor RAN and CN.</w:t>
              </w:r>
            </w:ins>
          </w:p>
          <w:p w14:paraId="3B08F950" w14:textId="77777777" w:rsidR="000B38FE" w:rsidRDefault="00B817EC">
            <w:pPr>
              <w:pStyle w:val="BodyText"/>
              <w:rPr>
                <w:ins w:id="87" w:author="Pudney, Chris, Vodafone" w:date="2021-10-07T16:28:00Z"/>
                <w:rFonts w:eastAsia="DengXian"/>
                <w:lang w:val="en-US" w:eastAsia="zh-CN"/>
              </w:rPr>
            </w:pPr>
            <w:ins w:id="88" w:author="Pudney, Chris, Vodafone" w:date="2021-10-07T16:37:00Z">
              <w:r>
                <w:rPr>
                  <w:rFonts w:eastAsia="DengXian"/>
                  <w:lang w:val="en-US" w:eastAsia="zh-CN"/>
                </w:rPr>
                <w:t>Option 5 -&gt; probably best to use RAN 2’s e</w:t>
              </w:r>
            </w:ins>
            <w:ins w:id="89" w:author="Pudney, Chris, Vodafone" w:date="2021-10-07T16:38:00Z">
              <w:r>
                <w:rPr>
                  <w:rFonts w:eastAsia="DengXian"/>
                  <w:lang w:val="en-US" w:eastAsia="zh-CN"/>
                </w:rPr>
                <w:t>s</w:t>
              </w:r>
            </w:ins>
            <w:ins w:id="90" w:author="Pudney, Chris, Vodafone" w:date="2021-10-07T16:37:00Z">
              <w:r>
                <w:rPr>
                  <w:rFonts w:eastAsia="DengXian"/>
                  <w:lang w:val="en-US" w:eastAsia="zh-CN"/>
                </w:rPr>
                <w:t>tablished knowledge</w:t>
              </w:r>
            </w:ins>
            <w:ins w:id="91"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lastRenderedPageBreak/>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BodyText"/>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BodyText"/>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BodyText"/>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BodyText"/>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BodyText"/>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BodyText"/>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BodyText"/>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BodyText"/>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BodyText"/>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BodyText"/>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BodyText"/>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BodyText"/>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BodyText"/>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BodyText"/>
              <w:rPr>
                <w:rFonts w:eastAsia="DengXian"/>
                <w:lang w:val="en-US" w:eastAsia="zh-CN"/>
              </w:rPr>
            </w:pPr>
            <w:r>
              <w:rPr>
                <w:rFonts w:eastAsia="DengXian"/>
                <w:lang w:val="en-US" w:eastAsia="zh-CN"/>
              </w:rPr>
              <w:t xml:space="preserve">Regarding Option 3 we are not sure how to realize option 3. In a typical deployment there  will be many gNBs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BodyText"/>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BodyText"/>
              <w:rPr>
                <w:rFonts w:eastAsia="DengXian"/>
                <w:lang w:val="en-US" w:eastAsia="zh-CN"/>
              </w:rPr>
            </w:pPr>
            <w:r>
              <w:rPr>
                <w:rFonts w:eastAsia="DengXian"/>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BodyText"/>
              <w:rPr>
                <w:rFonts w:eastAsia="DengXian"/>
                <w:lang w:val="en-US" w:eastAsia="zh-CN"/>
              </w:rPr>
            </w:pPr>
            <w:r>
              <w:rPr>
                <w:rFonts w:eastAsia="DengXian"/>
                <w:lang w:val="en-US" w:eastAsia="zh-CN"/>
              </w:rPr>
              <w:t>Genrally agree with Vodafone, but:</w:t>
            </w:r>
          </w:p>
          <w:p w14:paraId="526231D3" w14:textId="77777777" w:rsidR="00754200" w:rsidRDefault="00754200" w:rsidP="00A23183">
            <w:pPr>
              <w:pStyle w:val="BodyText"/>
              <w:rPr>
                <w:rFonts w:eastAsia="DengXian"/>
                <w:lang w:val="en-US" w:eastAsia="zh-CN"/>
              </w:rPr>
            </w:pPr>
            <w:r>
              <w:rPr>
                <w:rFonts w:eastAsia="DengXian"/>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BodyText"/>
              <w:rPr>
                <w:rFonts w:eastAsia="DengXian"/>
                <w:lang w:val="en-US" w:eastAsia="zh-CN"/>
              </w:rPr>
            </w:pPr>
            <w:r>
              <w:rPr>
                <w:rFonts w:eastAsia="DengXian"/>
                <w:lang w:val="en-US" w:eastAsia="zh-CN"/>
              </w:rPr>
              <w:t>Option 3 is not a sultion, but an enhancement</w:t>
            </w:r>
            <w:r w:rsidR="0059564C">
              <w:rPr>
                <w:rFonts w:eastAsia="DengXian"/>
                <w:lang w:val="en-US" w:eastAsia="zh-CN"/>
              </w:rPr>
              <w:t xml:space="preserve"> (ignoring the scope issue)</w:t>
            </w:r>
            <w:r>
              <w:rPr>
                <w:rFonts w:eastAsia="DengXian"/>
                <w:lang w:val="en-US" w:eastAsia="zh-CN"/>
              </w:rPr>
              <w:t xml:space="preserve">. We are fine </w:t>
            </w:r>
            <w:r w:rsidR="0059564C">
              <w:rPr>
                <w:rFonts w:eastAsia="DengXian"/>
                <w:lang w:val="en-US" w:eastAsia="zh-CN"/>
              </w:rPr>
              <w:t xml:space="preserve">with </w:t>
            </w:r>
            <w:r w:rsidR="000E0D9B">
              <w:rPr>
                <w:rFonts w:eastAsia="DengXian"/>
                <w:lang w:val="en-US" w:eastAsia="zh-CN"/>
              </w:rPr>
              <w:t>considering</w:t>
            </w:r>
            <w:r w:rsidR="0059564C">
              <w:rPr>
                <w:rFonts w:eastAsia="DengXian"/>
                <w:lang w:val="en-US" w:eastAsia="zh-CN"/>
              </w:rPr>
              <w:t xml:space="preserve"> support information from gNB.</w:t>
            </w:r>
            <w:r>
              <w:rPr>
                <w:rFonts w:eastAsia="DengXian"/>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BodyText"/>
              <w:rPr>
                <w:rFonts w:eastAsia="DengXian"/>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BodyText"/>
              <w:rPr>
                <w:rFonts w:eastAsia="DengXian"/>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BodyText"/>
              <w:rPr>
                <w:rFonts w:eastAsia="DengXian"/>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BodyText"/>
              <w:rPr>
                <w:rFonts w:eastAsiaTheme="minorEastAsia"/>
                <w:lang w:eastAsia="ja-JP"/>
              </w:rPr>
            </w:pPr>
            <w:r>
              <w:rPr>
                <w:rFonts w:eastAsia="DengXian"/>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BodyText"/>
              <w:rPr>
                <w:rFonts w:eastAsia="DengXian"/>
                <w:lang w:val="en-US" w:eastAsia="zh-CN"/>
              </w:rPr>
            </w:pPr>
            <w:r>
              <w:rPr>
                <w:rFonts w:eastAsia="DengXian"/>
                <w:lang w:val="en-US" w:eastAsia="zh-CN"/>
              </w:rPr>
              <w:t xml:space="preserve">For option1, </w:t>
            </w:r>
            <w:r>
              <w:rPr>
                <w:szCs w:val="20"/>
                <w:shd w:val="clear" w:color="auto" w:fill="FFFFFF"/>
                <w:lang w:val="en-US" w:eastAsia="zh-CN"/>
              </w:rPr>
              <w:t xml:space="preserve">CN may </w:t>
            </w:r>
            <w:r>
              <w:rPr>
                <w:rFonts w:eastAsia="DengXian"/>
                <w:lang w:val="en-US" w:eastAsia="zh-CN"/>
              </w:rPr>
              <w:t>not need to use all available</w:t>
            </w:r>
            <w:r w:rsidR="00DB539A">
              <w:rPr>
                <w:rFonts w:eastAsia="DengXian"/>
                <w:lang w:val="en-US" w:eastAsia="zh-CN"/>
              </w:rPr>
              <w:t xml:space="preserve"> subgroups (e.g. 8 subgroups) if</w:t>
            </w:r>
            <w:r>
              <w:rPr>
                <w:rFonts w:eastAsia="DengXian"/>
                <w:lang w:val="en-US" w:eastAsia="zh-CN"/>
              </w:rPr>
              <w:t xml:space="preserve"> CN do not want to differentiate so many paging probability levels (e.g., 3 levels for high,</w:t>
            </w:r>
            <w:r>
              <w:t xml:space="preserve"> </w:t>
            </w:r>
            <w:r w:rsidRPr="00CB0C22">
              <w:rPr>
                <w:rFonts w:eastAsia="DengXian"/>
                <w:lang w:val="en-US" w:eastAsia="zh-CN"/>
              </w:rPr>
              <w:t>medium</w:t>
            </w:r>
            <w:r>
              <w:rPr>
                <w:rFonts w:eastAsia="DengXian"/>
                <w:lang w:val="en-US" w:eastAsia="zh-CN"/>
              </w:rPr>
              <w:t>, low). Option2 can work well.</w:t>
            </w:r>
          </w:p>
          <w:p w14:paraId="4D198E13" w14:textId="77777777" w:rsidR="008C31C0" w:rsidRDefault="008C31C0" w:rsidP="008C31C0">
            <w:pPr>
              <w:pStyle w:val="BodyText"/>
              <w:rPr>
                <w:rFonts w:eastAsia="DengXian"/>
                <w:lang w:val="en-US" w:eastAsia="zh-CN"/>
              </w:rPr>
            </w:pPr>
            <w:r>
              <w:rPr>
                <w:rFonts w:eastAsia="DengXian"/>
                <w:lang w:val="en-US" w:eastAsia="zh-CN"/>
              </w:rPr>
              <w:t>If people do not want specify anything, option4 by OAM is OK for us.</w:t>
            </w:r>
          </w:p>
          <w:p w14:paraId="61776ACE" w14:textId="77777777" w:rsidR="008C31C0" w:rsidRDefault="008C31C0" w:rsidP="008C31C0">
            <w:pPr>
              <w:pStyle w:val="BodyText"/>
              <w:rPr>
                <w:rFonts w:eastAsia="DengXian"/>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BodyText"/>
              <w:rPr>
                <w:rFonts w:eastAsia="SimSun"/>
                <w:lang w:eastAsia="zh-CN"/>
              </w:rPr>
            </w:pPr>
            <w:r>
              <w:rPr>
                <w:rFonts w:eastAsia="SimSun"/>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BodyText"/>
              <w:rPr>
                <w:rFonts w:eastAsia="DengXian"/>
                <w:lang w:val="en-US" w:eastAsia="zh-CN"/>
              </w:rPr>
            </w:pPr>
            <w:r>
              <w:rPr>
                <w:rFonts w:eastAsia="DengXian"/>
                <w:lang w:val="en-US" w:eastAsia="zh-CN"/>
              </w:rPr>
              <w:t>Both need SA2/CT1 Input</w:t>
            </w:r>
          </w:p>
        </w:tc>
      </w:tr>
      <w:tr w:rsidR="00215DDF" w14:paraId="2E5EEC9C" w14:textId="77777777" w:rsidTr="002939E0">
        <w:tc>
          <w:tcPr>
            <w:tcW w:w="1384" w:type="dxa"/>
            <w:tcBorders>
              <w:top w:val="single" w:sz="4" w:space="0" w:color="auto"/>
              <w:left w:val="single" w:sz="4" w:space="0" w:color="auto"/>
              <w:bottom w:val="single" w:sz="4" w:space="0" w:color="auto"/>
              <w:right w:val="single" w:sz="4" w:space="0" w:color="auto"/>
            </w:tcBorders>
          </w:tcPr>
          <w:p w14:paraId="3B9803FA" w14:textId="6303AD50" w:rsidR="00215DDF" w:rsidRDefault="00215DDF" w:rsidP="00215DDF">
            <w:pPr>
              <w:pStyle w:val="BodyText"/>
              <w:rPr>
                <w:rFonts w:eastAsia="SimSun"/>
                <w:lang w:eastAsia="zh-CN"/>
              </w:rPr>
            </w:pPr>
            <w:r w:rsidRPr="00151D6D">
              <w:t>Qualcomm</w:t>
            </w:r>
          </w:p>
        </w:tc>
        <w:tc>
          <w:tcPr>
            <w:tcW w:w="1872" w:type="dxa"/>
            <w:tcBorders>
              <w:top w:val="single" w:sz="4" w:space="0" w:color="auto"/>
              <w:left w:val="single" w:sz="4" w:space="0" w:color="auto"/>
              <w:bottom w:val="single" w:sz="4" w:space="0" w:color="auto"/>
              <w:right w:val="single" w:sz="4" w:space="0" w:color="auto"/>
            </w:tcBorders>
          </w:tcPr>
          <w:p w14:paraId="51DD690B" w14:textId="1F1CC722" w:rsidR="00215DDF" w:rsidRDefault="00215DDF" w:rsidP="00215DDF">
            <w:pPr>
              <w:pStyle w:val="BodyText"/>
              <w:rPr>
                <w:rFonts w:eastAsia="DengXian"/>
                <w:lang w:eastAsia="zh-CN"/>
              </w:rPr>
            </w:pPr>
            <w:r w:rsidRPr="00151D6D">
              <w:t>Option 1</w:t>
            </w:r>
          </w:p>
        </w:tc>
        <w:tc>
          <w:tcPr>
            <w:tcW w:w="6491" w:type="dxa"/>
            <w:tcBorders>
              <w:top w:val="single" w:sz="4" w:space="0" w:color="auto"/>
              <w:left w:val="single" w:sz="4" w:space="0" w:color="auto"/>
              <w:bottom w:val="single" w:sz="4" w:space="0" w:color="auto"/>
              <w:right w:val="single" w:sz="4" w:space="0" w:color="auto"/>
            </w:tcBorders>
          </w:tcPr>
          <w:p w14:paraId="3613BDA3" w14:textId="2E101A80" w:rsidR="00215DDF" w:rsidRDefault="00215DDF" w:rsidP="00215DDF">
            <w:pPr>
              <w:pStyle w:val="BodyText"/>
              <w:rPr>
                <w:rFonts w:eastAsia="DengXian"/>
                <w:lang w:val="en-US" w:eastAsia="zh-CN"/>
              </w:rPr>
            </w:pPr>
            <w:r w:rsidRPr="00151D6D">
              <w:t>Option 1 is sufficient and the simplest</w:t>
            </w:r>
          </w:p>
        </w:tc>
      </w:tr>
    </w:tbl>
    <w:p w14:paraId="15A50FAE" w14:textId="5F85E932" w:rsidR="000B38FE" w:rsidRDefault="000B38FE">
      <w:pPr>
        <w:rPr>
          <w:sz w:val="20"/>
          <w:lang w:val="en-US"/>
        </w:rPr>
      </w:pPr>
    </w:p>
    <w:p w14:paraId="2F5006AC" w14:textId="745B590F" w:rsidR="004D45E0" w:rsidRDefault="004D45E0">
      <w:pPr>
        <w:rPr>
          <w:b/>
          <w:color w:val="0070C0"/>
          <w:sz w:val="20"/>
          <w:u w:val="single"/>
          <w:lang w:val="en-US"/>
        </w:rPr>
      </w:pPr>
      <w:r w:rsidRPr="004D45E0">
        <w:rPr>
          <w:b/>
          <w:color w:val="0070C0"/>
          <w:sz w:val="20"/>
          <w:u w:val="single"/>
          <w:lang w:val="en-US"/>
        </w:rPr>
        <w:t>S</w:t>
      </w:r>
      <w:r w:rsidRPr="004D45E0">
        <w:rPr>
          <w:rFonts w:hint="eastAsia"/>
          <w:b/>
          <w:color w:val="0070C0"/>
          <w:sz w:val="20"/>
          <w:u w:val="single"/>
          <w:lang w:val="en-US"/>
        </w:rPr>
        <w:t>ummary</w:t>
      </w:r>
      <w:r>
        <w:rPr>
          <w:rFonts w:hint="eastAsia"/>
          <w:b/>
          <w:color w:val="0070C0"/>
          <w:sz w:val="20"/>
          <w:u w:val="single"/>
          <w:lang w:val="en-US"/>
        </w:rPr>
        <w:t>:</w:t>
      </w:r>
    </w:p>
    <w:p w14:paraId="6F749147" w14:textId="13E4D986" w:rsidR="004D45E0" w:rsidRDefault="004D45E0">
      <w:pPr>
        <w:rPr>
          <w:color w:val="0070C0"/>
          <w:sz w:val="20"/>
          <w:lang w:val="en-US"/>
        </w:rPr>
      </w:pPr>
      <w:r>
        <w:rPr>
          <w:color w:val="0070C0"/>
          <w:sz w:val="20"/>
          <w:lang w:val="en-US"/>
        </w:rPr>
        <w:t xml:space="preserve">20 </w:t>
      </w:r>
      <w:r>
        <w:rPr>
          <w:rFonts w:hint="eastAsia"/>
          <w:color w:val="0070C0"/>
          <w:sz w:val="20"/>
          <w:lang w:val="en-US"/>
        </w:rPr>
        <w:t>companies</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inputs</w:t>
      </w:r>
      <w:r>
        <w:rPr>
          <w:color w:val="0070C0"/>
          <w:sz w:val="20"/>
          <w:lang w:val="en-US"/>
        </w:rPr>
        <w:t xml:space="preserve"> </w:t>
      </w:r>
      <w:r>
        <w:rPr>
          <w:rFonts w:hint="eastAsia"/>
          <w:color w:val="0070C0"/>
          <w:sz w:val="20"/>
          <w:lang w:val="en-US"/>
        </w:rPr>
        <w:t>for</w:t>
      </w:r>
      <w:r>
        <w:rPr>
          <w:color w:val="0070C0"/>
          <w:sz w:val="20"/>
          <w:lang w:val="en-US"/>
        </w:rPr>
        <w:t xml:space="preserve"> </w:t>
      </w:r>
      <w:r>
        <w:rPr>
          <w:rFonts w:hint="eastAsia"/>
          <w:color w:val="0070C0"/>
          <w:sz w:val="20"/>
          <w:lang w:val="en-US"/>
        </w:rPr>
        <w:t>this</w:t>
      </w:r>
      <w:r>
        <w:rPr>
          <w:color w:val="0070C0"/>
          <w:sz w:val="20"/>
          <w:lang w:val="en-US"/>
        </w:rPr>
        <w:t xml:space="preserve"> </w:t>
      </w:r>
      <w:r>
        <w:rPr>
          <w:rFonts w:hint="eastAsia"/>
          <w:color w:val="0070C0"/>
          <w:sz w:val="20"/>
          <w:lang w:val="en-US"/>
        </w:rPr>
        <w:t>question.</w:t>
      </w:r>
    </w:p>
    <w:p w14:paraId="4D79B44F" w14:textId="02CB47F3" w:rsidR="004D45E0" w:rsidRDefault="00665EFC" w:rsidP="004D45E0">
      <w:pPr>
        <w:pStyle w:val="ListParagraph"/>
        <w:numPr>
          <w:ilvl w:val="0"/>
          <w:numId w:val="34"/>
        </w:numPr>
        <w:ind w:firstLineChars="0"/>
        <w:rPr>
          <w:rFonts w:ascii="Times New Roman" w:hAnsi="Times New Roman"/>
          <w:color w:val="0070C0"/>
          <w:sz w:val="20"/>
        </w:rPr>
      </w:pPr>
      <w:r>
        <w:rPr>
          <w:rFonts w:ascii="Times New Roman" w:hAnsi="Times New Roman"/>
          <w:color w:val="0070C0"/>
          <w:sz w:val="20"/>
        </w:rPr>
        <w:lastRenderedPageBreak/>
        <w:t>9</w:t>
      </w:r>
      <w:r w:rsidR="004D45E0" w:rsidRPr="004D45E0">
        <w:rPr>
          <w:rFonts w:ascii="Times New Roman" w:hAnsi="Times New Roman"/>
          <w:color w:val="0070C0"/>
          <w:sz w:val="20"/>
        </w:rPr>
        <w:t>/20</w:t>
      </w:r>
      <w:r w:rsidR="004D45E0">
        <w:rPr>
          <w:rFonts w:ascii="Times New Roman" w:hAnsi="Times New Roman"/>
          <w:color w:val="0070C0"/>
          <w:sz w:val="20"/>
        </w:rPr>
        <w:t xml:space="preserve">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1</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w:t>
      </w:r>
      <w:r w:rsidR="004D45E0" w:rsidRPr="004D45E0">
        <w:rPr>
          <w:rFonts w:ascii="Times New Roman" w:hAnsi="Times New Roman"/>
          <w:color w:val="0070C0"/>
          <w:sz w:val="20"/>
        </w:rPr>
        <w:t>he total number of CN-assigned subgroups is fixed and specified</w:t>
      </w:r>
      <w:r w:rsidR="004D45E0">
        <w:rPr>
          <w:rFonts w:ascii="Times New Roman" w:hAnsi="Times New Roman" w:hint="eastAsia"/>
          <w:color w:val="0070C0"/>
          <w:sz w:val="20"/>
        </w:rPr>
        <w:t>.</w:t>
      </w:r>
      <w:r w:rsidR="004D45E0">
        <w:rPr>
          <w:rFonts w:ascii="Times New Roman" w:hAnsi="Times New Roman"/>
          <w:color w:val="0070C0"/>
          <w:sz w:val="20"/>
        </w:rPr>
        <w:t xml:space="preserve"> W</w:t>
      </w:r>
      <w:r w:rsidR="004D45E0">
        <w:rPr>
          <w:rFonts w:ascii="Times New Roman" w:hAnsi="Times New Roman" w:hint="eastAsia"/>
          <w:color w:val="0070C0"/>
          <w:sz w:val="20"/>
        </w:rPr>
        <w:t>ith</w:t>
      </w:r>
      <w:r w:rsidR="004D45E0">
        <w:rPr>
          <w:rFonts w:ascii="Times New Roman" w:hAnsi="Times New Roman"/>
          <w:color w:val="0070C0"/>
          <w:sz w:val="20"/>
        </w:rPr>
        <w:t xml:space="preserve"> </w:t>
      </w:r>
      <w:r w:rsidR="004D45E0">
        <w:rPr>
          <w:rFonts w:ascii="Times New Roman" w:hAnsi="Times New Roman" w:hint="eastAsia"/>
          <w:color w:val="0070C0"/>
          <w:sz w:val="20"/>
        </w:rPr>
        <w:t>key</w:t>
      </w:r>
      <w:r w:rsidR="004D45E0">
        <w:rPr>
          <w:rFonts w:ascii="Times New Roman" w:hAnsi="Times New Roman"/>
          <w:color w:val="0070C0"/>
          <w:sz w:val="20"/>
        </w:rPr>
        <w:t xml:space="preserve"> </w:t>
      </w:r>
      <w:r w:rsidR="004D45E0">
        <w:rPr>
          <w:rFonts w:ascii="Times New Roman" w:hAnsi="Times New Roman" w:hint="eastAsia"/>
          <w:color w:val="0070C0"/>
          <w:sz w:val="20"/>
        </w:rPr>
        <w:t>argument</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this</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a</w:t>
      </w:r>
      <w:r w:rsidR="004D45E0">
        <w:rPr>
          <w:rFonts w:ascii="Times New Roman" w:hAnsi="Times New Roman"/>
          <w:color w:val="0070C0"/>
          <w:sz w:val="20"/>
        </w:rPr>
        <w:t xml:space="preserve"> </w:t>
      </w:r>
      <w:r w:rsidR="004D45E0">
        <w:rPr>
          <w:rFonts w:ascii="Times New Roman" w:hAnsi="Times New Roman" w:hint="eastAsia"/>
          <w:color w:val="0070C0"/>
          <w:sz w:val="20"/>
        </w:rPr>
        <w:t>simple</w:t>
      </w:r>
      <w:r w:rsidR="004D45E0">
        <w:rPr>
          <w:rFonts w:ascii="Times New Roman" w:hAnsi="Times New Roman"/>
          <w:color w:val="0070C0"/>
          <w:sz w:val="20"/>
        </w:rPr>
        <w:t xml:space="preserve"> </w:t>
      </w:r>
      <w:r w:rsidR="004D45E0">
        <w:rPr>
          <w:rFonts w:ascii="Times New Roman" w:hAnsi="Times New Roman" w:hint="eastAsia"/>
          <w:color w:val="0070C0"/>
          <w:sz w:val="20"/>
        </w:rPr>
        <w:t>solution</w:t>
      </w:r>
      <w:r w:rsidR="004D45E0">
        <w:rPr>
          <w:rFonts w:ascii="Times New Roman" w:hAnsi="Times New Roman"/>
          <w:color w:val="0070C0"/>
          <w:sz w:val="20"/>
        </w:rPr>
        <w:t xml:space="preserve"> </w:t>
      </w:r>
      <w:r w:rsidR="004D45E0">
        <w:rPr>
          <w:rFonts w:ascii="Times New Roman" w:hAnsi="Times New Roman" w:hint="eastAsia"/>
          <w:color w:val="0070C0"/>
          <w:sz w:val="20"/>
        </w:rPr>
        <w:t>and</w:t>
      </w:r>
      <w:r w:rsidR="004D45E0">
        <w:rPr>
          <w:rFonts w:ascii="Times New Roman" w:hAnsi="Times New Roman"/>
          <w:color w:val="0070C0"/>
          <w:sz w:val="20"/>
        </w:rPr>
        <w:t xml:space="preserve"> 8 </w:t>
      </w:r>
      <w:r w:rsidR="004D45E0">
        <w:rPr>
          <w:rFonts w:ascii="Times New Roman" w:hAnsi="Times New Roman" w:hint="eastAsia"/>
          <w:color w:val="0070C0"/>
          <w:sz w:val="20"/>
        </w:rPr>
        <w:t>subgroups</w:t>
      </w:r>
      <w:r w:rsidR="004D45E0">
        <w:rPr>
          <w:rFonts w:ascii="Times New Roman" w:hAnsi="Times New Roman"/>
          <w:color w:val="0070C0"/>
          <w:sz w:val="20"/>
        </w:rPr>
        <w:t xml:space="preserve"> </w:t>
      </w:r>
      <w:r w:rsidR="004D45E0">
        <w:rPr>
          <w:rFonts w:ascii="Times New Roman" w:hAnsi="Times New Roman" w:hint="eastAsia"/>
          <w:color w:val="0070C0"/>
          <w:sz w:val="20"/>
        </w:rPr>
        <w:t>may</w:t>
      </w:r>
      <w:r w:rsidR="004D45E0">
        <w:rPr>
          <w:rFonts w:ascii="Times New Roman" w:hAnsi="Times New Roman"/>
          <w:color w:val="0070C0"/>
          <w:sz w:val="20"/>
        </w:rPr>
        <w:t xml:space="preserve"> </w:t>
      </w:r>
      <w:r w:rsidR="004D45E0">
        <w:rPr>
          <w:rFonts w:ascii="Times New Roman" w:hAnsi="Times New Roman" w:hint="eastAsia"/>
          <w:color w:val="0070C0"/>
          <w:sz w:val="20"/>
        </w:rPr>
        <w:t>be</w:t>
      </w:r>
      <w:r w:rsidR="004D45E0">
        <w:rPr>
          <w:rFonts w:ascii="Times New Roman" w:hAnsi="Times New Roman"/>
          <w:color w:val="0070C0"/>
          <w:sz w:val="20"/>
        </w:rPr>
        <w:t xml:space="preserve"> </w:t>
      </w:r>
      <w:r w:rsidR="004D45E0">
        <w:rPr>
          <w:rFonts w:ascii="Times New Roman" w:hAnsi="Times New Roman" w:hint="eastAsia"/>
          <w:color w:val="0070C0"/>
          <w:sz w:val="20"/>
        </w:rPr>
        <w:t>sufficient.</w:t>
      </w:r>
    </w:p>
    <w:p w14:paraId="5A019DB6" w14:textId="77777777" w:rsidR="004D45E0" w:rsidRDefault="004D45E0" w:rsidP="004D45E0">
      <w:pPr>
        <w:pStyle w:val="ListParagraph"/>
        <w:numPr>
          <w:ilvl w:val="0"/>
          <w:numId w:val="34"/>
        </w:numPr>
        <w:ind w:firstLineChars="0"/>
        <w:rPr>
          <w:rFonts w:ascii="Times New Roman" w:hAnsi="Times New Roman"/>
          <w:color w:val="0070C0"/>
          <w:sz w:val="20"/>
        </w:rPr>
      </w:pPr>
      <w:r>
        <w:rPr>
          <w:rFonts w:ascii="Times New Roman" w:hAnsi="Times New Roman"/>
          <w:color w:val="0070C0"/>
          <w:sz w:val="20"/>
        </w:rPr>
        <w:t xml:space="preserve">9/20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4D45E0">
        <w:rPr>
          <w:rFonts w:ascii="Times New Roman" w:hAnsi="Times New Roman"/>
          <w:color w:val="0070C0"/>
          <w:sz w:val="20"/>
        </w:rPr>
        <w:t>he total number of CN-assigned subgroups is decided by CN and informed to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 </w:t>
      </w:r>
      <w:r>
        <w:rPr>
          <w:rFonts w:ascii="Times New Roman" w:hAnsi="Times New Roman" w:hint="eastAsia"/>
          <w:color w:val="0070C0"/>
          <w:sz w:val="20"/>
        </w:rPr>
        <w:t>may</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restrict</w:t>
      </w:r>
      <w:r>
        <w:rPr>
          <w:rFonts w:ascii="Times New Roman" w:hAnsi="Times New Roman"/>
          <w:color w:val="0070C0"/>
          <w:sz w:val="20"/>
        </w:rPr>
        <w:t xml:space="preserve"> </w:t>
      </w:r>
      <w:r>
        <w:rPr>
          <w:rFonts w:ascii="Times New Roman" w:hAnsi="Times New Roman" w:hint="eastAsia"/>
          <w:color w:val="0070C0"/>
          <w:sz w:val="20"/>
        </w:rPr>
        <w:t>subgroups</w:t>
      </w:r>
      <w:r>
        <w:rPr>
          <w:rFonts w:ascii="Times New Roman" w:hAnsi="Times New Roman"/>
          <w:color w:val="0070C0"/>
          <w:sz w:val="20"/>
        </w:rPr>
        <w:t xml:space="preserve"> </w:t>
      </w:r>
      <w:r>
        <w:rPr>
          <w:rFonts w:ascii="Times New Roman" w:hAnsi="Times New Roman" w:hint="eastAsia"/>
          <w:color w:val="0070C0"/>
          <w:sz w:val="20"/>
        </w:rPr>
        <w:t>for</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baseline</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start.</w:t>
      </w:r>
    </w:p>
    <w:p w14:paraId="73DAA07B" w14:textId="1590972F" w:rsidR="004D45E0" w:rsidRDefault="00665EFC" w:rsidP="004D45E0">
      <w:pPr>
        <w:pStyle w:val="ListParagraph"/>
        <w:numPr>
          <w:ilvl w:val="0"/>
          <w:numId w:val="34"/>
        </w:numPr>
        <w:ind w:firstLineChars="0"/>
        <w:rPr>
          <w:rFonts w:ascii="Times New Roman" w:hAnsi="Times New Roman"/>
          <w:color w:val="0070C0"/>
          <w:sz w:val="20"/>
        </w:rPr>
      </w:pPr>
      <w:r>
        <w:rPr>
          <w:rFonts w:ascii="Times New Roman" w:hAnsi="Times New Roman"/>
          <w:color w:val="0070C0"/>
          <w:sz w:val="20"/>
        </w:rPr>
        <w:t>2</w:t>
      </w:r>
      <w:r w:rsidR="004D45E0">
        <w:rPr>
          <w:rFonts w:ascii="Times New Roman" w:hAnsi="Times New Roman"/>
          <w:color w:val="0070C0"/>
          <w:sz w:val="20"/>
        </w:rPr>
        <w:t xml:space="preserve">/20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4/5</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n</w:t>
      </w:r>
      <w:r w:rsidR="004D45E0">
        <w:rPr>
          <w:rFonts w:ascii="Times New Roman" w:hAnsi="Times New Roman"/>
          <w:color w:val="0070C0"/>
          <w:sz w:val="20"/>
        </w:rPr>
        <w:t>o need to specify, e.g.</w:t>
      </w:r>
      <w:r w:rsidR="004D45E0" w:rsidRPr="004D45E0">
        <w:rPr>
          <w:rFonts w:ascii="Times New Roman" w:hAnsi="Times New Roman"/>
          <w:color w:val="0070C0"/>
          <w:sz w:val="20"/>
        </w:rPr>
        <w:t xml:space="preserve"> by OAM</w:t>
      </w:r>
      <w:r w:rsidR="004D45E0">
        <w:rPr>
          <w:rFonts w:ascii="Times New Roman" w:hAnsi="Times New Roman"/>
          <w:color w:val="0070C0"/>
          <w:sz w:val="20"/>
        </w:rPr>
        <w:t xml:space="preserve"> </w:t>
      </w:r>
      <w:r w:rsidR="004D45E0">
        <w:rPr>
          <w:rFonts w:ascii="Times New Roman" w:hAnsi="Times New Roman" w:hint="eastAsia"/>
          <w:color w:val="0070C0"/>
          <w:sz w:val="20"/>
        </w:rPr>
        <w:t>or</w:t>
      </w:r>
      <w:r w:rsidR="004D45E0">
        <w:rPr>
          <w:rFonts w:ascii="Times New Roman" w:hAnsi="Times New Roman"/>
          <w:color w:val="0070C0"/>
          <w:sz w:val="20"/>
        </w:rPr>
        <w:t xml:space="preserve"> </w:t>
      </w:r>
      <w:r w:rsidR="004D45E0" w:rsidRPr="004D45E0">
        <w:rPr>
          <w:rFonts w:ascii="Times New Roman" w:hAnsi="Times New Roman"/>
          <w:color w:val="0070C0"/>
          <w:sz w:val="20"/>
        </w:rPr>
        <w:t>leave it to SA2/CT1</w:t>
      </w:r>
      <w:r w:rsidR="004D45E0">
        <w:rPr>
          <w:rFonts w:ascii="Times New Roman" w:hAnsi="Times New Roman" w:hint="eastAsia"/>
          <w:color w:val="0070C0"/>
          <w:sz w:val="20"/>
        </w:rPr>
        <w:t>.</w:t>
      </w:r>
    </w:p>
    <w:p w14:paraId="583EB193" w14:textId="24035439" w:rsidR="004D45E0" w:rsidRDefault="00665EFC" w:rsidP="00D85171">
      <w:pPr>
        <w:spacing w:before="120"/>
        <w:rPr>
          <w:b/>
          <w:color w:val="0070C0"/>
          <w:sz w:val="20"/>
        </w:rPr>
      </w:pPr>
      <w:r w:rsidRPr="008A3784">
        <w:rPr>
          <w:b/>
          <w:color w:val="0070C0"/>
        </w:rPr>
        <w:t>P</w:t>
      </w:r>
      <w:r w:rsidRPr="008A3784">
        <w:rPr>
          <w:rFonts w:hint="eastAsia"/>
          <w:b/>
          <w:color w:val="0070C0"/>
        </w:rPr>
        <w:t>roposal</w:t>
      </w:r>
      <w:r>
        <w:rPr>
          <w:b/>
          <w:color w:val="0070C0"/>
        </w:rPr>
        <w:t xml:space="preserve"> 10</w:t>
      </w:r>
      <w:r w:rsidRPr="008A3784">
        <w:rPr>
          <w:rFonts w:hint="eastAsia"/>
          <w:b/>
          <w:color w:val="0070C0"/>
        </w:rPr>
        <w:t>:</w:t>
      </w:r>
      <w:r>
        <w:rPr>
          <w:b/>
          <w:color w:val="0070C0"/>
        </w:rPr>
        <w:t xml:space="preserve"> </w:t>
      </w:r>
      <w:r>
        <w:rPr>
          <w:b/>
          <w:color w:val="0070C0"/>
          <w:sz w:val="20"/>
        </w:rPr>
        <w:t>N</w:t>
      </w:r>
      <w:r w:rsidR="00D656AC">
        <w:rPr>
          <w:rFonts w:hint="eastAsia"/>
          <w:b/>
          <w:color w:val="0070C0"/>
          <w:sz w:val="20"/>
        </w:rPr>
        <w:t>o</w:t>
      </w:r>
      <w:r w:rsidR="00D656AC">
        <w:rPr>
          <w:b/>
          <w:color w:val="0070C0"/>
          <w:sz w:val="20"/>
        </w:rPr>
        <w:t xml:space="preserve"> </w:t>
      </w:r>
      <w:r w:rsidR="00D656AC">
        <w:rPr>
          <w:rFonts w:hint="eastAsia"/>
          <w:b/>
          <w:color w:val="0070C0"/>
          <w:sz w:val="20"/>
        </w:rPr>
        <w:t>consensus</w:t>
      </w:r>
      <w:r w:rsidR="00D656AC">
        <w:rPr>
          <w:b/>
          <w:color w:val="0070C0"/>
          <w:sz w:val="20"/>
        </w:rPr>
        <w:t xml:space="preserve"> </w:t>
      </w:r>
      <w:r w:rsidR="00D656AC">
        <w:rPr>
          <w:rFonts w:hint="eastAsia"/>
          <w:b/>
          <w:color w:val="0070C0"/>
          <w:sz w:val="20"/>
        </w:rPr>
        <w:t>that</w:t>
      </w:r>
      <w:r w:rsidR="00D656AC">
        <w:rPr>
          <w:b/>
          <w:color w:val="0070C0"/>
          <w:sz w:val="20"/>
        </w:rPr>
        <w:t xml:space="preserve"> </w:t>
      </w:r>
      <w:r w:rsidR="00D656AC">
        <w:rPr>
          <w:rFonts w:hint="eastAsia"/>
          <w:b/>
          <w:color w:val="0070C0"/>
          <w:sz w:val="20"/>
        </w:rPr>
        <w:t>how</w:t>
      </w:r>
      <w:r w:rsidR="00D656AC">
        <w:rPr>
          <w:b/>
          <w:color w:val="0070C0"/>
          <w:sz w:val="20"/>
        </w:rPr>
        <w:t xml:space="preserve"> </w:t>
      </w:r>
      <w:r w:rsidR="00D656AC">
        <w:rPr>
          <w:rFonts w:hint="eastAsia"/>
          <w:b/>
          <w:color w:val="0070C0"/>
          <w:sz w:val="20"/>
        </w:rPr>
        <w:t>to</w:t>
      </w:r>
      <w:r w:rsidR="00D656AC">
        <w:rPr>
          <w:b/>
          <w:color w:val="0070C0"/>
          <w:sz w:val="20"/>
        </w:rPr>
        <w:t xml:space="preserve"> </w:t>
      </w:r>
      <w:r w:rsidR="00D656AC">
        <w:rPr>
          <w:rFonts w:hint="eastAsia"/>
          <w:b/>
          <w:color w:val="0070C0"/>
          <w:sz w:val="20"/>
        </w:rPr>
        <w:t>decide</w:t>
      </w:r>
      <w:r w:rsidR="00D656AC">
        <w:rPr>
          <w:b/>
          <w:color w:val="0070C0"/>
          <w:sz w:val="20"/>
        </w:rPr>
        <w:t xml:space="preserve"> </w:t>
      </w:r>
      <w:r w:rsidR="00D656AC">
        <w:rPr>
          <w:rFonts w:hint="eastAsia"/>
          <w:b/>
          <w:color w:val="0070C0"/>
          <w:sz w:val="20"/>
        </w:rPr>
        <w:t>the</w:t>
      </w:r>
      <w:r w:rsidR="00D656AC">
        <w:rPr>
          <w:b/>
          <w:color w:val="0070C0"/>
          <w:sz w:val="20"/>
        </w:rPr>
        <w:t xml:space="preserve"> </w:t>
      </w:r>
      <w:r w:rsidR="00D656AC">
        <w:rPr>
          <w:rFonts w:hint="eastAsia"/>
          <w:b/>
          <w:color w:val="0070C0"/>
          <w:sz w:val="20"/>
        </w:rPr>
        <w:t>total</w:t>
      </w:r>
      <w:r w:rsidR="00D656AC">
        <w:rPr>
          <w:b/>
          <w:color w:val="0070C0"/>
          <w:sz w:val="20"/>
        </w:rPr>
        <w:t xml:space="preserve"> </w:t>
      </w:r>
      <w:r w:rsidR="00D656AC">
        <w:rPr>
          <w:rFonts w:hint="eastAsia"/>
          <w:b/>
          <w:color w:val="0070C0"/>
          <w:sz w:val="20"/>
        </w:rPr>
        <w:t>number</w:t>
      </w:r>
      <w:r w:rsidR="00D656AC">
        <w:rPr>
          <w:b/>
          <w:color w:val="0070C0"/>
          <w:sz w:val="20"/>
        </w:rPr>
        <w:t xml:space="preserve"> </w:t>
      </w:r>
      <w:r w:rsidR="00D656AC">
        <w:rPr>
          <w:rFonts w:hint="eastAsia"/>
          <w:b/>
          <w:color w:val="0070C0"/>
          <w:sz w:val="20"/>
        </w:rPr>
        <w:t>of</w:t>
      </w:r>
      <w:r w:rsidR="00D656AC">
        <w:rPr>
          <w:b/>
          <w:color w:val="0070C0"/>
          <w:sz w:val="20"/>
        </w:rPr>
        <w:t xml:space="preserve"> CN</w:t>
      </w:r>
      <w:r w:rsidR="00D656AC">
        <w:rPr>
          <w:rFonts w:hint="eastAsia"/>
          <w:b/>
          <w:color w:val="0070C0"/>
          <w:sz w:val="20"/>
        </w:rPr>
        <w:t>-assigned</w:t>
      </w:r>
      <w:r w:rsidR="00D656AC">
        <w:rPr>
          <w:b/>
          <w:color w:val="0070C0"/>
          <w:sz w:val="20"/>
        </w:rPr>
        <w:t xml:space="preserve"> </w:t>
      </w:r>
      <w:r w:rsidR="00D656AC">
        <w:rPr>
          <w:rFonts w:hint="eastAsia"/>
          <w:b/>
          <w:color w:val="0070C0"/>
          <w:sz w:val="20"/>
        </w:rPr>
        <w:t>subgroups.</w:t>
      </w:r>
      <w:r w:rsidR="00D656AC">
        <w:rPr>
          <w:b/>
          <w:color w:val="0070C0"/>
          <w:sz w:val="20"/>
        </w:rPr>
        <w:t xml:space="preserve"> </w:t>
      </w:r>
    </w:p>
    <w:p w14:paraId="2EC2CE53" w14:textId="48D846D1" w:rsidR="00665EFC" w:rsidRDefault="00665EFC" w:rsidP="00D85171">
      <w:pPr>
        <w:spacing w:before="120"/>
        <w:rPr>
          <w:b/>
          <w:color w:val="0070C0"/>
          <w:sz w:val="20"/>
        </w:rPr>
      </w:pPr>
      <w:r>
        <w:rPr>
          <w:b/>
          <w:color w:val="0070C0"/>
          <w:sz w:val="20"/>
        </w:rPr>
        <w:t xml:space="preserve">           FFS:</w:t>
      </w:r>
    </w:p>
    <w:p w14:paraId="31781FB6" w14:textId="584D0104"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1: The total number of CN-assigned subgroups is fixed and specified [13]</w:t>
      </w:r>
    </w:p>
    <w:p w14:paraId="68655F0F" w14:textId="6DD54C10"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2: The total number of CN-assigned subgroups is decided by CN and informed to RAN [13]</w:t>
      </w:r>
    </w:p>
    <w:p w14:paraId="0D3F007B" w14:textId="77777777"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4: No need to specify, e.g., by OAM</w:t>
      </w:r>
    </w:p>
    <w:p w14:paraId="450226F4" w14:textId="77777777"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5: leave it to SA2/CT1</w:t>
      </w:r>
    </w:p>
    <w:p w14:paraId="2AD3F175" w14:textId="77777777" w:rsidR="00665EFC" w:rsidRDefault="00665EFC" w:rsidP="00665EFC">
      <w:pPr>
        <w:ind w:left="720"/>
        <w:rPr>
          <w:sz w:val="20"/>
        </w:rPr>
      </w:pPr>
    </w:p>
    <w:p w14:paraId="2C219485" w14:textId="26031D19" w:rsidR="00665EFC" w:rsidRPr="00665EFC" w:rsidRDefault="00665EFC" w:rsidP="00D85171">
      <w:pPr>
        <w:spacing w:before="120"/>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BodyText"/>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BodyText"/>
              <w:rPr>
                <w:rFonts w:eastAsia="DengXian"/>
                <w:lang w:val="en-US" w:eastAsia="zh-CN"/>
              </w:rPr>
            </w:pPr>
            <w:r w:rsidRPr="00F906B4">
              <w:t>Nokia</w:t>
            </w:r>
          </w:p>
        </w:tc>
        <w:tc>
          <w:tcPr>
            <w:tcW w:w="1872" w:type="dxa"/>
          </w:tcPr>
          <w:p w14:paraId="323421EF" w14:textId="4E0201EE" w:rsidR="00EC7643" w:rsidRDefault="00EC7643" w:rsidP="00EC7643">
            <w:pPr>
              <w:pStyle w:val="BodyText"/>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BodyText"/>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BodyText"/>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BodyText"/>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BodyText"/>
              <w:rPr>
                <w:rStyle w:val="normaltextrun"/>
                <w:rFonts w:eastAsia="DengXian"/>
                <w:lang w:val="en-US" w:eastAsia="zh-CN"/>
              </w:rPr>
            </w:pPr>
            <w:r>
              <w:rPr>
                <w:rFonts w:eastAsia="DengXian"/>
                <w:lang w:val="en-US" w:eastAsia="zh-CN"/>
              </w:rPr>
              <w:lastRenderedPageBreak/>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BodyText"/>
            </w:pPr>
            <w: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BodyText"/>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BodyText"/>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BodyText"/>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BodyText"/>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BodyText"/>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BodyText"/>
              <w:rPr>
                <w:rFonts w:eastAsia="DengXian"/>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BodyText"/>
              <w:rPr>
                <w:rFonts w:eastAsia="DengXian"/>
                <w:lang w:val="en-US" w:eastAsia="zh-CN"/>
              </w:rPr>
            </w:pPr>
            <w:r>
              <w:rPr>
                <w:rFonts w:eastAsia="DengXian"/>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BodyText"/>
              <w:rPr>
                <w:rFonts w:eastAsia="DengXian"/>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BodyText"/>
              <w:rPr>
                <w:rFonts w:eastAsia="DengXian"/>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BodyText"/>
              <w:rPr>
                <w:rFonts w:eastAsiaTheme="minorEastAsia"/>
                <w:lang w:eastAsia="ja-JP"/>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BodyText"/>
              <w:rPr>
                <w:rFonts w:eastAsia="DengXian"/>
                <w:lang w:val="en-US" w:eastAsia="zh-CN"/>
              </w:rPr>
            </w:pPr>
            <w:r>
              <w:rPr>
                <w:rFonts w:eastAsia="DengXian"/>
                <w:lang w:val="en-US" w:eastAsia="zh-CN"/>
              </w:rPr>
              <w:t>Agree with Vivo</w:t>
            </w:r>
          </w:p>
        </w:tc>
      </w:tr>
      <w:tr w:rsidR="00215DDF" w14:paraId="75BA9BF6" w14:textId="77777777" w:rsidTr="00F33B27">
        <w:tc>
          <w:tcPr>
            <w:tcW w:w="1384" w:type="dxa"/>
            <w:tcBorders>
              <w:top w:val="single" w:sz="4" w:space="0" w:color="auto"/>
              <w:left w:val="single" w:sz="4" w:space="0" w:color="auto"/>
              <w:bottom w:val="single" w:sz="4" w:space="0" w:color="auto"/>
              <w:right w:val="single" w:sz="4" w:space="0" w:color="auto"/>
            </w:tcBorders>
          </w:tcPr>
          <w:p w14:paraId="7B8D780E" w14:textId="4CAB7609" w:rsidR="00215DDF" w:rsidRDefault="00215DDF" w:rsidP="00215DDF">
            <w:pPr>
              <w:pStyle w:val="BodyText"/>
              <w:rPr>
                <w:rFonts w:eastAsia="SimSun"/>
                <w:lang w:eastAsia="zh-CN"/>
              </w:rPr>
            </w:pPr>
            <w:r w:rsidRPr="002218E9">
              <w:t>Qualcomm</w:t>
            </w:r>
          </w:p>
        </w:tc>
        <w:tc>
          <w:tcPr>
            <w:tcW w:w="1872" w:type="dxa"/>
            <w:tcBorders>
              <w:top w:val="single" w:sz="4" w:space="0" w:color="auto"/>
              <w:left w:val="single" w:sz="4" w:space="0" w:color="auto"/>
              <w:bottom w:val="single" w:sz="4" w:space="0" w:color="auto"/>
              <w:right w:val="single" w:sz="4" w:space="0" w:color="auto"/>
            </w:tcBorders>
          </w:tcPr>
          <w:p w14:paraId="7D43B3E8" w14:textId="68DC14ED" w:rsidR="00215DDF" w:rsidRDefault="00215DDF" w:rsidP="00215DDF">
            <w:pPr>
              <w:pStyle w:val="BodyText"/>
              <w:rPr>
                <w:rFonts w:eastAsia="DengXian"/>
                <w:lang w:eastAsia="zh-CN"/>
              </w:rPr>
            </w:pPr>
            <w:r w:rsidRPr="002218E9">
              <w:t>No</w:t>
            </w:r>
          </w:p>
        </w:tc>
        <w:tc>
          <w:tcPr>
            <w:tcW w:w="6491" w:type="dxa"/>
            <w:tcBorders>
              <w:top w:val="single" w:sz="4" w:space="0" w:color="auto"/>
              <w:left w:val="single" w:sz="4" w:space="0" w:color="auto"/>
              <w:bottom w:val="single" w:sz="4" w:space="0" w:color="auto"/>
              <w:right w:val="single" w:sz="4" w:space="0" w:color="auto"/>
            </w:tcBorders>
          </w:tcPr>
          <w:p w14:paraId="2959D12E" w14:textId="77777777" w:rsidR="00215DDF" w:rsidRDefault="00215DDF" w:rsidP="00215DDF">
            <w:pPr>
              <w:pStyle w:val="BodyText"/>
              <w:rPr>
                <w:rFonts w:eastAsia="DengXian"/>
                <w:lang w:val="en-US" w:eastAsia="zh-CN"/>
              </w:rPr>
            </w:pPr>
          </w:p>
        </w:tc>
      </w:tr>
    </w:tbl>
    <w:p w14:paraId="13958552" w14:textId="01FA205C" w:rsidR="000B38FE" w:rsidRDefault="000B38FE">
      <w:pPr>
        <w:rPr>
          <w:sz w:val="20"/>
        </w:rPr>
      </w:pPr>
    </w:p>
    <w:p w14:paraId="73B81E65" w14:textId="1A95E99D" w:rsidR="005C72CF" w:rsidRDefault="005C72CF">
      <w:pPr>
        <w:rPr>
          <w:b/>
          <w:color w:val="0070C0"/>
          <w:sz w:val="20"/>
          <w:u w:val="single"/>
        </w:rPr>
      </w:pPr>
      <w:r w:rsidRPr="005C72CF">
        <w:rPr>
          <w:b/>
          <w:color w:val="0070C0"/>
          <w:sz w:val="20"/>
          <w:u w:val="single"/>
        </w:rPr>
        <w:t>S</w:t>
      </w:r>
      <w:r w:rsidRPr="005C72CF">
        <w:rPr>
          <w:rFonts w:hint="eastAsia"/>
          <w:b/>
          <w:color w:val="0070C0"/>
          <w:sz w:val="20"/>
          <w:u w:val="single"/>
        </w:rPr>
        <w:t>ummary</w:t>
      </w:r>
      <w:r>
        <w:rPr>
          <w:rFonts w:hint="eastAsia"/>
          <w:b/>
          <w:color w:val="0070C0"/>
          <w:sz w:val="20"/>
          <w:u w:val="single"/>
        </w:rPr>
        <w:t>:</w:t>
      </w:r>
    </w:p>
    <w:p w14:paraId="042FEF79" w14:textId="4C52CF34" w:rsidR="005C72CF" w:rsidRDefault="00665EFC">
      <w:pPr>
        <w:rPr>
          <w:color w:val="0070C0"/>
          <w:sz w:val="20"/>
        </w:rPr>
      </w:pPr>
      <w:r>
        <w:rPr>
          <w:rFonts w:hint="eastAsia"/>
          <w:color w:val="0070C0"/>
          <w:sz w:val="20"/>
        </w:rPr>
        <w:t>20</w:t>
      </w:r>
      <w:r w:rsidR="005C72CF">
        <w:rPr>
          <w:color w:val="0070C0"/>
          <w:sz w:val="20"/>
        </w:rPr>
        <w:t xml:space="preserve"> </w:t>
      </w:r>
      <w:r w:rsidR="005C72CF">
        <w:rPr>
          <w:rFonts w:hint="eastAsia"/>
          <w:color w:val="0070C0"/>
          <w:sz w:val="20"/>
        </w:rPr>
        <w:t>companies</w:t>
      </w:r>
      <w:r w:rsidR="005C72CF">
        <w:rPr>
          <w:color w:val="0070C0"/>
          <w:sz w:val="20"/>
        </w:rPr>
        <w:t xml:space="preserve"> </w:t>
      </w:r>
      <w:r w:rsidR="005C72CF">
        <w:rPr>
          <w:rFonts w:hint="eastAsia"/>
          <w:color w:val="0070C0"/>
          <w:sz w:val="20"/>
        </w:rPr>
        <w:t>provide</w:t>
      </w:r>
      <w:r w:rsidR="005C72CF">
        <w:rPr>
          <w:color w:val="0070C0"/>
          <w:sz w:val="20"/>
        </w:rPr>
        <w:t xml:space="preserve"> </w:t>
      </w:r>
      <w:r w:rsidR="005C72CF">
        <w:rPr>
          <w:rFonts w:hint="eastAsia"/>
          <w:color w:val="0070C0"/>
          <w:sz w:val="20"/>
        </w:rPr>
        <w:t>inputs</w:t>
      </w:r>
      <w:r w:rsidR="005C72CF">
        <w:rPr>
          <w:color w:val="0070C0"/>
          <w:sz w:val="20"/>
        </w:rPr>
        <w:t xml:space="preserve"> </w:t>
      </w:r>
      <w:r w:rsidR="005C72CF">
        <w:rPr>
          <w:rFonts w:hint="eastAsia"/>
          <w:color w:val="0070C0"/>
          <w:sz w:val="20"/>
        </w:rPr>
        <w:t>for</w:t>
      </w:r>
      <w:r w:rsidR="005C72CF">
        <w:rPr>
          <w:color w:val="0070C0"/>
          <w:sz w:val="20"/>
        </w:rPr>
        <w:t xml:space="preserve"> </w:t>
      </w:r>
      <w:r w:rsidR="005C72CF">
        <w:rPr>
          <w:rFonts w:hint="eastAsia"/>
          <w:color w:val="0070C0"/>
          <w:sz w:val="20"/>
        </w:rPr>
        <w:t>this</w:t>
      </w:r>
      <w:r w:rsidR="005C72CF">
        <w:rPr>
          <w:color w:val="0070C0"/>
          <w:sz w:val="20"/>
        </w:rPr>
        <w:t xml:space="preserve"> </w:t>
      </w:r>
      <w:r w:rsidR="005C72CF">
        <w:rPr>
          <w:rFonts w:hint="eastAsia"/>
          <w:color w:val="0070C0"/>
          <w:sz w:val="20"/>
        </w:rPr>
        <w:t>question.</w:t>
      </w:r>
    </w:p>
    <w:p w14:paraId="711725B4" w14:textId="7CD48E39" w:rsidR="005C72CF" w:rsidRDefault="00665EFC" w:rsidP="005C72CF">
      <w:pPr>
        <w:pStyle w:val="ListParagraph"/>
        <w:numPr>
          <w:ilvl w:val="0"/>
          <w:numId w:val="35"/>
        </w:numPr>
        <w:ind w:firstLineChars="0"/>
        <w:rPr>
          <w:rFonts w:ascii="Times New Roman" w:hAnsi="Times New Roman"/>
          <w:color w:val="0070C0"/>
          <w:sz w:val="20"/>
        </w:rPr>
      </w:pPr>
      <w:r>
        <w:rPr>
          <w:rFonts w:ascii="Times New Roman" w:hAnsi="Times New Roman"/>
          <w:color w:val="0070C0"/>
          <w:sz w:val="20"/>
        </w:rPr>
        <w:t>1</w:t>
      </w:r>
      <w:r>
        <w:rPr>
          <w:rFonts w:ascii="Times New Roman" w:hAnsi="Times New Roman" w:hint="eastAsia"/>
          <w:color w:val="0070C0"/>
          <w:sz w:val="20"/>
        </w:rPr>
        <w:t>7</w:t>
      </w:r>
      <w:r>
        <w:rPr>
          <w:rFonts w:ascii="Times New Roman" w:hAnsi="Times New Roman"/>
          <w:color w:val="0070C0"/>
          <w:sz w:val="20"/>
        </w:rPr>
        <w:t>/</w:t>
      </w:r>
      <w:r>
        <w:rPr>
          <w:rFonts w:ascii="Times New Roman" w:hAnsi="Times New Roman" w:hint="eastAsia"/>
          <w:color w:val="0070C0"/>
          <w:sz w:val="20"/>
        </w:rPr>
        <w:t>20</w:t>
      </w:r>
      <w:r>
        <w:rPr>
          <w:rFonts w:ascii="Times New Roman" w:hAnsi="Times New Roman"/>
          <w:color w:val="0070C0"/>
          <w:sz w:val="20"/>
        </w:rPr>
        <w:t xml:space="preserve"> </w:t>
      </w:r>
      <w:r w:rsidR="005C72CF" w:rsidRPr="005C72CF">
        <w:rPr>
          <w:rFonts w:ascii="Times New Roman" w:hAnsi="Times New Roman" w:hint="eastAsia"/>
          <w:color w:val="0070C0"/>
          <w:sz w:val="20"/>
        </w:rPr>
        <w:t>companies</w:t>
      </w:r>
      <w:r w:rsidR="005C72CF">
        <w:rPr>
          <w:rFonts w:ascii="Times New Roman" w:hAnsi="Times New Roman"/>
          <w:color w:val="0070C0"/>
          <w:sz w:val="20"/>
        </w:rPr>
        <w:t xml:space="preserve"> </w:t>
      </w:r>
      <w:r w:rsidR="005C72CF">
        <w:rPr>
          <w:rFonts w:ascii="Times New Roman" w:hAnsi="Times New Roman" w:hint="eastAsia"/>
          <w:color w:val="0070C0"/>
          <w:sz w:val="20"/>
        </w:rPr>
        <w:t>do</w:t>
      </w:r>
      <w:r w:rsidR="005C72CF">
        <w:rPr>
          <w:rFonts w:ascii="Times New Roman" w:hAnsi="Times New Roman"/>
          <w:color w:val="0070C0"/>
          <w:sz w:val="20"/>
        </w:rPr>
        <w:t xml:space="preserve"> </w:t>
      </w:r>
      <w:r w:rsidR="005C72CF">
        <w:rPr>
          <w:rFonts w:ascii="Times New Roman" w:hAnsi="Times New Roman" w:hint="eastAsia"/>
          <w:color w:val="0070C0"/>
          <w:sz w:val="20"/>
        </w:rPr>
        <w:t>not</w:t>
      </w:r>
      <w:r w:rsidR="005C72CF">
        <w:rPr>
          <w:rFonts w:ascii="Times New Roman" w:hAnsi="Times New Roman"/>
          <w:color w:val="0070C0"/>
          <w:sz w:val="20"/>
        </w:rPr>
        <w:t xml:space="preserve"> </w:t>
      </w:r>
      <w:r w:rsidR="005C72CF">
        <w:rPr>
          <w:rFonts w:ascii="Times New Roman" w:hAnsi="Times New Roman" w:hint="eastAsia"/>
          <w:color w:val="0070C0"/>
          <w:sz w:val="20"/>
        </w:rPr>
        <w:t>support</w:t>
      </w:r>
      <w:r w:rsidR="005C72CF">
        <w:rPr>
          <w:rFonts w:ascii="Times New Roman" w:hAnsi="Times New Roman"/>
          <w:color w:val="0070C0"/>
          <w:sz w:val="20"/>
        </w:rPr>
        <w:t xml:space="preserve"> </w:t>
      </w:r>
      <w:r w:rsidR="005C72CF" w:rsidRPr="005C72CF">
        <w:rPr>
          <w:rFonts w:ascii="Times New Roman" w:hAnsi="Times New Roman"/>
          <w:color w:val="0070C0"/>
          <w:sz w:val="20"/>
        </w:rPr>
        <w:t>CN providing some assistance information to gNB(s) in support of paging subgroup configuration</w:t>
      </w:r>
      <w:r w:rsidR="005C72CF">
        <w:rPr>
          <w:rFonts w:ascii="Times New Roman" w:hAnsi="Times New Roman" w:hint="eastAsia"/>
          <w:color w:val="0070C0"/>
          <w:sz w:val="20"/>
        </w:rPr>
        <w:t>.</w:t>
      </w:r>
      <w:r w:rsidR="005C72CF">
        <w:rPr>
          <w:rFonts w:ascii="Times New Roman" w:hAnsi="Times New Roman"/>
          <w:color w:val="0070C0"/>
          <w:sz w:val="20"/>
        </w:rPr>
        <w:t xml:space="preserve"> W</w:t>
      </w:r>
      <w:r w:rsidR="005C72CF">
        <w:rPr>
          <w:rFonts w:ascii="Times New Roman" w:hAnsi="Times New Roman" w:hint="eastAsia"/>
          <w:color w:val="0070C0"/>
          <w:sz w:val="20"/>
        </w:rPr>
        <w:t>ith</w:t>
      </w:r>
      <w:r w:rsidR="005C72CF">
        <w:rPr>
          <w:rFonts w:ascii="Times New Roman" w:hAnsi="Times New Roman"/>
          <w:color w:val="0070C0"/>
          <w:sz w:val="20"/>
        </w:rPr>
        <w:t xml:space="preserve"> </w:t>
      </w:r>
      <w:r w:rsidR="005C72CF">
        <w:rPr>
          <w:rFonts w:ascii="Times New Roman" w:hAnsi="Times New Roman" w:hint="eastAsia"/>
          <w:color w:val="0070C0"/>
          <w:sz w:val="20"/>
        </w:rPr>
        <w:t>key</w:t>
      </w:r>
      <w:r w:rsidR="005C72CF">
        <w:rPr>
          <w:rFonts w:ascii="Times New Roman" w:hAnsi="Times New Roman"/>
          <w:color w:val="0070C0"/>
          <w:sz w:val="20"/>
        </w:rPr>
        <w:t xml:space="preserve"> </w:t>
      </w:r>
      <w:r w:rsidR="005C72CF">
        <w:rPr>
          <w:rFonts w:ascii="Times New Roman" w:hAnsi="Times New Roman" w:hint="eastAsia"/>
          <w:color w:val="0070C0"/>
          <w:sz w:val="20"/>
        </w:rPr>
        <w:t>argument</w:t>
      </w:r>
      <w:r w:rsidR="005C72CF">
        <w:rPr>
          <w:rFonts w:ascii="Times New Roman" w:hAnsi="Times New Roman"/>
          <w:color w:val="0070C0"/>
          <w:sz w:val="20"/>
        </w:rPr>
        <w:t xml:space="preserve"> </w:t>
      </w:r>
      <w:r w:rsidR="005C72CF">
        <w:rPr>
          <w:rFonts w:ascii="Times New Roman" w:hAnsi="Times New Roman" w:hint="eastAsia"/>
          <w:color w:val="0070C0"/>
          <w:sz w:val="20"/>
        </w:rPr>
        <w:t>is</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RAN2 </w:t>
      </w:r>
      <w:r w:rsidR="005C72CF">
        <w:rPr>
          <w:rFonts w:ascii="Times New Roman" w:hAnsi="Times New Roman" w:hint="eastAsia"/>
          <w:color w:val="0070C0"/>
          <w:sz w:val="20"/>
        </w:rPr>
        <w:t>agree</w:t>
      </w:r>
      <w:r w:rsidR="00F44389">
        <w:rPr>
          <w:rFonts w:ascii="Times New Roman" w:hAnsi="Times New Roman" w:hint="eastAsia"/>
          <w:color w:val="0070C0"/>
          <w:sz w:val="20"/>
        </w:rPr>
        <w:t>d</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CN </w:t>
      </w:r>
      <w:r w:rsidR="005C72CF">
        <w:rPr>
          <w:rFonts w:ascii="Times New Roman" w:hAnsi="Times New Roman" w:hint="eastAsia"/>
          <w:color w:val="0070C0"/>
          <w:sz w:val="20"/>
        </w:rPr>
        <w:t>assign</w:t>
      </w:r>
      <w:r w:rsidR="005C72CF">
        <w:rPr>
          <w:rFonts w:ascii="Times New Roman" w:hAnsi="Times New Roman"/>
          <w:color w:val="0070C0"/>
          <w:sz w:val="20"/>
        </w:rPr>
        <w:t xml:space="preserve"> </w:t>
      </w:r>
      <w:r w:rsidR="005C72CF">
        <w:rPr>
          <w:rFonts w:ascii="Times New Roman" w:hAnsi="Times New Roman" w:hint="eastAsia"/>
          <w:color w:val="0070C0"/>
          <w:sz w:val="20"/>
        </w:rPr>
        <w:t>a</w:t>
      </w:r>
      <w:r w:rsidR="005C72CF">
        <w:rPr>
          <w:rFonts w:ascii="Times New Roman" w:hAnsi="Times New Roman"/>
          <w:color w:val="0070C0"/>
          <w:sz w:val="20"/>
        </w:rPr>
        <w:t xml:space="preserve"> </w:t>
      </w:r>
      <w:r w:rsidR="005C72CF">
        <w:rPr>
          <w:rFonts w:ascii="Times New Roman" w:hAnsi="Times New Roman" w:hint="eastAsia"/>
          <w:color w:val="0070C0"/>
          <w:sz w:val="20"/>
        </w:rPr>
        <w:t>subgroup</w:t>
      </w:r>
      <w:r w:rsidR="005C72CF">
        <w:rPr>
          <w:rFonts w:ascii="Times New Roman" w:hAnsi="Times New Roman"/>
          <w:color w:val="0070C0"/>
          <w:sz w:val="20"/>
        </w:rPr>
        <w:t xml:space="preserve"> ID </w:t>
      </w:r>
      <w:r w:rsidR="005C72CF">
        <w:rPr>
          <w:rFonts w:ascii="Times New Roman" w:hAnsi="Times New Roman" w:hint="eastAsia"/>
          <w:color w:val="0070C0"/>
          <w:sz w:val="20"/>
        </w:rPr>
        <w:t>to</w:t>
      </w:r>
      <w:r w:rsidR="005C72CF">
        <w:rPr>
          <w:rFonts w:ascii="Times New Roman" w:hAnsi="Times New Roman"/>
          <w:color w:val="0070C0"/>
          <w:sz w:val="20"/>
        </w:rPr>
        <w:t xml:space="preserve"> UE </w:t>
      </w:r>
      <w:r w:rsidR="005C72CF">
        <w:rPr>
          <w:rFonts w:ascii="Times New Roman" w:hAnsi="Times New Roman" w:hint="eastAsia"/>
          <w:color w:val="0070C0"/>
          <w:sz w:val="20"/>
        </w:rPr>
        <w:t>by</w:t>
      </w:r>
      <w:r w:rsidR="005C72CF">
        <w:rPr>
          <w:rFonts w:ascii="Times New Roman" w:hAnsi="Times New Roman"/>
          <w:color w:val="0070C0"/>
          <w:sz w:val="20"/>
        </w:rPr>
        <w:t xml:space="preserve"> </w:t>
      </w:r>
      <w:r w:rsidR="005C72CF">
        <w:rPr>
          <w:rFonts w:ascii="Times New Roman" w:hAnsi="Times New Roman" w:hint="eastAsia"/>
          <w:color w:val="0070C0"/>
          <w:sz w:val="20"/>
        </w:rPr>
        <w:t>implementation.</w:t>
      </w:r>
    </w:p>
    <w:p w14:paraId="4B38D07F" w14:textId="52523EB1" w:rsidR="00F44389" w:rsidRDefault="00665EFC" w:rsidP="005C72CF">
      <w:pPr>
        <w:pStyle w:val="ListParagraph"/>
        <w:numPr>
          <w:ilvl w:val="0"/>
          <w:numId w:val="35"/>
        </w:numPr>
        <w:ind w:firstLineChars="0"/>
        <w:rPr>
          <w:rFonts w:ascii="Times New Roman" w:hAnsi="Times New Roman"/>
          <w:color w:val="0070C0"/>
          <w:sz w:val="20"/>
        </w:rPr>
      </w:pPr>
      <w:r>
        <w:rPr>
          <w:rFonts w:ascii="Times New Roman" w:hAnsi="Times New Roman"/>
          <w:color w:val="0070C0"/>
          <w:sz w:val="20"/>
        </w:rPr>
        <w:t>3/</w:t>
      </w:r>
      <w:r>
        <w:rPr>
          <w:rFonts w:ascii="Times New Roman" w:hAnsi="Times New Roman" w:hint="eastAsia"/>
          <w:color w:val="0070C0"/>
          <w:sz w:val="20"/>
        </w:rPr>
        <w:t>20</w:t>
      </w:r>
      <w:r w:rsidR="00F44389">
        <w:rPr>
          <w:rFonts w:ascii="Times New Roman" w:hAnsi="Times New Roman"/>
          <w:color w:val="0070C0"/>
          <w:sz w:val="20"/>
        </w:rPr>
        <w:t xml:space="preserve"> </w:t>
      </w:r>
      <w:r w:rsidR="00F44389">
        <w:rPr>
          <w:rFonts w:ascii="Times New Roman" w:hAnsi="Times New Roman" w:hint="eastAsia"/>
          <w:color w:val="0070C0"/>
          <w:sz w:val="20"/>
        </w:rPr>
        <w:t>companies</w:t>
      </w:r>
      <w:r w:rsidR="00F44389">
        <w:rPr>
          <w:rFonts w:ascii="Times New Roman" w:hAnsi="Times New Roman"/>
          <w:color w:val="0070C0"/>
          <w:sz w:val="20"/>
        </w:rPr>
        <w:t xml:space="preserve"> </w:t>
      </w:r>
      <w:r w:rsidR="00F44389">
        <w:rPr>
          <w:rFonts w:ascii="Times New Roman" w:hAnsi="Times New Roman" w:hint="eastAsia"/>
          <w:color w:val="0070C0"/>
          <w:sz w:val="20"/>
        </w:rPr>
        <w:t>support</w:t>
      </w:r>
      <w:r w:rsidR="00F44389">
        <w:rPr>
          <w:rFonts w:ascii="Times New Roman" w:hAnsi="Times New Roman"/>
          <w:color w:val="0070C0"/>
          <w:sz w:val="20"/>
        </w:rPr>
        <w:t xml:space="preserve"> CN </w:t>
      </w:r>
      <w:r w:rsidR="00F44389" w:rsidRPr="005C72CF">
        <w:rPr>
          <w:rFonts w:ascii="Times New Roman" w:hAnsi="Times New Roman"/>
          <w:color w:val="0070C0"/>
          <w:sz w:val="20"/>
        </w:rPr>
        <w:t>roviding some assistance information to gNB(s) in support of paging subgroup configuration</w:t>
      </w:r>
      <w:r w:rsidR="00F44389">
        <w:rPr>
          <w:rFonts w:ascii="Times New Roman" w:hAnsi="Times New Roman" w:hint="eastAsia"/>
          <w:color w:val="0070C0"/>
          <w:sz w:val="20"/>
        </w:rPr>
        <w:t>.</w:t>
      </w:r>
      <w:r w:rsidR="00F44389">
        <w:rPr>
          <w:rFonts w:ascii="Times New Roman" w:hAnsi="Times New Roman"/>
          <w:color w:val="0070C0"/>
          <w:sz w:val="20"/>
        </w:rPr>
        <w:t xml:space="preserve"> </w:t>
      </w:r>
    </w:p>
    <w:p w14:paraId="47DBCA5C" w14:textId="4DFA4118" w:rsidR="00F44389" w:rsidRDefault="00F44389" w:rsidP="00F44389">
      <w:pPr>
        <w:pStyle w:val="ListParagraph"/>
        <w:numPr>
          <w:ilvl w:val="1"/>
          <w:numId w:val="35"/>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sidRPr="00F44389">
        <w:rPr>
          <w:rFonts w:ascii="Times New Roman" w:hAnsi="Times New Roman"/>
          <w:color w:val="0070C0"/>
          <w:sz w:val="20"/>
        </w:rPr>
        <w:t>If AMF does not assign the UE with a subgroup ID (e.g. AMF does not support the feature), AMF still needs to inform gNBs that the UE supports subgrouping to allow UEID-based subgrouping in cells supporting subgrouping.</w:t>
      </w:r>
    </w:p>
    <w:p w14:paraId="14A02178" w14:textId="046016D7" w:rsidR="00F44389" w:rsidRDefault="00F44389" w:rsidP="00F44389">
      <w:pPr>
        <w:pStyle w:val="ListParagraph"/>
        <w:numPr>
          <w:ilvl w:val="1"/>
          <w:numId w:val="35"/>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F44389">
        <w:rPr>
          <w:rFonts w:ascii="Times New Roman" w:hAnsi="Times New Roman"/>
          <w:color w:val="0070C0"/>
          <w:sz w:val="20"/>
        </w:rPr>
        <w:t>CN knows better the portion of UEs supporting CN assignment and UE-ID based if they are separate capabilities and can help the judge of bits split for them in RAN</w:t>
      </w:r>
    </w:p>
    <w:p w14:paraId="7558EF1F" w14:textId="367460E0" w:rsidR="00F44389" w:rsidRPr="00F44389" w:rsidRDefault="00F44389" w:rsidP="00F44389">
      <w:pPr>
        <w:pStyle w:val="ListParagraph"/>
        <w:numPr>
          <w:ilvl w:val="1"/>
          <w:numId w:val="35"/>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ony</w:t>
      </w:r>
      <w:r w:rsidRPr="00F44389">
        <w:rPr>
          <w:rFonts w:ascii="Times New Roman" w:hAnsi="Times New Roman" w:hint="eastAsia"/>
          <w:color w:val="0070C0"/>
          <w:sz w:val="20"/>
        </w:rPr>
        <w:t>:</w:t>
      </w:r>
      <w:r w:rsidRPr="00F44389">
        <w:rPr>
          <w:rFonts w:ascii="Times New Roman" w:hAnsi="Times New Roman"/>
          <w:color w:val="0070C0"/>
          <w:sz w:val="20"/>
        </w:rPr>
        <w:t xml:space="preserve"> </w:t>
      </w:r>
      <w:r w:rsidRPr="00F44389">
        <w:rPr>
          <w:rFonts w:ascii="Times New Roman" w:eastAsia="DengXian" w:hAnsi="Times New Roman"/>
          <w:color w:val="0070C0"/>
        </w:rPr>
        <w:t>Exact what type of information that is needed, SA2/RAN3 still needs to confirm.</w:t>
      </w:r>
    </w:p>
    <w:p w14:paraId="29B53EA1" w14:textId="3CB679E3" w:rsidR="00F44389" w:rsidRPr="00F44389" w:rsidRDefault="00F44389" w:rsidP="00F44389">
      <w:pPr>
        <w:rPr>
          <w:color w:val="0070C0"/>
          <w:sz w:val="20"/>
        </w:rPr>
      </w:pPr>
      <w:r>
        <w:rPr>
          <w:color w:val="0070C0"/>
          <w:sz w:val="20"/>
        </w:rPr>
        <w:t>S</w:t>
      </w:r>
      <w:r>
        <w:rPr>
          <w:rFonts w:hint="eastAsia"/>
          <w:color w:val="0070C0"/>
          <w:sz w:val="20"/>
        </w:rPr>
        <w:t>ince</w:t>
      </w:r>
      <w:r>
        <w:rPr>
          <w:color w:val="0070C0"/>
          <w:sz w:val="20"/>
        </w:rPr>
        <w:t xml:space="preserve"> </w:t>
      </w:r>
      <w:r>
        <w:rPr>
          <w:rFonts w:hint="eastAsia"/>
          <w:color w:val="0070C0"/>
          <w:sz w:val="20"/>
        </w:rPr>
        <w:t>majority</w:t>
      </w:r>
      <w:r>
        <w:rPr>
          <w:color w:val="0070C0"/>
          <w:sz w:val="20"/>
        </w:rPr>
        <w:t xml:space="preserve"> </w:t>
      </w:r>
      <w:r>
        <w:rPr>
          <w:rFonts w:hint="eastAsia"/>
          <w:color w:val="0070C0"/>
          <w:sz w:val="20"/>
        </w:rPr>
        <w:t>agree</w:t>
      </w:r>
      <w:r>
        <w:rPr>
          <w:color w:val="0070C0"/>
          <w:sz w:val="20"/>
        </w:rPr>
        <w:t xml:space="preserve"> </w:t>
      </w:r>
      <w:r>
        <w:rPr>
          <w:rFonts w:hint="eastAsia"/>
          <w:color w:val="0070C0"/>
          <w:sz w:val="20"/>
        </w:rPr>
        <w:t>not</w:t>
      </w:r>
      <w:r>
        <w:rPr>
          <w:color w:val="0070C0"/>
          <w:sz w:val="20"/>
        </w:rPr>
        <w:t xml:space="preserve"> </w:t>
      </w:r>
      <w:r>
        <w:rPr>
          <w:rFonts w:hint="eastAsia"/>
          <w:color w:val="0070C0"/>
          <w:sz w:val="20"/>
        </w:rPr>
        <w:t>to</w:t>
      </w:r>
      <w:r>
        <w:rPr>
          <w:color w:val="0070C0"/>
          <w:sz w:val="20"/>
        </w:rPr>
        <w:t xml:space="preserve"> </w:t>
      </w:r>
      <w:r>
        <w:rPr>
          <w:rFonts w:hint="eastAsia"/>
          <w:color w:val="0070C0"/>
          <w:sz w:val="20"/>
        </w:rPr>
        <w:t>provide</w:t>
      </w:r>
      <w:r>
        <w:rPr>
          <w:color w:val="0070C0"/>
          <w:sz w:val="20"/>
        </w:rPr>
        <w:t xml:space="preserve"> </w:t>
      </w:r>
      <w:r>
        <w:rPr>
          <w:rFonts w:hint="eastAsia"/>
          <w:color w:val="0070C0"/>
          <w:sz w:val="20"/>
        </w:rPr>
        <w:t>assistance</w:t>
      </w:r>
      <w:r>
        <w:rPr>
          <w:color w:val="0070C0"/>
          <w:sz w:val="20"/>
        </w:rPr>
        <w:t xml:space="preserve"> </w:t>
      </w:r>
      <w:r>
        <w:rPr>
          <w:rFonts w:hint="eastAsia"/>
          <w:color w:val="0070C0"/>
          <w:sz w:val="20"/>
        </w:rPr>
        <w:t>information</w:t>
      </w:r>
      <w:r>
        <w:rPr>
          <w:color w:val="0070C0"/>
          <w:sz w:val="20"/>
        </w:rPr>
        <w:t xml:space="preserve"> </w:t>
      </w:r>
      <w:r>
        <w:rPr>
          <w:rFonts w:hint="eastAsia"/>
          <w:color w:val="0070C0"/>
          <w:sz w:val="20"/>
        </w:rPr>
        <w:t>by</w:t>
      </w:r>
      <w:r>
        <w:rPr>
          <w:color w:val="0070C0"/>
          <w:sz w:val="20"/>
        </w:rPr>
        <w:t xml:space="preserve"> CN </w:t>
      </w:r>
      <w:r>
        <w:rPr>
          <w:rFonts w:hint="eastAsia"/>
          <w:color w:val="0070C0"/>
          <w:sz w:val="20"/>
        </w:rPr>
        <w:t>to</w:t>
      </w:r>
      <w:r>
        <w:rPr>
          <w:color w:val="0070C0"/>
          <w:sz w:val="20"/>
        </w:rPr>
        <w:t xml:space="preserve"> </w:t>
      </w:r>
      <w:r>
        <w:rPr>
          <w:rFonts w:hint="eastAsia"/>
          <w:color w:val="0070C0"/>
          <w:sz w:val="20"/>
        </w:rPr>
        <w:t>g</w:t>
      </w:r>
      <w:r>
        <w:rPr>
          <w:color w:val="0070C0"/>
          <w:sz w:val="20"/>
        </w:rPr>
        <w:t>NB</w:t>
      </w:r>
      <w:r>
        <w:rPr>
          <w:rFonts w:hint="eastAsia"/>
          <w:color w:val="0070C0"/>
          <w:sz w:val="20"/>
        </w:rPr>
        <w:t>(s),</w:t>
      </w:r>
      <w:r>
        <w:rPr>
          <w:color w:val="0070C0"/>
          <w:sz w:val="20"/>
        </w:rPr>
        <w:t xml:space="preserve"> </w:t>
      </w:r>
      <w:r>
        <w:rPr>
          <w:rFonts w:hint="eastAsia"/>
          <w:color w:val="0070C0"/>
          <w:sz w:val="20"/>
        </w:rPr>
        <w:t>rapporteur</w:t>
      </w:r>
      <w:r>
        <w:rPr>
          <w:color w:val="0070C0"/>
          <w:sz w:val="20"/>
        </w:rPr>
        <w:t xml:space="preserve"> </w:t>
      </w:r>
      <w:r>
        <w:rPr>
          <w:rFonts w:hint="eastAsia"/>
          <w:color w:val="0070C0"/>
          <w:sz w:val="20"/>
        </w:rPr>
        <w:t>think</w:t>
      </w:r>
      <w:r>
        <w:rPr>
          <w:color w:val="0070C0"/>
          <w:sz w:val="20"/>
        </w:rPr>
        <w:t xml:space="preserve"> </w:t>
      </w:r>
      <w:r>
        <w:rPr>
          <w:rFonts w:hint="eastAsia"/>
          <w:color w:val="0070C0"/>
          <w:sz w:val="20"/>
        </w:rPr>
        <w:t>we</w:t>
      </w:r>
      <w:r>
        <w:rPr>
          <w:color w:val="0070C0"/>
          <w:sz w:val="20"/>
        </w:rPr>
        <w:t xml:space="preserve"> </w:t>
      </w:r>
      <w:r>
        <w:rPr>
          <w:rFonts w:hint="eastAsia"/>
          <w:color w:val="0070C0"/>
          <w:sz w:val="20"/>
        </w:rPr>
        <w:t>can</w:t>
      </w:r>
      <w:r>
        <w:rPr>
          <w:color w:val="0070C0"/>
          <w:sz w:val="20"/>
        </w:rPr>
        <w:t xml:space="preserve"> </w:t>
      </w:r>
      <w:r>
        <w:rPr>
          <w:rFonts w:hint="eastAsia"/>
          <w:color w:val="0070C0"/>
          <w:sz w:val="20"/>
        </w:rPr>
        <w:t>conclude</w:t>
      </w:r>
      <w:r>
        <w:rPr>
          <w:color w:val="0070C0"/>
          <w:sz w:val="20"/>
        </w:rPr>
        <w:t xml:space="preserve"> </w:t>
      </w:r>
      <w:r>
        <w:rPr>
          <w:rFonts w:hint="eastAsia"/>
          <w:color w:val="0070C0"/>
          <w:sz w:val="20"/>
        </w:rPr>
        <w:t>the</w:t>
      </w:r>
      <w:r>
        <w:rPr>
          <w:color w:val="0070C0"/>
          <w:sz w:val="20"/>
        </w:rPr>
        <w:t xml:space="preserve"> </w:t>
      </w:r>
      <w:r>
        <w:rPr>
          <w:rFonts w:hint="eastAsia"/>
          <w:color w:val="0070C0"/>
          <w:sz w:val="20"/>
        </w:rPr>
        <w:t>proposal</w:t>
      </w:r>
      <w:r>
        <w:rPr>
          <w:color w:val="0070C0"/>
          <w:sz w:val="20"/>
        </w:rPr>
        <w:t xml:space="preserve"> </w:t>
      </w:r>
      <w:r>
        <w:rPr>
          <w:rFonts w:hint="eastAsia"/>
          <w:color w:val="0070C0"/>
          <w:sz w:val="20"/>
        </w:rPr>
        <w:t>as</w:t>
      </w:r>
      <w:r>
        <w:rPr>
          <w:color w:val="0070C0"/>
          <w:sz w:val="20"/>
        </w:rPr>
        <w:t xml:space="preserve"> </w:t>
      </w:r>
      <w:r>
        <w:rPr>
          <w:rFonts w:hint="eastAsia"/>
          <w:color w:val="0070C0"/>
          <w:sz w:val="20"/>
        </w:rPr>
        <w:t>below:</w:t>
      </w:r>
    </w:p>
    <w:p w14:paraId="43E05CFA" w14:textId="664791C1" w:rsidR="005C72CF" w:rsidRPr="001F4B64" w:rsidRDefault="00F44389" w:rsidP="001F4B64">
      <w:pPr>
        <w:spacing w:before="120"/>
        <w:rPr>
          <w:b/>
          <w:color w:val="0070C0"/>
          <w:sz w:val="20"/>
        </w:rPr>
      </w:pPr>
      <w:r>
        <w:rPr>
          <w:b/>
          <w:color w:val="0070C0"/>
          <w:sz w:val="20"/>
        </w:rPr>
        <w:t>P</w:t>
      </w:r>
      <w:r>
        <w:rPr>
          <w:rFonts w:hint="eastAsia"/>
          <w:b/>
          <w:color w:val="0070C0"/>
          <w:sz w:val="20"/>
        </w:rPr>
        <w:t>roposal</w:t>
      </w:r>
      <w:r w:rsidR="00665EFC">
        <w:rPr>
          <w:b/>
          <w:color w:val="0070C0"/>
          <w:sz w:val="20"/>
        </w:rPr>
        <w:t xml:space="preserve"> </w:t>
      </w:r>
      <w:r w:rsidR="00665EFC">
        <w:rPr>
          <w:rFonts w:hint="eastAsia"/>
          <w:b/>
          <w:color w:val="0070C0"/>
          <w:sz w:val="20"/>
        </w:rPr>
        <w:t>11</w:t>
      </w:r>
      <w:r w:rsidR="00993832">
        <w:rPr>
          <w:b/>
          <w:color w:val="0070C0"/>
          <w:sz w:val="20"/>
        </w:rPr>
        <w:t xml:space="preserve"> </w:t>
      </w:r>
      <w:r w:rsidR="00993832">
        <w:rPr>
          <w:rFonts w:hint="eastAsia"/>
          <w:b/>
          <w:color w:val="0070C0"/>
          <w:sz w:val="20"/>
        </w:rPr>
        <w:t>(</w:t>
      </w:r>
      <w:r w:rsidR="00665EFC">
        <w:rPr>
          <w:b/>
          <w:color w:val="0070C0"/>
          <w:sz w:val="20"/>
        </w:rPr>
        <w:t>1</w:t>
      </w:r>
      <w:r w:rsidR="00665EFC">
        <w:rPr>
          <w:rFonts w:hint="eastAsia"/>
          <w:b/>
          <w:color w:val="0070C0"/>
          <w:sz w:val="20"/>
        </w:rPr>
        <w:t>7</w:t>
      </w:r>
      <w:r w:rsidR="00665EFC">
        <w:rPr>
          <w:b/>
          <w:color w:val="0070C0"/>
          <w:sz w:val="20"/>
        </w:rPr>
        <w:t>/</w:t>
      </w:r>
      <w:r w:rsidR="00665EFC">
        <w:rPr>
          <w:rFonts w:hint="eastAsia"/>
          <w:b/>
          <w:color w:val="0070C0"/>
          <w:sz w:val="20"/>
        </w:rPr>
        <w:t>20</w:t>
      </w:r>
      <w:r w:rsidR="00993832">
        <w:rPr>
          <w:rFonts w:hint="eastAsia"/>
          <w:b/>
          <w:color w:val="0070C0"/>
          <w:sz w:val="20"/>
        </w:rPr>
        <w:t>)</w:t>
      </w:r>
      <w:r>
        <w:rPr>
          <w:rFonts w:hint="eastAsia"/>
          <w:b/>
          <w:color w:val="0070C0"/>
          <w:sz w:val="20"/>
        </w:rPr>
        <w:t>:</w:t>
      </w:r>
      <w:r>
        <w:rPr>
          <w:b/>
          <w:color w:val="0070C0"/>
          <w:sz w:val="20"/>
        </w:rPr>
        <w:t xml:space="preserve"> CN </w:t>
      </w:r>
      <w:r>
        <w:rPr>
          <w:rFonts w:hint="eastAsia"/>
          <w:b/>
          <w:color w:val="0070C0"/>
          <w:sz w:val="20"/>
        </w:rPr>
        <w:t>will</w:t>
      </w:r>
      <w:r>
        <w:rPr>
          <w:b/>
          <w:color w:val="0070C0"/>
          <w:sz w:val="20"/>
        </w:rPr>
        <w:t xml:space="preserve"> </w:t>
      </w:r>
      <w:r>
        <w:rPr>
          <w:rFonts w:hint="eastAsia"/>
          <w:b/>
          <w:color w:val="0070C0"/>
          <w:sz w:val="20"/>
        </w:rPr>
        <w:t>not</w:t>
      </w:r>
      <w:r>
        <w:rPr>
          <w:b/>
          <w:color w:val="0070C0"/>
          <w:sz w:val="20"/>
        </w:rPr>
        <w:t xml:space="preserve"> </w:t>
      </w:r>
      <w:r>
        <w:rPr>
          <w:rFonts w:hint="eastAsia"/>
          <w:b/>
          <w:color w:val="0070C0"/>
          <w:sz w:val="20"/>
        </w:rPr>
        <w:t>provide</w:t>
      </w:r>
      <w:r>
        <w:rPr>
          <w:b/>
          <w:color w:val="0070C0"/>
          <w:sz w:val="20"/>
        </w:rPr>
        <w:t xml:space="preserve"> </w:t>
      </w:r>
      <w:r>
        <w:rPr>
          <w:rFonts w:hint="eastAsia"/>
          <w:b/>
          <w:color w:val="0070C0"/>
          <w:sz w:val="20"/>
        </w:rPr>
        <w:t>assistance</w:t>
      </w:r>
      <w:r>
        <w:rPr>
          <w:b/>
          <w:color w:val="0070C0"/>
          <w:sz w:val="20"/>
        </w:rPr>
        <w:t xml:space="preserve"> </w:t>
      </w:r>
      <w:r>
        <w:rPr>
          <w:rFonts w:hint="eastAsia"/>
          <w:b/>
          <w:color w:val="0070C0"/>
          <w:sz w:val="20"/>
        </w:rPr>
        <w:t>information</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g</w:t>
      </w:r>
      <w:r>
        <w:rPr>
          <w:b/>
          <w:color w:val="0070C0"/>
          <w:sz w:val="20"/>
        </w:rPr>
        <w:t>NB</w:t>
      </w:r>
      <w:r>
        <w:rPr>
          <w:rFonts w:hint="eastAsia"/>
          <w:b/>
          <w:color w:val="0070C0"/>
          <w:sz w:val="20"/>
        </w:rPr>
        <w:t>(s)</w:t>
      </w:r>
      <w:r>
        <w:rPr>
          <w:b/>
          <w:color w:val="0070C0"/>
          <w:sz w:val="20"/>
        </w:rPr>
        <w:t xml:space="preserve"> </w:t>
      </w:r>
      <w:r>
        <w:rPr>
          <w:rFonts w:hint="eastAsia"/>
          <w:b/>
          <w:color w:val="0070C0"/>
          <w:sz w:val="20"/>
        </w:rPr>
        <w:t>in</w:t>
      </w:r>
      <w:r>
        <w:rPr>
          <w:b/>
          <w:color w:val="0070C0"/>
          <w:sz w:val="20"/>
        </w:rPr>
        <w:t xml:space="preserve"> </w:t>
      </w:r>
      <w:r>
        <w:rPr>
          <w:rFonts w:hint="eastAsia"/>
          <w:b/>
          <w:color w:val="0070C0"/>
          <w:sz w:val="20"/>
        </w:rPr>
        <w:t>support</w:t>
      </w:r>
      <w:r>
        <w:rPr>
          <w:b/>
          <w:color w:val="0070C0"/>
          <w:sz w:val="20"/>
        </w:rPr>
        <w:t xml:space="preserve"> </w:t>
      </w:r>
      <w:r>
        <w:rPr>
          <w:rFonts w:hint="eastAsia"/>
          <w:b/>
          <w:color w:val="0070C0"/>
          <w:sz w:val="20"/>
        </w:rPr>
        <w:t>of</w:t>
      </w:r>
      <w:r>
        <w:rPr>
          <w:b/>
          <w:color w:val="0070C0"/>
          <w:sz w:val="20"/>
        </w:rPr>
        <w:t xml:space="preserve"> </w:t>
      </w:r>
      <w:r>
        <w:rPr>
          <w:rFonts w:hint="eastAsia"/>
          <w:b/>
          <w:color w:val="0070C0"/>
          <w:sz w:val="20"/>
        </w:rPr>
        <w:t>paging</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configuration.</w:t>
      </w: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92"/>
      <w:r>
        <w:rPr>
          <w:sz w:val="20"/>
          <w:lang w:val="en-US"/>
        </w:rPr>
        <w:t>CN paging and RAN paging as the CN may assign a new subgroup ID when UE goes to Inactive</w:t>
      </w:r>
      <w:commentRangeEnd w:id="92"/>
      <w:r>
        <w:rPr>
          <w:rStyle w:val="CommentReference"/>
          <w:rFonts w:ascii="Arial" w:eastAsia="MS Mincho" w:hAnsi="Arial"/>
          <w:lang w:eastAsia="en-GB"/>
        </w:rPr>
        <w:commentReference w:id="92"/>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lastRenderedPageBreak/>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93" w:author="Pudney, Chris, Vodafone" w:date="2021-10-07T16:46:00Z"/>
        </w:trPr>
        <w:tc>
          <w:tcPr>
            <w:tcW w:w="1384" w:type="dxa"/>
          </w:tcPr>
          <w:p w14:paraId="1E206831" w14:textId="77777777" w:rsidR="000B38FE" w:rsidRDefault="00B817EC">
            <w:pPr>
              <w:pStyle w:val="BodyText"/>
              <w:rPr>
                <w:ins w:id="94"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95"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96" w:author="Pudney, Chris, Vodafone" w:date="2021-10-07T16:48:00Z">
              <w:r>
                <w:rPr>
                  <w:i/>
                  <w:iCs/>
                </w:rPr>
                <w:t>“</w:t>
              </w:r>
            </w:ins>
            <w:r>
              <w:rPr>
                <w:i/>
                <w:iCs/>
              </w:rPr>
              <w:t xml:space="preserve">Do you support gNB(s) providing some assistance information to CN in support of paging subgroup assignment </w:t>
            </w:r>
            <w:ins w:id="97" w:author="Pudney, Chris, Vodafone" w:date="2021-10-07T16:48:00Z">
              <w:r>
                <w:rPr>
                  <w:i/>
                  <w:iCs/>
                </w:rPr>
                <w:t xml:space="preserve">for </w:t>
              </w:r>
            </w:ins>
            <w:ins w:id="98" w:author="Pudney, Chris, Vodafone" w:date="2021-10-08T08:40:00Z">
              <w:r>
                <w:rPr>
                  <w:i/>
                  <w:iCs/>
                </w:rPr>
                <w:t xml:space="preserve">when the </w:t>
              </w:r>
            </w:ins>
            <w:ins w:id="99" w:author="Pudney, Chris, Vodafone" w:date="2021-10-07T16:48:00Z">
              <w:r>
                <w:rPr>
                  <w:i/>
                  <w:iCs/>
                </w:rPr>
                <w:t>UE</w:t>
              </w:r>
            </w:ins>
            <w:ins w:id="100" w:author="Pudney, Chris, Vodafone" w:date="2021-10-08T08:40:00Z">
              <w:r>
                <w:rPr>
                  <w:i/>
                  <w:iCs/>
                </w:rPr>
                <w:t xml:space="preserve"> is in</w:t>
              </w:r>
            </w:ins>
            <w:del w:id="101" w:author="Pudney, Chris, Vodafone" w:date="2021-10-07T16:48:00Z">
              <w:r>
                <w:rPr>
                  <w:i/>
                  <w:iCs/>
                </w:rPr>
                <w:delText xml:space="preserve">when IDLE UE moves to </w:delText>
              </w:r>
            </w:del>
            <w:r>
              <w:rPr>
                <w:i/>
                <w:iCs/>
                <w:lang w:val="en-US"/>
              </w:rPr>
              <w:t>RRC_INACTIVE</w:t>
            </w:r>
            <w:ins w:id="102"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103"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BodyText"/>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BodyText"/>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BodyText"/>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BodyText"/>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BodyText"/>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BodyText"/>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BodyText"/>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BodyText"/>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BodyText"/>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BodyText"/>
              <w:rPr>
                <w:rFonts w:eastAsia="DengXian"/>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BodyText"/>
              <w:rPr>
                <w:rFonts w:eastAsia="DengXian"/>
                <w:lang w:val="en-US" w:eastAsia="zh-CN"/>
              </w:rPr>
            </w:pPr>
            <w:r>
              <w:rPr>
                <w:rFonts w:eastAsia="DengXian"/>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BodyText"/>
              <w:rPr>
                <w:rFonts w:eastAsia="DengXian"/>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BodyText"/>
              <w:rPr>
                <w:rFonts w:eastAsia="DengXian"/>
                <w:lang w:val="en-US" w:eastAsia="zh-CN"/>
              </w:rPr>
            </w:pPr>
            <w:r>
              <w:rPr>
                <w:szCs w:val="20"/>
                <w:shd w:val="clear" w:color="auto" w:fill="FFFFFF"/>
              </w:rPr>
              <w:t>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BodyText"/>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BodyText"/>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BodyText"/>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BodyText"/>
              <w:rPr>
                <w:szCs w:val="20"/>
                <w:shd w:val="clear" w:color="auto" w:fill="FFFFFF"/>
                <w:lang w:val="en-US"/>
              </w:rPr>
            </w:pPr>
            <w:r>
              <w:rPr>
                <w:szCs w:val="20"/>
                <w:shd w:val="clear" w:color="auto" w:fill="FFFFFF"/>
                <w:lang w:val="en-US"/>
              </w:rPr>
              <w:t>The subgrouping does not change between IDLE and INACTIVE. So no special handling needed for INACTIVE over IDLE.</w:t>
            </w:r>
          </w:p>
        </w:tc>
      </w:tr>
      <w:tr w:rsidR="00215DDF" w14:paraId="3174B363" w14:textId="77777777" w:rsidTr="00F33B27">
        <w:tc>
          <w:tcPr>
            <w:tcW w:w="1384" w:type="dxa"/>
            <w:tcBorders>
              <w:top w:val="single" w:sz="4" w:space="0" w:color="auto"/>
              <w:left w:val="single" w:sz="4" w:space="0" w:color="auto"/>
              <w:bottom w:val="single" w:sz="4" w:space="0" w:color="auto"/>
              <w:right w:val="single" w:sz="4" w:space="0" w:color="auto"/>
            </w:tcBorders>
          </w:tcPr>
          <w:p w14:paraId="0FCC60DA" w14:textId="039BF4BF" w:rsidR="00215DDF" w:rsidRDefault="00215DDF" w:rsidP="00215DDF">
            <w:pPr>
              <w:pStyle w:val="BodyText"/>
              <w:rPr>
                <w:rFonts w:eastAsia="SimSun"/>
                <w:lang w:eastAsia="zh-CN"/>
              </w:rPr>
            </w:pPr>
            <w:r w:rsidRPr="00315C64">
              <w:t>Qualcomm</w:t>
            </w:r>
          </w:p>
        </w:tc>
        <w:tc>
          <w:tcPr>
            <w:tcW w:w="1872" w:type="dxa"/>
            <w:tcBorders>
              <w:top w:val="single" w:sz="4" w:space="0" w:color="auto"/>
              <w:left w:val="single" w:sz="4" w:space="0" w:color="auto"/>
              <w:bottom w:val="single" w:sz="4" w:space="0" w:color="auto"/>
              <w:right w:val="single" w:sz="4" w:space="0" w:color="auto"/>
            </w:tcBorders>
          </w:tcPr>
          <w:p w14:paraId="2EAC523B" w14:textId="1108FA03" w:rsidR="00215DDF" w:rsidRDefault="00215DDF" w:rsidP="00215DDF">
            <w:pPr>
              <w:pStyle w:val="BodyText"/>
              <w:rPr>
                <w:rFonts w:eastAsia="DengXian"/>
                <w:lang w:val="en-US" w:eastAsia="zh-CN"/>
              </w:rPr>
            </w:pPr>
            <w:r w:rsidRPr="00315C64">
              <w:t>See comment</w:t>
            </w:r>
          </w:p>
        </w:tc>
        <w:tc>
          <w:tcPr>
            <w:tcW w:w="6491" w:type="dxa"/>
            <w:tcBorders>
              <w:top w:val="single" w:sz="4" w:space="0" w:color="auto"/>
              <w:left w:val="single" w:sz="4" w:space="0" w:color="auto"/>
              <w:bottom w:val="single" w:sz="4" w:space="0" w:color="auto"/>
              <w:right w:val="single" w:sz="4" w:space="0" w:color="auto"/>
            </w:tcBorders>
          </w:tcPr>
          <w:p w14:paraId="23DB5C67" w14:textId="206C0887" w:rsidR="00215DDF" w:rsidRDefault="00215DDF" w:rsidP="00215DDF">
            <w:pPr>
              <w:pStyle w:val="BodyText"/>
              <w:rPr>
                <w:szCs w:val="20"/>
                <w:shd w:val="clear" w:color="auto" w:fill="FFFFFF"/>
                <w:lang w:val="en-US"/>
              </w:rPr>
            </w:pPr>
            <w:r w:rsidRPr="00315C64">
              <w:t>We see values in having such an assistance information from RAN to CN. But we should leave this issue to SA2/CT1 to study/decide, as it does not involve RAN2.</w:t>
            </w:r>
          </w:p>
        </w:tc>
      </w:tr>
    </w:tbl>
    <w:p w14:paraId="5814118D" w14:textId="34569456" w:rsidR="000B38FE" w:rsidRDefault="000B38FE">
      <w:pPr>
        <w:pStyle w:val="Proposal"/>
        <w:numPr>
          <w:ilvl w:val="0"/>
          <w:numId w:val="0"/>
        </w:numPr>
        <w:rPr>
          <w:lang w:val="en-US"/>
        </w:rPr>
      </w:pPr>
    </w:p>
    <w:p w14:paraId="7885807B" w14:textId="6A3D8E05" w:rsidR="00525BC3" w:rsidRDefault="00525BC3">
      <w:pPr>
        <w:pStyle w:val="Proposal"/>
        <w:numPr>
          <w:ilvl w:val="0"/>
          <w:numId w:val="0"/>
        </w:numPr>
        <w:rPr>
          <w:color w:val="0070C0"/>
          <w:u w:val="single"/>
          <w:lang w:val="en-US"/>
        </w:rPr>
      </w:pPr>
      <w:r w:rsidRPr="00525BC3">
        <w:rPr>
          <w:color w:val="0070C0"/>
          <w:u w:val="single"/>
          <w:lang w:val="en-US"/>
        </w:rPr>
        <w:t>S</w:t>
      </w:r>
      <w:r w:rsidRPr="00525BC3">
        <w:rPr>
          <w:rFonts w:hint="eastAsia"/>
          <w:color w:val="0070C0"/>
          <w:u w:val="single"/>
          <w:lang w:val="en-US"/>
        </w:rPr>
        <w:t>ummary:</w:t>
      </w:r>
    </w:p>
    <w:p w14:paraId="567E51D2" w14:textId="02961E6A" w:rsidR="00525BC3" w:rsidRDefault="00525BC3">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 xml:space="preserve">20 </w:t>
      </w:r>
      <w:r>
        <w:rPr>
          <w:rFonts w:ascii="Times New Roman" w:hAnsi="Times New Roman" w:hint="eastAsia"/>
          <w:b w:val="0"/>
          <w:color w:val="0070C0"/>
          <w:lang w:val="en-US"/>
        </w:rPr>
        <w:t>companies</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inputs</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this</w:t>
      </w:r>
      <w:r>
        <w:rPr>
          <w:rFonts w:ascii="Times New Roman" w:hAnsi="Times New Roman"/>
          <w:b w:val="0"/>
          <w:color w:val="0070C0"/>
          <w:lang w:val="en-US"/>
        </w:rPr>
        <w:t xml:space="preserve"> </w:t>
      </w:r>
      <w:r>
        <w:rPr>
          <w:rFonts w:ascii="Times New Roman" w:hAnsi="Times New Roman" w:hint="eastAsia"/>
          <w:b w:val="0"/>
          <w:color w:val="0070C0"/>
          <w:lang w:val="en-US"/>
        </w:rPr>
        <w:t>question.</w:t>
      </w:r>
    </w:p>
    <w:p w14:paraId="54198C04" w14:textId="5703C592" w:rsidR="00525BC3" w:rsidRDefault="00D2478B"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16</w:t>
      </w:r>
      <w:r w:rsidR="00525BC3">
        <w:rPr>
          <w:rFonts w:ascii="Times New Roman" w:hAnsi="Times New Roman"/>
          <w:b w:val="0"/>
          <w:color w:val="0070C0"/>
          <w:lang w:val="en-US"/>
        </w:rPr>
        <w:t xml:space="preserve">/20 </w:t>
      </w:r>
      <w:r w:rsidR="00525BC3">
        <w:rPr>
          <w:rFonts w:ascii="Times New Roman" w:hAnsi="Times New Roman" w:hint="eastAsia"/>
          <w:b w:val="0"/>
          <w:color w:val="0070C0"/>
          <w:lang w:val="en-US"/>
        </w:rPr>
        <w:t>companies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do</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not</w:t>
      </w:r>
      <w:r w:rsidR="00525BC3">
        <w:rPr>
          <w:rFonts w:ascii="Times New Roman" w:hAnsi="Times New Roman"/>
          <w:b w:val="0"/>
          <w:color w:val="0070C0"/>
          <w:lang w:val="en-US"/>
        </w:rPr>
        <w:t xml:space="preserve"> </w:t>
      </w:r>
      <w:r w:rsidR="00525BC3" w:rsidRPr="00525BC3">
        <w:rPr>
          <w:rFonts w:ascii="Times New Roman" w:hAnsi="Times New Roman"/>
          <w:b w:val="0"/>
          <w:color w:val="0070C0"/>
          <w:lang w:val="en-US"/>
        </w:rPr>
        <w:t>support gNB(s) providing some assistance information to CN in support of paging subgroup assignment when IDLE UE moves to RRC_INACTIVE</w:t>
      </w:r>
      <w:r w:rsidR="00525BC3">
        <w:rPr>
          <w:rFonts w:ascii="Times New Roman" w:hAnsi="Times New Roman" w:hint="eastAsia"/>
          <w:b w:val="0"/>
          <w:color w:val="0070C0"/>
          <w:lang w:val="en-US"/>
        </w:rPr>
        <w:t>.</w:t>
      </w:r>
      <w:r w:rsidR="00525BC3">
        <w:rPr>
          <w:rFonts w:ascii="Times New Roman" w:hAnsi="Times New Roman"/>
          <w:b w:val="0"/>
          <w:color w:val="0070C0"/>
          <w:lang w:val="en-US"/>
        </w:rPr>
        <w:t xml:space="preserve"> W</w:t>
      </w:r>
      <w:r w:rsidR="00525BC3">
        <w:rPr>
          <w:rFonts w:ascii="Times New Roman" w:hAnsi="Times New Roman" w:hint="eastAsia"/>
          <w:b w:val="0"/>
          <w:color w:val="0070C0"/>
          <w:lang w:val="en-US"/>
        </w:rPr>
        <w:t>ith</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key</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argument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that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same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paging</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subgroup</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should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be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used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idle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and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inactive.</w:t>
      </w:r>
      <w:r w:rsidR="00525BC3">
        <w:rPr>
          <w:rFonts w:ascii="Times New Roman" w:hAnsi="Times New Roman"/>
          <w:b w:val="0"/>
          <w:color w:val="0070C0"/>
          <w:lang w:val="en-US"/>
        </w:rPr>
        <w:t xml:space="preserve"> </w:t>
      </w:r>
    </w:p>
    <w:p w14:paraId="68CC1704" w14:textId="57CE646F" w:rsidR="00895226" w:rsidRDefault="00D65A49"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2</w:t>
      </w:r>
      <w:r w:rsidR="00895226">
        <w:rPr>
          <w:rFonts w:ascii="Times New Roman" w:hAnsi="Times New Roman"/>
          <w:b w:val="0"/>
          <w:color w:val="0070C0"/>
          <w:lang w:val="en-US"/>
        </w:rPr>
        <w:t xml:space="preserve">/20 </w:t>
      </w:r>
      <w:r w:rsidR="00895226">
        <w:rPr>
          <w:rFonts w:ascii="Times New Roman" w:hAnsi="Times New Roman" w:hint="eastAsia"/>
          <w:b w:val="0"/>
          <w:color w:val="0070C0"/>
          <w:lang w:val="en-US"/>
        </w:rPr>
        <w:t>companies</w:t>
      </w:r>
      <w:r w:rsidR="00895226">
        <w:rPr>
          <w:rFonts w:ascii="Times New Roman" w:hAnsi="Times New Roman"/>
          <w:b w:val="0"/>
          <w:color w:val="0070C0"/>
          <w:lang w:val="en-US"/>
        </w:rPr>
        <w:t xml:space="preserve"> </w:t>
      </w:r>
      <w:r w:rsidR="00895226">
        <w:rPr>
          <w:rFonts w:ascii="Times New Roman" w:hAnsi="Times New Roman" w:hint="eastAsia"/>
          <w:b w:val="0"/>
          <w:color w:val="0070C0"/>
          <w:lang w:val="en-US"/>
        </w:rPr>
        <w:t>support</w:t>
      </w:r>
      <w:r w:rsidR="00895226">
        <w:rPr>
          <w:rFonts w:ascii="Times New Roman" w:hAnsi="Times New Roman"/>
          <w:b w:val="0"/>
          <w:color w:val="0070C0"/>
          <w:lang w:val="en-US"/>
        </w:rPr>
        <w:t xml:space="preserve"> </w:t>
      </w:r>
      <w:r w:rsidR="00895226" w:rsidRPr="00525BC3">
        <w:rPr>
          <w:rFonts w:ascii="Times New Roman" w:hAnsi="Times New Roman"/>
          <w:b w:val="0"/>
          <w:color w:val="0070C0"/>
          <w:lang w:val="en-US"/>
        </w:rPr>
        <w:t>gNB(s) providing some assistance information to CN in support of paging subgroup assignment when IDLE UE moves to RRC_INACTIVE</w:t>
      </w:r>
      <w:r w:rsidR="00895226">
        <w:rPr>
          <w:rFonts w:ascii="Times New Roman" w:hAnsi="Times New Roman" w:hint="eastAsia"/>
          <w:b w:val="0"/>
          <w:color w:val="0070C0"/>
          <w:lang w:val="en-US"/>
        </w:rPr>
        <w:t>:</w:t>
      </w:r>
    </w:p>
    <w:p w14:paraId="3561C256" w14:textId="1A881FB9" w:rsidR="00895226" w:rsidRDefault="00F82366" w:rsidP="00F82366">
      <w:pPr>
        <w:pStyle w:val="Proposal"/>
        <w:numPr>
          <w:ilvl w:val="1"/>
          <w:numId w:val="36"/>
        </w:numPr>
        <w:tabs>
          <w:tab w:val="clear" w:pos="1440"/>
        </w:tabs>
        <w:rPr>
          <w:rFonts w:ascii="Times New Roman" w:hAnsi="Times New Roman"/>
          <w:b w:val="0"/>
          <w:color w:val="0070C0"/>
          <w:lang w:val="en-US"/>
        </w:rPr>
      </w:pPr>
      <w:r>
        <w:rPr>
          <w:rFonts w:ascii="Times New Roman" w:hAnsi="Times New Roman" w:hint="eastAsia"/>
          <w:b w:val="0"/>
          <w:color w:val="0070C0"/>
          <w:lang w:val="en-US"/>
        </w:rPr>
        <w:t>Ericsson:</w:t>
      </w:r>
      <w:r>
        <w:rPr>
          <w:rFonts w:ascii="Times New Roman" w:hAnsi="Times New Roman"/>
          <w:b w:val="0"/>
          <w:color w:val="0070C0"/>
          <w:lang w:val="en-US"/>
        </w:rPr>
        <w:t xml:space="preserve"> </w:t>
      </w:r>
      <w:r w:rsidRPr="00F82366">
        <w:rPr>
          <w:rFonts w:ascii="Times New Roman" w:hAnsi="Times New Roman"/>
          <w:b w:val="0"/>
          <w:color w:val="0070C0"/>
          <w:lang w:val="en-US"/>
        </w:rPr>
        <w:t>This assistance information could be provided when the UE lea</w:t>
      </w:r>
      <w:r>
        <w:rPr>
          <w:rFonts w:ascii="Times New Roman" w:hAnsi="Times New Roman"/>
          <w:b w:val="0"/>
          <w:color w:val="0070C0"/>
          <w:lang w:val="en-US"/>
        </w:rPr>
        <w:t xml:space="preserve">ves CM-CONNECTED mode (e.g. the </w:t>
      </w:r>
      <w:r w:rsidRPr="00F82366">
        <w:rPr>
          <w:rFonts w:ascii="Times New Roman" w:hAnsi="Times New Roman"/>
          <w:b w:val="0"/>
          <w:color w:val="0070C0"/>
          <w:lang w:val="en-US"/>
        </w:rPr>
        <w:t>time UE spend in CM-CONNECTED and the number of times RAN PAGING is used for that UE).</w:t>
      </w:r>
    </w:p>
    <w:p w14:paraId="0158E477" w14:textId="4567A311" w:rsidR="00D65A49" w:rsidRDefault="00F82366" w:rsidP="00D65A49">
      <w:pPr>
        <w:pStyle w:val="Proposal"/>
        <w:numPr>
          <w:ilvl w:val="1"/>
          <w:numId w:val="36"/>
        </w:numPr>
        <w:tabs>
          <w:tab w:val="clear" w:pos="1440"/>
        </w:tabs>
        <w:rPr>
          <w:rFonts w:ascii="Times New Roman" w:hAnsi="Times New Roman"/>
          <w:b w:val="0"/>
          <w:color w:val="0070C0"/>
          <w:lang w:val="en-US"/>
        </w:rPr>
      </w:pPr>
      <w:r w:rsidRPr="00F82366">
        <w:rPr>
          <w:rFonts w:ascii="Times New Roman" w:hAnsi="Times New Roman"/>
          <w:b w:val="0"/>
          <w:color w:val="0070C0"/>
          <w:lang w:val="en-US"/>
        </w:rPr>
        <w:t>Vodafone</w:t>
      </w:r>
      <w:r>
        <w:rPr>
          <w:rFonts w:ascii="Times New Roman" w:hAnsi="Times New Roman" w:hint="eastAsia"/>
          <w:b w:val="0"/>
          <w:color w:val="0070C0"/>
          <w:lang w:val="en-US"/>
        </w:rPr>
        <w:t>:</w:t>
      </w:r>
      <w:r>
        <w:rPr>
          <w:rFonts w:ascii="Times New Roman" w:hAnsi="Times New Roman"/>
          <w:b w:val="0"/>
          <w:color w:val="0070C0"/>
          <w:lang w:val="en-US"/>
        </w:rPr>
        <w:t xml:space="preserve"> </w:t>
      </w:r>
      <w:r w:rsidR="00D65A49">
        <w:rPr>
          <w:rFonts w:ascii="Times New Roman" w:hAnsi="Times New Roman" w:hint="eastAsia"/>
          <w:b w:val="0"/>
          <w:color w:val="0070C0"/>
          <w:lang w:val="en-US"/>
        </w:rPr>
        <w:t>think</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this</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should</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be</w:t>
      </w:r>
      <w:r w:rsidR="00D65A49">
        <w:rPr>
          <w:rFonts w:ascii="Times New Roman" w:hAnsi="Times New Roman"/>
          <w:b w:val="0"/>
          <w:color w:val="0070C0"/>
          <w:lang w:val="en-US"/>
        </w:rPr>
        <w:t xml:space="preserve"> </w:t>
      </w:r>
      <w:r w:rsidR="00D65A49" w:rsidRPr="00D65A49">
        <w:rPr>
          <w:rFonts w:ascii="Times New Roman" w:hAnsi="Times New Roman" w:hint="eastAsia"/>
          <w:b w:val="0"/>
          <w:color w:val="0070C0"/>
          <w:lang w:val="en-US"/>
        </w:rPr>
        <w:t>“</w:t>
      </w:r>
      <w:r w:rsidR="00D65A49" w:rsidRPr="00D65A49">
        <w:rPr>
          <w:rFonts w:ascii="Times New Roman" w:hAnsi="Times New Roman"/>
          <w:b w:val="0"/>
          <w:color w:val="0070C0"/>
          <w:lang w:val="en-US"/>
        </w:rPr>
        <w:t>support gNB(s) providing some assistance information to CN in support of paging subgroup assignment for when the UE is inRRC_INACTIVE”</w:t>
      </w:r>
      <w:r w:rsidR="00D65A49">
        <w:rPr>
          <w:rFonts w:ascii="Times New Roman" w:hAnsi="Times New Roman" w:hint="eastAsia"/>
          <w:b w:val="0"/>
          <w:color w:val="0070C0"/>
          <w:lang w:val="en-US"/>
        </w:rPr>
        <w:t>.</w:t>
      </w:r>
      <w:r w:rsidR="00D65A49">
        <w:rPr>
          <w:rFonts w:ascii="Times New Roman" w:hAnsi="Times New Roman"/>
          <w:b w:val="0"/>
          <w:color w:val="0070C0"/>
          <w:lang w:val="en-US"/>
        </w:rPr>
        <w:t xml:space="preserve"> T</w:t>
      </w:r>
      <w:r w:rsidR="00D65A49">
        <w:rPr>
          <w:rFonts w:ascii="Times New Roman" w:hAnsi="Times New Roman" w:hint="eastAsia"/>
          <w:b w:val="0"/>
          <w:color w:val="0070C0"/>
          <w:lang w:val="en-US"/>
        </w:rPr>
        <w:t>hen</w:t>
      </w:r>
      <w:r w:rsidR="00D65A49">
        <w:rPr>
          <w:rFonts w:ascii="Times New Roman" w:hAnsi="Times New Roman"/>
          <w:b w:val="0"/>
          <w:color w:val="0070C0"/>
          <w:lang w:val="en-US"/>
        </w:rPr>
        <w:t xml:space="preserve"> </w:t>
      </w:r>
      <w:r w:rsidR="00D65A49" w:rsidRPr="00D65A49">
        <w:rPr>
          <w:rFonts w:ascii="Times New Roman" w:hAnsi="Times New Roman"/>
          <w:b w:val="0"/>
          <w:color w:val="0070C0"/>
          <w:lang w:val="en-US"/>
        </w:rPr>
        <w:t>the RAN needs to provide the CN with information on RAN paging events/duration of connected times/UE mobility to aid the CN’s assignment of the CN group</w:t>
      </w:r>
      <w:r w:rsidR="00D65A49">
        <w:rPr>
          <w:rFonts w:ascii="Times New Roman" w:hAnsi="Times New Roman" w:hint="eastAsia"/>
          <w:b w:val="0"/>
          <w:color w:val="0070C0"/>
          <w:lang w:val="en-US"/>
        </w:rPr>
        <w:t>.</w:t>
      </w:r>
    </w:p>
    <w:p w14:paraId="33E79945" w14:textId="5A1EEEA8" w:rsidR="00D65A49" w:rsidRDefault="00D65A49" w:rsidP="00D65A49">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S</w:t>
      </w:r>
      <w:r>
        <w:rPr>
          <w:rFonts w:ascii="Times New Roman" w:hAnsi="Times New Roman" w:hint="eastAsia"/>
          <w:b w:val="0"/>
          <w:color w:val="0070C0"/>
          <w:lang w:val="en-US"/>
        </w:rPr>
        <w:t>ince</w:t>
      </w:r>
      <w:r>
        <w:rPr>
          <w:rFonts w:ascii="Times New Roman" w:hAnsi="Times New Roman"/>
          <w:b w:val="0"/>
          <w:color w:val="0070C0"/>
          <w:lang w:val="en-US"/>
        </w:rPr>
        <w:t xml:space="preserve"> </w:t>
      </w:r>
      <w:r>
        <w:rPr>
          <w:rFonts w:ascii="Times New Roman" w:hAnsi="Times New Roman" w:hint="eastAsia"/>
          <w:b w:val="0"/>
          <w:color w:val="0070C0"/>
          <w:lang w:val="en-US"/>
        </w:rPr>
        <w:t>majority</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there</w:t>
      </w:r>
      <w:r>
        <w:rPr>
          <w:rFonts w:ascii="Times New Roman" w:hAnsi="Times New Roman"/>
          <w:b w:val="0"/>
          <w:color w:val="0070C0"/>
          <w:lang w:val="en-US"/>
        </w:rPr>
        <w:t xml:space="preserve"> </w:t>
      </w:r>
      <w:r>
        <w:rPr>
          <w:rFonts w:ascii="Times New Roman" w:hAnsi="Times New Roman" w:hint="eastAsia"/>
          <w:b w:val="0"/>
          <w:color w:val="0070C0"/>
          <w:lang w:val="en-US"/>
        </w:rPr>
        <w:t>is</w:t>
      </w:r>
      <w:r>
        <w:rPr>
          <w:rFonts w:ascii="Times New Roman" w:hAnsi="Times New Roman"/>
          <w:b w:val="0"/>
          <w:color w:val="0070C0"/>
          <w:lang w:val="en-US"/>
        </w:rPr>
        <w:t xml:space="preserve"> </w:t>
      </w:r>
      <w:r>
        <w:rPr>
          <w:rFonts w:ascii="Times New Roman" w:hAnsi="Times New Roman" w:hint="eastAsia"/>
          <w:b w:val="0"/>
          <w:color w:val="0070C0"/>
          <w:lang w:val="en-US"/>
        </w:rPr>
        <w:t>no</w:t>
      </w:r>
      <w:r>
        <w:rPr>
          <w:rFonts w:ascii="Times New Roman" w:hAnsi="Times New Roman"/>
          <w:b w:val="0"/>
          <w:color w:val="0070C0"/>
          <w:lang w:val="en-US"/>
        </w:rPr>
        <w:t xml:space="preserve"> </w:t>
      </w:r>
      <w:r>
        <w:rPr>
          <w:rFonts w:ascii="Times New Roman" w:hAnsi="Times New Roman" w:hint="eastAsia"/>
          <w:b w:val="0"/>
          <w:color w:val="0070C0"/>
          <w:lang w:val="en-US"/>
        </w:rPr>
        <w:t>need</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g</w:t>
      </w:r>
      <w:r>
        <w:rPr>
          <w:rFonts w:ascii="Times New Roman" w:hAnsi="Times New Roman"/>
          <w:b w:val="0"/>
          <w:color w:val="0070C0"/>
          <w:lang w:val="en-US"/>
        </w:rPr>
        <w:t xml:space="preserve">NB </w:t>
      </w:r>
      <w:r>
        <w:rPr>
          <w:rFonts w:ascii="Times New Roman" w:hAnsi="Times New Roman" w:hint="eastAsia"/>
          <w:b w:val="0"/>
          <w:color w:val="0070C0"/>
          <w:lang w:val="en-US"/>
        </w:rPr>
        <w:t>to</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some</w:t>
      </w:r>
      <w:r>
        <w:rPr>
          <w:rFonts w:ascii="Times New Roman" w:hAnsi="Times New Roman"/>
          <w:b w:val="0"/>
          <w:color w:val="0070C0"/>
          <w:lang w:val="en-US"/>
        </w:rPr>
        <w:t xml:space="preserve"> </w:t>
      </w:r>
      <w:r>
        <w:rPr>
          <w:rFonts w:ascii="Times New Roman" w:hAnsi="Times New Roman" w:hint="eastAsia"/>
          <w:b w:val="0"/>
          <w:color w:val="0070C0"/>
          <w:lang w:val="en-US"/>
        </w:rPr>
        <w:t>assistance</w:t>
      </w:r>
      <w:r>
        <w:rPr>
          <w:rFonts w:ascii="Times New Roman" w:hAnsi="Times New Roman"/>
          <w:b w:val="0"/>
          <w:color w:val="0070C0"/>
          <w:lang w:val="en-US"/>
        </w:rPr>
        <w:t xml:space="preserve"> </w:t>
      </w:r>
      <w:r>
        <w:rPr>
          <w:rFonts w:ascii="Times New Roman" w:hAnsi="Times New Roman" w:hint="eastAsia"/>
          <w:b w:val="0"/>
          <w:color w:val="0070C0"/>
          <w:lang w:val="en-US"/>
        </w:rPr>
        <w:t>information</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CN </w:t>
      </w:r>
      <w:r>
        <w:rPr>
          <w:rFonts w:ascii="Times New Roman" w:hAnsi="Times New Roman" w:hint="eastAsia"/>
          <w:b w:val="0"/>
          <w:color w:val="0070C0"/>
          <w:lang w:val="en-US"/>
        </w:rPr>
        <w:t>in</w:t>
      </w:r>
      <w:r>
        <w:rPr>
          <w:rFonts w:ascii="Times New Roman" w:hAnsi="Times New Roman"/>
          <w:b w:val="0"/>
          <w:color w:val="0070C0"/>
          <w:lang w:val="en-US"/>
        </w:rPr>
        <w:t xml:space="preserve"> </w:t>
      </w:r>
      <w:r>
        <w:rPr>
          <w:rFonts w:ascii="Times New Roman" w:hAnsi="Times New Roman" w:hint="eastAsia"/>
          <w:b w:val="0"/>
          <w:color w:val="0070C0"/>
          <w:lang w:val="en-US"/>
        </w:rPr>
        <w:t>support</w:t>
      </w:r>
      <w:r>
        <w:rPr>
          <w:rFonts w:ascii="Times New Roman" w:hAnsi="Times New Roman"/>
          <w:b w:val="0"/>
          <w:color w:val="0070C0"/>
          <w:lang w:val="en-US"/>
        </w:rPr>
        <w:t xml:space="preserve"> </w:t>
      </w:r>
      <w:r>
        <w:rPr>
          <w:rFonts w:ascii="Times New Roman" w:hAnsi="Times New Roman" w:hint="eastAsia"/>
          <w:b w:val="0"/>
          <w:color w:val="0070C0"/>
          <w:lang w:val="en-US"/>
        </w:rPr>
        <w:t>of</w:t>
      </w:r>
      <w:r>
        <w:rPr>
          <w:rFonts w:ascii="Times New Roman" w:hAnsi="Times New Roman"/>
          <w:b w:val="0"/>
          <w:color w:val="0070C0"/>
          <w:lang w:val="en-US"/>
        </w:rPr>
        <w:t xml:space="preserve"> </w:t>
      </w:r>
      <w:r>
        <w:rPr>
          <w:rFonts w:ascii="Times New Roman" w:hAnsi="Times New Roman" w:hint="eastAsia"/>
          <w:b w:val="0"/>
          <w:color w:val="0070C0"/>
          <w:lang w:val="en-US"/>
        </w:rPr>
        <w:t>paging</w:t>
      </w:r>
      <w:r>
        <w:rPr>
          <w:rFonts w:ascii="Times New Roman" w:hAnsi="Times New Roman"/>
          <w:b w:val="0"/>
          <w:color w:val="0070C0"/>
          <w:lang w:val="en-US"/>
        </w:rPr>
        <w:t xml:space="preserve"> </w:t>
      </w:r>
      <w:r>
        <w:rPr>
          <w:rFonts w:ascii="Times New Roman" w:hAnsi="Times New Roman" w:hint="eastAsia"/>
          <w:b w:val="0"/>
          <w:color w:val="0070C0"/>
          <w:lang w:val="en-US"/>
        </w:rPr>
        <w:t>subgroup</w:t>
      </w:r>
      <w:r>
        <w:rPr>
          <w:rFonts w:ascii="Times New Roman" w:hAnsi="Times New Roman"/>
          <w:b w:val="0"/>
          <w:color w:val="0070C0"/>
          <w:lang w:val="en-US"/>
        </w:rPr>
        <w:t xml:space="preserve"> </w:t>
      </w:r>
      <w:r>
        <w:rPr>
          <w:rFonts w:ascii="Times New Roman" w:hAnsi="Times New Roman" w:hint="eastAsia"/>
          <w:b w:val="0"/>
          <w:color w:val="0070C0"/>
          <w:lang w:val="en-US"/>
        </w:rPr>
        <w:t>assignment</w:t>
      </w:r>
      <w:r>
        <w:rPr>
          <w:rFonts w:ascii="Times New Roman" w:hAnsi="Times New Roman"/>
          <w:b w:val="0"/>
          <w:color w:val="0070C0"/>
          <w:lang w:val="en-US"/>
        </w:rPr>
        <w:t xml:space="preserve"> </w:t>
      </w:r>
      <w:r>
        <w:rPr>
          <w:rFonts w:ascii="Times New Roman" w:hAnsi="Times New Roman" w:hint="eastAsia"/>
          <w:b w:val="0"/>
          <w:color w:val="0070C0"/>
          <w:lang w:val="en-US"/>
        </w:rPr>
        <w:t>when</w:t>
      </w:r>
      <w:r>
        <w:rPr>
          <w:rFonts w:ascii="Times New Roman" w:hAnsi="Times New Roman"/>
          <w:b w:val="0"/>
          <w:color w:val="0070C0"/>
          <w:lang w:val="en-US"/>
        </w:rPr>
        <w:t xml:space="preserve"> IDLE UE </w:t>
      </w:r>
      <w:r>
        <w:rPr>
          <w:rFonts w:ascii="Times New Roman" w:hAnsi="Times New Roman" w:hint="eastAsia"/>
          <w:b w:val="0"/>
          <w:color w:val="0070C0"/>
          <w:lang w:val="en-US"/>
        </w:rPr>
        <w:t>moves</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RRC_INACTIVE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rapporteur</w:t>
      </w:r>
      <w:r>
        <w:rPr>
          <w:rFonts w:ascii="Times New Roman" w:hAnsi="Times New Roman"/>
          <w:b w:val="0"/>
          <w:color w:val="0070C0"/>
          <w:lang w:val="en-US"/>
        </w:rPr>
        <w:t xml:space="preserve"> </w:t>
      </w:r>
      <w:r w:rsidR="005E4C93">
        <w:rPr>
          <w:rFonts w:ascii="Times New Roman" w:hAnsi="Times New Roman" w:hint="eastAsia"/>
          <w:b w:val="0"/>
          <w:color w:val="0070C0"/>
          <w:lang w:val="en-US"/>
        </w:rPr>
        <w:t>suggest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that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we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can</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conclude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proposal</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as</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below:</w:t>
      </w:r>
    </w:p>
    <w:p w14:paraId="25809755" w14:textId="353CF0B4" w:rsidR="00525BC3" w:rsidRPr="00C23A88" w:rsidRDefault="005E4C93" w:rsidP="00C23A88">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sidR="00665EFC">
        <w:rPr>
          <w:rFonts w:ascii="Times New Roman" w:hAnsi="Times New Roman"/>
          <w:color w:val="0070C0"/>
          <w:lang w:val="en-US"/>
        </w:rPr>
        <w:t xml:space="preserve"> 12</w:t>
      </w:r>
      <w:r w:rsidR="00573915">
        <w:rPr>
          <w:rFonts w:ascii="Times New Roman" w:hAnsi="Times New Roman"/>
          <w:color w:val="0070C0"/>
          <w:lang w:val="en-US"/>
        </w:rPr>
        <w:t xml:space="preserve"> </w:t>
      </w:r>
      <w:r w:rsidR="00573915">
        <w:rPr>
          <w:rFonts w:ascii="Times New Roman" w:hAnsi="Times New Roman" w:hint="eastAsia"/>
          <w:color w:val="0070C0"/>
          <w:lang w:val="en-US"/>
        </w:rPr>
        <w:t>(</w:t>
      </w:r>
      <w:r w:rsidR="00573915">
        <w:rPr>
          <w:rFonts w:ascii="Times New Roman" w:hAnsi="Times New Roman"/>
          <w:color w:val="0070C0"/>
          <w:lang w:val="en-US"/>
        </w:rPr>
        <w:t>16/20</w:t>
      </w:r>
      <w:r w:rsidR="00573915">
        <w:rPr>
          <w:rFonts w:ascii="Times New Roman" w:hAnsi="Times New Roman" w:hint="eastAsia"/>
          <w:color w:val="0070C0"/>
          <w:lang w:val="en-US"/>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some assistance </w:t>
      </w:r>
      <w:r w:rsidR="00E226FD"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lastRenderedPageBreak/>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5083B255"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CE91F70" w:rsidR="000B38FE" w:rsidRDefault="00B817EC">
            <w:pPr>
              <w:pStyle w:val="BodyText"/>
              <w:rPr>
                <w:rFonts w:eastAsia="DengXian"/>
                <w:lang w:eastAsia="zh-CN"/>
              </w:rPr>
            </w:pPr>
            <w:del w:id="104" w:author="MediaTek (Li-Chuan)" w:date="2021-10-20T09:55:00Z">
              <w:r w:rsidDel="00D93CE5">
                <w:rPr>
                  <w:rFonts w:eastAsia="DengXian"/>
                  <w:lang w:eastAsia="zh-CN"/>
                </w:rPr>
                <w:delText>None</w:delText>
              </w:r>
            </w:del>
            <w:ins w:id="105" w:author="MediaTek (Li-Chuan)" w:date="2021-10-20T09:55:00Z">
              <w:r w:rsidR="00D93CE5">
                <w:rPr>
                  <w:rFonts w:eastAsia="DengXian"/>
                  <w:lang w:eastAsia="zh-CN"/>
                </w:rPr>
                <w:t>Option 1</w:t>
              </w:r>
            </w:ins>
          </w:p>
        </w:tc>
        <w:tc>
          <w:tcPr>
            <w:tcW w:w="6491" w:type="dxa"/>
          </w:tcPr>
          <w:p w14:paraId="16680839" w14:textId="77777777" w:rsidR="000B38FE" w:rsidRDefault="00B817EC">
            <w:pPr>
              <w:pStyle w:val="BodyText"/>
              <w:rPr>
                <w:ins w:id="106" w:author="MediaTek (Li-Chuan)" w:date="2021-10-20T09:55:00Z"/>
                <w:rFonts w:eastAsia="DengXian"/>
                <w:lang w:val="en-US" w:eastAsia="zh-CN"/>
              </w:rPr>
            </w:pPr>
            <w:r>
              <w:rPr>
                <w:rFonts w:eastAsia="DengXian"/>
                <w:lang w:val="en-US" w:eastAsia="zh-CN"/>
              </w:rPr>
              <w:t>We may not need UE assistance information.</w:t>
            </w:r>
          </w:p>
          <w:p w14:paraId="34BF4F9D" w14:textId="01B702B6" w:rsidR="00D93CE5" w:rsidRDefault="00D93CE5">
            <w:pPr>
              <w:pStyle w:val="BodyText"/>
              <w:rPr>
                <w:rFonts w:eastAsia="DengXian"/>
                <w:lang w:val="en-US" w:eastAsia="zh-CN"/>
              </w:rPr>
            </w:pPr>
            <w:ins w:id="107" w:author="MediaTek (Li-Chuan)" w:date="2021-10-20T09:55:00Z">
              <w:r>
                <w:rPr>
                  <w:rFonts w:eastAsia="DengXian"/>
                  <w:lang w:val="en-US" w:eastAsia="zh-CN"/>
                </w:rPr>
                <w:t>[MTK2] If some assistance information</w:t>
              </w:r>
            </w:ins>
            <w:ins w:id="108" w:author="MediaTek (Li-Chuan)" w:date="2021-10-20T09:56:00Z">
              <w:r>
                <w:rPr>
                  <w:rFonts w:eastAsia="DengXian"/>
                  <w:lang w:val="en-US" w:eastAsia="zh-CN"/>
                </w:rPr>
                <w:t xml:space="preserve"> (e.g. power consumption profile</w:t>
              </w:r>
            </w:ins>
            <w:ins w:id="109" w:author="MediaTek (Li-Chuan)" w:date="2021-10-20T09:57:00Z">
              <w:r>
                <w:rPr>
                  <w:rFonts w:eastAsia="DengXian"/>
                  <w:lang w:val="en-US" w:eastAsia="zh-CN"/>
                </w:rPr>
                <w:t>, mobility, etc.</w:t>
              </w:r>
            </w:ins>
            <w:ins w:id="110" w:author="MediaTek (Li-Chuan)" w:date="2021-10-20T09:56:00Z">
              <w:r>
                <w:rPr>
                  <w:rFonts w:eastAsia="DengXian"/>
                  <w:lang w:val="en-US" w:eastAsia="zh-CN"/>
                </w:rPr>
                <w:t xml:space="preserve">) helps CN assign subgroups more properly, we can </w:t>
              </w:r>
            </w:ins>
            <w:ins w:id="111" w:author="MediaTek (Li-Chuan)" w:date="2021-10-20T09:57:00Z">
              <w:r>
                <w:rPr>
                  <w:rFonts w:eastAsia="DengXian"/>
                  <w:lang w:val="en-US" w:eastAsia="zh-CN"/>
                </w:rPr>
                <w:t xml:space="preserve">support Option 1. Then RAN2 needs to inform CT1 what </w:t>
              </w:r>
            </w:ins>
            <w:ins w:id="112" w:author="MediaTek (Li-Chuan)" w:date="2021-10-20T09:58:00Z">
              <w:r>
                <w:rPr>
                  <w:rFonts w:eastAsia="DengXian"/>
                  <w:lang w:val="en-US" w:eastAsia="zh-CN"/>
                </w:rPr>
                <w:t>assistance information is expected.</w:t>
              </w:r>
            </w:ins>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BodyText"/>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BodyText"/>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BodyText"/>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BodyText"/>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BodyText"/>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BodyText"/>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BodyText"/>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BodyText"/>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BodyText"/>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BodyText"/>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BodyText"/>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BodyText"/>
              <w:rPr>
                <w:rFonts w:eastAsia="DengXian"/>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BodyText"/>
            </w:pPr>
            <w:r>
              <w:t>None</w:t>
            </w:r>
            <w:r w:rsidR="00D11502">
              <w:t xml:space="preserve">, </w:t>
            </w:r>
          </w:p>
          <w:p w14:paraId="451D684F" w14:textId="1EC73C49" w:rsidR="0059564C" w:rsidRDefault="00D11502" w:rsidP="00DC196A">
            <w:pPr>
              <w:pStyle w:val="BodyText"/>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BodyText"/>
              <w:rPr>
                <w:rFonts w:eastAsia="DengXian"/>
                <w:lang w:val="en-US" w:eastAsia="zh-CN"/>
              </w:rPr>
            </w:pPr>
            <w:r>
              <w:rPr>
                <w:rFonts w:eastAsia="DengXian"/>
                <w:lang w:val="en-US" w:eastAsia="zh-CN"/>
              </w:rPr>
              <w:t>None, as the need hasn’t been agreed and we don’t think it is likely to be beneficial.</w:t>
            </w:r>
          </w:p>
          <w:p w14:paraId="143776F8" w14:textId="39B2806A" w:rsidR="00D11502" w:rsidRDefault="00D11502" w:rsidP="00DC196A">
            <w:pPr>
              <w:pStyle w:val="BodyText"/>
              <w:rPr>
                <w:rFonts w:eastAsia="DengXian"/>
                <w:lang w:val="en-US" w:eastAsia="zh-CN"/>
              </w:rPr>
            </w:pPr>
            <w:r>
              <w:rPr>
                <w:rFonts w:eastAsia="DengXian"/>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BodyText"/>
              <w:rPr>
                <w:rFonts w:eastAsia="DengXian"/>
                <w:lang w:val="en-US" w:eastAsia="zh-CN"/>
              </w:rPr>
            </w:pPr>
            <w:r>
              <w:rPr>
                <w:rFonts w:eastAsia="DengXian" w:hint="eastAsia"/>
                <w:lang w:val="en-US" w:eastAsia="zh-CN"/>
              </w:rPr>
              <w:t>F</w:t>
            </w:r>
            <w:r>
              <w:rPr>
                <w:rFonts w:eastAsia="DengXian"/>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BodyText"/>
              <w:rPr>
                <w:rFonts w:eastAsia="DengXian"/>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BodyText"/>
              <w:rPr>
                <w:rFonts w:eastAsia="DengXian"/>
                <w:lang w:val="en-US" w:eastAsia="zh-CN"/>
              </w:rPr>
            </w:pPr>
            <w:r>
              <w:rPr>
                <w:rFonts w:eastAsia="DengXian"/>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BodyText"/>
              <w:rPr>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BodyText"/>
              <w:rPr>
                <w:rFonts w:eastAsia="DengXian"/>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BodyText"/>
              <w:rPr>
                <w:rFonts w:eastAsia="DengXian"/>
                <w:lang w:val="en-US" w:eastAsia="zh-CN"/>
              </w:rPr>
            </w:pPr>
          </w:p>
        </w:tc>
      </w:tr>
      <w:tr w:rsidR="00215DDF" w14:paraId="0AD96712" w14:textId="77777777" w:rsidTr="00F33B27">
        <w:tc>
          <w:tcPr>
            <w:tcW w:w="1384" w:type="dxa"/>
            <w:tcBorders>
              <w:top w:val="single" w:sz="4" w:space="0" w:color="auto"/>
              <w:left w:val="single" w:sz="4" w:space="0" w:color="auto"/>
              <w:bottom w:val="single" w:sz="4" w:space="0" w:color="auto"/>
              <w:right w:val="single" w:sz="4" w:space="0" w:color="auto"/>
            </w:tcBorders>
          </w:tcPr>
          <w:p w14:paraId="60D54062" w14:textId="2D8A2BD3" w:rsidR="00215DDF" w:rsidRDefault="00215DDF" w:rsidP="00215DDF">
            <w:pPr>
              <w:pStyle w:val="BodyText"/>
              <w:rPr>
                <w:rFonts w:eastAsia="SimSun"/>
                <w:lang w:eastAsia="zh-CN"/>
              </w:rPr>
            </w:pPr>
            <w:r w:rsidRPr="00126CC3">
              <w:t>Qualcomm</w:t>
            </w:r>
          </w:p>
        </w:tc>
        <w:tc>
          <w:tcPr>
            <w:tcW w:w="1872" w:type="dxa"/>
            <w:tcBorders>
              <w:top w:val="single" w:sz="4" w:space="0" w:color="auto"/>
              <w:left w:val="single" w:sz="4" w:space="0" w:color="auto"/>
              <w:bottom w:val="single" w:sz="4" w:space="0" w:color="auto"/>
              <w:right w:val="single" w:sz="4" w:space="0" w:color="auto"/>
            </w:tcBorders>
          </w:tcPr>
          <w:p w14:paraId="7013CF48" w14:textId="28BFFF71" w:rsidR="00215DDF" w:rsidRDefault="00215DDF" w:rsidP="00215DDF">
            <w:pPr>
              <w:pStyle w:val="BodyText"/>
              <w:rPr>
                <w:rFonts w:eastAsia="DengXian"/>
                <w:lang w:eastAsia="zh-CN"/>
              </w:rPr>
            </w:pPr>
            <w:r w:rsidRPr="00126CC3">
              <w:t>Option 1</w:t>
            </w:r>
          </w:p>
        </w:tc>
        <w:tc>
          <w:tcPr>
            <w:tcW w:w="6491" w:type="dxa"/>
            <w:tcBorders>
              <w:top w:val="single" w:sz="4" w:space="0" w:color="auto"/>
              <w:left w:val="single" w:sz="4" w:space="0" w:color="auto"/>
              <w:bottom w:val="single" w:sz="4" w:space="0" w:color="auto"/>
              <w:right w:val="single" w:sz="4" w:space="0" w:color="auto"/>
            </w:tcBorders>
          </w:tcPr>
          <w:p w14:paraId="4303FBA3" w14:textId="77777777" w:rsidR="00215DDF" w:rsidRDefault="00215DDF" w:rsidP="00215DDF">
            <w:pPr>
              <w:pStyle w:val="BodyText"/>
              <w:rPr>
                <w:rFonts w:eastAsia="DengXian"/>
                <w:lang w:val="en-US" w:eastAsia="zh-CN"/>
              </w:rPr>
            </w:pPr>
          </w:p>
        </w:tc>
      </w:tr>
    </w:tbl>
    <w:p w14:paraId="51EA01C1" w14:textId="4B0FC1F7" w:rsidR="000B38FE" w:rsidRDefault="000B38FE">
      <w:pPr>
        <w:pStyle w:val="Proposal"/>
        <w:numPr>
          <w:ilvl w:val="0"/>
          <w:numId w:val="0"/>
        </w:numPr>
        <w:rPr>
          <w:lang w:val="en-US"/>
        </w:rPr>
      </w:pPr>
    </w:p>
    <w:p w14:paraId="36910896" w14:textId="2AA3F23B" w:rsidR="00847C47" w:rsidRDefault="00847C47">
      <w:pPr>
        <w:pStyle w:val="Proposal"/>
        <w:numPr>
          <w:ilvl w:val="0"/>
          <w:numId w:val="0"/>
        </w:numPr>
        <w:rPr>
          <w:color w:val="0070C0"/>
          <w:u w:val="single"/>
          <w:lang w:val="en-US"/>
        </w:rPr>
      </w:pPr>
      <w:r w:rsidRPr="00847C47">
        <w:rPr>
          <w:color w:val="0070C0"/>
          <w:u w:val="single"/>
          <w:lang w:val="en-US"/>
        </w:rPr>
        <w:t>S</w:t>
      </w:r>
      <w:r w:rsidRPr="00847C47">
        <w:rPr>
          <w:rFonts w:hint="eastAsia"/>
          <w:color w:val="0070C0"/>
          <w:u w:val="single"/>
          <w:lang w:val="en-US"/>
        </w:rPr>
        <w:t>ummary:</w:t>
      </w:r>
    </w:p>
    <w:p w14:paraId="6E907A14" w14:textId="7BED9B3F" w:rsidR="00847C47" w:rsidRDefault="00E226FD">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provide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inputs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question.</w:t>
      </w:r>
    </w:p>
    <w:p w14:paraId="7736A3E8" w14:textId="6ADCB1E6"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lastRenderedPageBreak/>
        <w:t>10/20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introduce</w:t>
      </w:r>
      <w:r w:rsidR="00847C47">
        <w:rPr>
          <w:rFonts w:ascii="Times New Roman" w:hAnsi="Times New Roman"/>
          <w:b w:val="0"/>
          <w:color w:val="0070C0"/>
          <w:lang w:val="en-US"/>
        </w:rPr>
        <w:t xml:space="preserve"> 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p>
    <w:p w14:paraId="7BAA61F5" w14:textId="3694F90D"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8/20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w:t>
      </w:r>
      <w:r w:rsidR="00847C47" w:rsidRPr="00847C47">
        <w:rPr>
          <w:rFonts w:ascii="Times New Roman" w:hAnsi="Times New Roman"/>
          <w:b w:val="0"/>
          <w:color w:val="0070C0"/>
          <w:lang w:val="en-US"/>
        </w:rPr>
        <w:t xml:space="preserve">he assistance information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be</w:t>
      </w:r>
      <w:r w:rsidR="00847C47">
        <w:rPr>
          <w:rFonts w:ascii="Times New Roman" w:hAnsi="Times New Roman"/>
          <w:b w:val="0"/>
          <w:color w:val="0070C0"/>
          <w:lang w:val="en-US"/>
        </w:rPr>
        <w:t xml:space="preserve"> </w:t>
      </w:r>
      <w:r w:rsidR="00847C47" w:rsidRPr="00847C47">
        <w:rPr>
          <w:rFonts w:ascii="Times New Roman" w:hAnsi="Times New Roman"/>
          <w:b w:val="0"/>
          <w:color w:val="0070C0"/>
          <w:lang w:val="en-US"/>
        </w:rPr>
        <w:t>sent to CN by NAS</w:t>
      </w:r>
      <w:r w:rsidR="00847C47">
        <w:rPr>
          <w:rFonts w:ascii="Times New Roman" w:hAnsi="Times New Roman" w:hint="eastAsia"/>
          <w:b w:val="0"/>
          <w:color w:val="0070C0"/>
          <w:lang w:val="en-US"/>
        </w:rPr>
        <w:t>.</w:t>
      </w:r>
      <w:r w:rsidR="00847C47">
        <w:rPr>
          <w:rFonts w:ascii="Times New Roman" w:hAnsi="Times New Roman"/>
          <w:b w:val="0"/>
          <w:color w:val="0070C0"/>
          <w:lang w:val="en-US"/>
        </w:rPr>
        <w:t xml:space="preserve"> W</w:t>
      </w:r>
      <w:r w:rsidR="00847C47">
        <w:rPr>
          <w:rFonts w:ascii="Times New Roman" w:hAnsi="Times New Roman" w:hint="eastAsia"/>
          <w:b w:val="0"/>
          <w:color w:val="0070C0"/>
          <w:lang w:val="en-US"/>
        </w:rPr>
        <w:t>ith</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key</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argument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that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could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help</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w:t>
      </w:r>
      <w:r w:rsidR="00847C47">
        <w:rPr>
          <w:rFonts w:ascii="Times New Roman" w:hAnsi="Times New Roman"/>
          <w:b w:val="0"/>
          <w:color w:val="0070C0"/>
          <w:lang w:val="en-US"/>
        </w:rPr>
        <w:t xml:space="preserve"> CN </w:t>
      </w:r>
      <w:r w:rsidR="00847C47">
        <w:rPr>
          <w:rFonts w:ascii="Times New Roman" w:hAnsi="Times New Roman" w:hint="eastAsia"/>
          <w:b w:val="0"/>
          <w:color w:val="0070C0"/>
          <w:lang w:val="en-US"/>
        </w:rPr>
        <w:t>assign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finer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and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more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efficient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subgrouping.</w:t>
      </w:r>
    </w:p>
    <w:p w14:paraId="50797EB9" w14:textId="1388D730" w:rsidR="00847C47" w:rsidRDefault="00847C47"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 xml:space="preserve">1 </w:t>
      </w:r>
      <w:r>
        <w:rPr>
          <w:rFonts w:ascii="Times New Roman" w:hAnsi="Times New Roman" w:hint="eastAsia"/>
          <w:b w:val="0"/>
          <w:color w:val="0070C0"/>
          <w:lang w:val="en-US"/>
        </w:rPr>
        <w:t>company</w:t>
      </w:r>
      <w:r>
        <w:rPr>
          <w:rFonts w:ascii="Times New Roman" w:hAnsi="Times New Roman"/>
          <w:b w:val="0"/>
          <w:color w:val="0070C0"/>
          <w:lang w:val="en-US"/>
        </w:rPr>
        <w:t xml:space="preserve"> </w:t>
      </w:r>
      <w:r>
        <w:rPr>
          <w:rFonts w:ascii="Times New Roman" w:hAnsi="Times New Roman" w:hint="eastAsia"/>
          <w:b w:val="0"/>
          <w:color w:val="0070C0"/>
          <w:lang w:val="en-US"/>
        </w:rPr>
        <w:t>(</w:t>
      </w:r>
      <w:r>
        <w:rPr>
          <w:rFonts w:ascii="Times New Roman" w:hAnsi="Times New Roman"/>
          <w:b w:val="0"/>
          <w:color w:val="0070C0"/>
          <w:lang w:val="en-US"/>
        </w:rPr>
        <w:t>ZTE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that</w:t>
      </w:r>
      <w:r>
        <w:rPr>
          <w:rFonts w:ascii="Times New Roman" w:hAnsi="Times New Roman"/>
          <w:b w:val="0"/>
          <w:color w:val="0070C0"/>
          <w:lang w:val="en-US"/>
        </w:rPr>
        <w:t xml:space="preserve"> </w:t>
      </w:r>
      <w:r w:rsidRPr="00847C47">
        <w:rPr>
          <w:rFonts w:ascii="Times New Roman" w:hAnsi="Times New Roman"/>
          <w:b w:val="0"/>
          <w:color w:val="0070C0"/>
          <w:lang w:val="en-US"/>
        </w:rPr>
        <w:t>SA2/CT1 can decide whether or what assistance information is needed for CN to allocate the subgroup ID.</w:t>
      </w:r>
    </w:p>
    <w:p w14:paraId="4C95C02D" w14:textId="62224D00" w:rsidR="00847C47" w:rsidRPr="001B253B" w:rsidRDefault="00E226FD">
      <w:pPr>
        <w:pStyle w:val="Proposal"/>
        <w:numPr>
          <w:ilvl w:val="0"/>
          <w:numId w:val="0"/>
        </w:numPr>
        <w:rPr>
          <w:rFonts w:ascii="Times New Roman" w:hAnsi="Times New Roman"/>
          <w:b w:val="0"/>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13</w:t>
      </w:r>
      <w:r>
        <w:rPr>
          <w:rFonts w:ascii="Times New Roman" w:hAnsi="Times New Roman" w:hint="eastAsia"/>
          <w:color w:val="0070C0"/>
          <w:lang w:val="en-US"/>
        </w:rPr>
        <w:t>:</w:t>
      </w:r>
      <w:r>
        <w:rPr>
          <w:rFonts w:ascii="Times New Roman" w:hAnsi="Times New Roman"/>
          <w:color w:val="0070C0"/>
          <w:lang w:val="en-US"/>
        </w:rPr>
        <w:t xml:space="preserve"> </w:t>
      </w:r>
      <w:r>
        <w:rPr>
          <w:rFonts w:ascii="Times New Roman" w:hAnsi="Times New Roman"/>
          <w:b w:val="0"/>
          <w:color w:val="0070C0"/>
          <w:lang w:val="en-US"/>
        </w:rPr>
        <w:t>N</w:t>
      </w:r>
      <w:r w:rsidR="00847C47">
        <w:rPr>
          <w:rFonts w:ascii="Times New Roman" w:hAnsi="Times New Roman" w:hint="eastAsia"/>
          <w:b w:val="0"/>
          <w:color w:val="0070C0"/>
          <w:lang w:val="en-US"/>
        </w:rPr>
        <w: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consensus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whether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6C73D8">
        <w:rPr>
          <w:rFonts w:ascii="Times New Roman" w:hAnsi="Times New Roman"/>
          <w:b w:val="0"/>
          <w:color w:val="0070C0"/>
          <w:lang w:val="en-US"/>
        </w:rPr>
        <w:t xml:space="preserve">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Pr>
          <w:rFonts w:ascii="Times New Roman" w:hAnsi="Times New Roman"/>
          <w:b w:val="0"/>
          <w:color w:val="0070C0"/>
          <w:lang w:val="en-US"/>
        </w:rPr>
        <w:t xml:space="preserve"> to the network</w:t>
      </w:r>
      <w:r w:rsidR="006C73D8">
        <w:rPr>
          <w:rFonts w:ascii="Times New Roman" w:hAnsi="Times New Roman"/>
          <w:b w:val="0"/>
          <w:color w:val="0070C0"/>
          <w:lang w:val="en-US"/>
        </w:rPr>
        <w:t>.</w:t>
      </w: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113" w:author="Ericsson Martin" w:date="2021-09-24T19:16:00Z">
        <w:r>
          <w:rPr>
            <w:sz w:val="20"/>
            <w:lang w:val="en-US"/>
          </w:rPr>
          <w:t>24</w:t>
        </w:r>
      </w:ins>
      <w:del w:id="114"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30" w:history="1">
              <w:r>
                <w:rPr>
                  <w:rStyle w:val="Hyperlink"/>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w:t>
            </w:r>
            <w:r>
              <w:rPr>
                <w:rFonts w:eastAsia="DengXian"/>
                <w:lang w:val="en-US" w:eastAsia="zh-CN"/>
              </w:rPr>
              <w:lastRenderedPageBreak/>
              <w:t>because VoNR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lastRenderedPageBreak/>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BodyText"/>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BodyText"/>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BodyText"/>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BodyText"/>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BodyText"/>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BodyText"/>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BodyText"/>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BodyText"/>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BodyText"/>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BodyText"/>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BodyText"/>
              <w:rPr>
                <w:rFonts w:eastAsia="DengXian"/>
                <w:lang w:val="en-US" w:eastAsia="zh-CN"/>
              </w:rPr>
            </w:pPr>
            <w:r>
              <w:rPr>
                <w:rFonts w:eastAsia="DengXian"/>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BodyText"/>
              <w:rPr>
                <w:rFonts w:eastAsia="DengXian"/>
                <w:lang w:val="en-US" w:eastAsia="zh-CN"/>
              </w:rPr>
            </w:pPr>
            <w:r>
              <w:rPr>
                <w:rFonts w:eastAsia="DengXian"/>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BodyText"/>
              <w:rPr>
                <w:rFonts w:eastAsia="DengXian"/>
                <w:lang w:val="en-US" w:eastAsia="zh-CN"/>
              </w:rPr>
            </w:pPr>
            <w:r>
              <w:rPr>
                <w:rFonts w:eastAsia="DengXian"/>
                <w:lang w:val="en-US" w:eastAsia="zh-CN"/>
              </w:rPr>
              <w:t>Agree this is not a similar use case as NB-IoT/Cat-M, but while the higher mobility makes not applying the last used cell principle more compelling</w:t>
            </w:r>
            <w:r w:rsidR="00372C22">
              <w:rPr>
                <w:rFonts w:eastAsia="DengXian"/>
                <w:lang w:val="en-US" w:eastAsia="zh-CN"/>
              </w:rPr>
              <w:t xml:space="preserve"> when considering a specific UE</w:t>
            </w:r>
            <w:r>
              <w:rPr>
                <w:rFonts w:eastAsia="DengXian"/>
                <w:lang w:val="en-US" w:eastAsia="zh-CN"/>
              </w:rPr>
              <w:t>, it also means that a lot more PEI-based paging wi</w:t>
            </w:r>
            <w:r w:rsidR="00372C22">
              <w:rPr>
                <w:rFonts w:eastAsia="DengXian"/>
                <w:lang w:val="en-US" w:eastAsia="zh-CN"/>
              </w:rPr>
              <w:t>l</w:t>
            </w:r>
            <w:r>
              <w:rPr>
                <w:rFonts w:eastAsia="DengXian"/>
                <w:lang w:val="en-US" w:eastAsia="zh-CN"/>
              </w:rPr>
              <w:t>l occur, thus negating its power saving value.</w:t>
            </w:r>
          </w:p>
          <w:p w14:paraId="5481EEDE" w14:textId="22D66D4F" w:rsidR="00D11502" w:rsidRDefault="00EA08DF" w:rsidP="00DC196A">
            <w:pPr>
              <w:pStyle w:val="BodyText"/>
              <w:rPr>
                <w:rFonts w:eastAsia="DengXian"/>
                <w:lang w:val="en-US" w:eastAsia="zh-CN"/>
              </w:rPr>
            </w:pPr>
            <w:r>
              <w:rPr>
                <w:rFonts w:eastAsia="DengXian"/>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BodyText"/>
              <w:rPr>
                <w:rFonts w:eastAsia="DengXian"/>
                <w:lang w:val="en-US" w:eastAsia="zh-CN"/>
              </w:rPr>
            </w:pPr>
            <w:r>
              <w:rPr>
                <w:rFonts w:eastAsia="DengXian"/>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BodyText"/>
              <w:rPr>
                <w:rFonts w:eastAsia="DengXian"/>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BodyText"/>
              <w:rPr>
                <w:rFonts w:eastAsia="DengXian"/>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BodyText"/>
              <w:rPr>
                <w:rFonts w:eastAsia="DengXian"/>
                <w:lang w:val="en-US" w:eastAsia="zh-CN"/>
              </w:rPr>
            </w:pPr>
            <w:r w:rsidRPr="00EC7FAE">
              <w:rPr>
                <w:rFonts w:eastAsiaTheme="minorEastAsia"/>
                <w:lang w:eastAsia="ja-JP"/>
              </w:rPr>
              <w:t>If PEI monitoring i</w:t>
            </w:r>
            <w:r>
              <w:rPr>
                <w:rFonts w:eastAsiaTheme="minorEastAsia"/>
                <w:lang w:eastAsia="ja-JP"/>
              </w:rPr>
              <w:t>s limited to the last used cell, p</w:t>
            </w:r>
            <w:r>
              <w:rPr>
                <w:rFonts w:eastAsiaTheme="minorEastAsia"/>
                <w:lang w:val="en-US" w:eastAsia="ja-JP"/>
              </w:rPr>
              <w:t>ower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BodyText"/>
              <w:rPr>
                <w:rFonts w:eastAsiaTheme="minorEastAsia"/>
                <w:lang w:eastAsia="ja-JP"/>
              </w:rPr>
            </w:pPr>
            <w:r>
              <w:rPr>
                <w:rFonts w:eastAsia="SimSun" w:hint="eastAsia"/>
                <w:lang w:eastAsia="zh-CN"/>
              </w:rPr>
              <w:lastRenderedPageBreak/>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BodyText"/>
              <w:rPr>
                <w:rFonts w:eastAsia="DengXian"/>
                <w:lang w:val="en-US" w:eastAsia="zh-CN"/>
              </w:rPr>
            </w:pPr>
            <w:r>
              <w:rPr>
                <w:rFonts w:eastAsia="DengXian"/>
                <w:lang w:val="en-US" w:eastAsia="zh-CN"/>
              </w:rPr>
              <w:t>Considering the time left, we are OK to accept the LTE way.</w:t>
            </w:r>
          </w:p>
          <w:p w14:paraId="4EA3FADA" w14:textId="6F6AD06E" w:rsidR="008C31C0" w:rsidRPr="00EC7FAE" w:rsidRDefault="008C31C0" w:rsidP="008C31C0">
            <w:pPr>
              <w:pStyle w:val="BodyText"/>
              <w:rPr>
                <w:rFonts w:eastAsiaTheme="minorEastAsia"/>
                <w:lang w:eastAsia="ja-JP"/>
              </w:rPr>
            </w:pPr>
            <w:r>
              <w:rPr>
                <w:rFonts w:eastAsia="DengXian"/>
                <w:lang w:val="en-US" w:eastAsia="zh-CN"/>
              </w:rPr>
              <w:t xml:space="preserve">But if people want to deviate from LTE, we need to consider the </w:t>
            </w:r>
            <w:r>
              <w:rPr>
                <w:rFonts w:hint="eastAsia"/>
                <w:lang w:val="en-US"/>
              </w:rPr>
              <w:t xml:space="preserve">gNB </w:t>
            </w:r>
            <w:r>
              <w:rPr>
                <w:lang w:val="en-US"/>
              </w:rPr>
              <w:t>interoperability issues.</w:t>
            </w:r>
            <w:r>
              <w:rPr>
                <w:rFonts w:eastAsia="DengXian"/>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BodyText"/>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BodyText"/>
              <w:rPr>
                <w:rFonts w:eastAsia="DengXian"/>
                <w:lang w:val="en-US" w:eastAsia="zh-CN"/>
              </w:rPr>
            </w:pPr>
            <w:r>
              <w:rPr>
                <w:rFonts w:eastAsia="DengXian"/>
                <w:lang w:val="en-US" w:eastAsia="zh-CN"/>
              </w:rPr>
              <w:t>We should not restrict this simply because of PEI overhead, wherein actually there is also going to be paging overhead otherwise.</w:t>
            </w:r>
          </w:p>
        </w:tc>
      </w:tr>
      <w:tr w:rsidR="00215DDF" w14:paraId="6EB211D5" w14:textId="77777777" w:rsidTr="00F33B27">
        <w:tc>
          <w:tcPr>
            <w:tcW w:w="1384" w:type="dxa"/>
            <w:tcBorders>
              <w:top w:val="single" w:sz="4" w:space="0" w:color="auto"/>
              <w:left w:val="single" w:sz="4" w:space="0" w:color="auto"/>
              <w:bottom w:val="single" w:sz="4" w:space="0" w:color="auto"/>
              <w:right w:val="single" w:sz="4" w:space="0" w:color="auto"/>
            </w:tcBorders>
          </w:tcPr>
          <w:p w14:paraId="3BBA9775" w14:textId="38C8952C" w:rsidR="00215DDF" w:rsidRDefault="00215DDF" w:rsidP="00215DDF">
            <w:pPr>
              <w:pStyle w:val="BodyText"/>
              <w:rPr>
                <w:rFonts w:eastAsia="SimSun"/>
                <w:lang w:eastAsia="zh-CN"/>
              </w:rPr>
            </w:pPr>
            <w:r w:rsidRPr="00CB0E45">
              <w:t>Qualcomm</w:t>
            </w:r>
          </w:p>
        </w:tc>
        <w:tc>
          <w:tcPr>
            <w:tcW w:w="1872" w:type="dxa"/>
            <w:tcBorders>
              <w:top w:val="single" w:sz="4" w:space="0" w:color="auto"/>
              <w:left w:val="single" w:sz="4" w:space="0" w:color="auto"/>
              <w:bottom w:val="single" w:sz="4" w:space="0" w:color="auto"/>
              <w:right w:val="single" w:sz="4" w:space="0" w:color="auto"/>
            </w:tcBorders>
          </w:tcPr>
          <w:p w14:paraId="00514A76" w14:textId="020F839E" w:rsidR="00215DDF" w:rsidRDefault="00215DDF" w:rsidP="00215DDF">
            <w:pPr>
              <w:pStyle w:val="BodyText"/>
              <w:rPr>
                <w:rFonts w:eastAsia="DengXian"/>
                <w:lang w:val="en-US" w:eastAsia="zh-CN"/>
              </w:rPr>
            </w:pPr>
            <w:r w:rsidRPr="00CB0E45">
              <w:t>No</w:t>
            </w:r>
          </w:p>
        </w:tc>
        <w:tc>
          <w:tcPr>
            <w:tcW w:w="6491" w:type="dxa"/>
            <w:tcBorders>
              <w:top w:val="single" w:sz="4" w:space="0" w:color="auto"/>
              <w:left w:val="single" w:sz="4" w:space="0" w:color="auto"/>
              <w:bottom w:val="single" w:sz="4" w:space="0" w:color="auto"/>
              <w:right w:val="single" w:sz="4" w:space="0" w:color="auto"/>
            </w:tcBorders>
          </w:tcPr>
          <w:p w14:paraId="49A23402" w14:textId="2838F494" w:rsidR="00215DDF" w:rsidRDefault="00215DDF" w:rsidP="00215DDF">
            <w:pPr>
              <w:pStyle w:val="BodyText"/>
              <w:rPr>
                <w:rFonts w:eastAsia="DengXian"/>
                <w:lang w:val="en-US" w:eastAsia="zh-CN"/>
              </w:rPr>
            </w:pPr>
            <w:r w:rsidRPr="00CB0E45">
              <w:t xml:space="preserve">LTE has that restriction because WUS was designed for IoT (stationary) devices. If we restrict PEI to last served call, then it basically means PEI can’t be used by smartphones, which by far are the most UEs in 5G network now and probably will so for a while. </w:t>
            </w:r>
          </w:p>
        </w:tc>
      </w:tr>
    </w:tbl>
    <w:p w14:paraId="3AFA9594" w14:textId="0D14B8DE" w:rsidR="000B38FE" w:rsidRPr="00D2478B" w:rsidRDefault="000B38FE">
      <w:pPr>
        <w:rPr>
          <w:b/>
          <w:sz w:val="20"/>
          <w:lang w:val="en-US"/>
        </w:rPr>
      </w:pPr>
    </w:p>
    <w:p w14:paraId="6F04E374" w14:textId="0A193F20" w:rsidR="00D2478B" w:rsidRPr="00D2478B" w:rsidRDefault="00D2478B">
      <w:pPr>
        <w:rPr>
          <w:b/>
          <w:color w:val="0070C0"/>
          <w:sz w:val="20"/>
          <w:u w:val="single"/>
          <w:lang w:val="en-US"/>
        </w:rPr>
      </w:pPr>
      <w:r w:rsidRPr="00D2478B">
        <w:rPr>
          <w:b/>
          <w:color w:val="0070C0"/>
          <w:sz w:val="20"/>
          <w:u w:val="single"/>
          <w:lang w:val="en-US"/>
        </w:rPr>
        <w:t>S</w:t>
      </w:r>
      <w:r w:rsidRPr="00D2478B">
        <w:rPr>
          <w:rFonts w:hint="eastAsia"/>
          <w:b/>
          <w:color w:val="0070C0"/>
          <w:sz w:val="20"/>
          <w:u w:val="single"/>
          <w:lang w:val="en-US"/>
        </w:rPr>
        <w:t>ummary:</w:t>
      </w:r>
    </w:p>
    <w:p w14:paraId="05976D0B" w14:textId="59987C91" w:rsidR="00D2478B" w:rsidRPr="00664113" w:rsidRDefault="00D2478B">
      <w:pPr>
        <w:rPr>
          <w:color w:val="0070C0"/>
          <w:sz w:val="20"/>
          <w:lang w:val="en-US"/>
        </w:rPr>
      </w:pPr>
      <w:r w:rsidRPr="00664113">
        <w:rPr>
          <w:color w:val="0070C0"/>
          <w:sz w:val="20"/>
          <w:lang w:val="en-US"/>
        </w:rPr>
        <w:t xml:space="preserve">20 </w:t>
      </w:r>
      <w:r w:rsidRPr="00664113">
        <w:rPr>
          <w:rFonts w:hint="eastAsia"/>
          <w:color w:val="0070C0"/>
          <w:sz w:val="20"/>
          <w:lang w:val="en-US"/>
        </w:rPr>
        <w:t>companies</w:t>
      </w:r>
      <w:r w:rsidRPr="00664113">
        <w:rPr>
          <w:color w:val="0070C0"/>
          <w:sz w:val="20"/>
          <w:lang w:val="en-US"/>
        </w:rPr>
        <w:t xml:space="preserve"> </w:t>
      </w:r>
      <w:r w:rsidRPr="00664113">
        <w:rPr>
          <w:rFonts w:hint="eastAsia"/>
          <w:color w:val="0070C0"/>
          <w:sz w:val="20"/>
          <w:lang w:val="en-US"/>
        </w:rPr>
        <w:t>provide</w:t>
      </w:r>
      <w:r w:rsidRPr="00664113">
        <w:rPr>
          <w:color w:val="0070C0"/>
          <w:sz w:val="20"/>
          <w:lang w:val="en-US"/>
        </w:rPr>
        <w:t xml:space="preserve"> </w:t>
      </w:r>
      <w:r w:rsidRPr="00664113">
        <w:rPr>
          <w:rFonts w:hint="eastAsia"/>
          <w:color w:val="0070C0"/>
          <w:sz w:val="20"/>
          <w:lang w:val="en-US"/>
        </w:rPr>
        <w:t>inputs</w:t>
      </w:r>
      <w:r w:rsidRPr="00664113">
        <w:rPr>
          <w:color w:val="0070C0"/>
          <w:sz w:val="20"/>
          <w:lang w:val="en-US"/>
        </w:rPr>
        <w:t xml:space="preserve"> </w:t>
      </w:r>
      <w:r w:rsidRPr="00664113">
        <w:rPr>
          <w:rFonts w:hint="eastAsia"/>
          <w:color w:val="0070C0"/>
          <w:sz w:val="20"/>
          <w:lang w:val="en-US"/>
        </w:rPr>
        <w:t>for</w:t>
      </w:r>
      <w:r w:rsidRPr="00664113">
        <w:rPr>
          <w:color w:val="0070C0"/>
          <w:sz w:val="20"/>
          <w:lang w:val="en-US"/>
        </w:rPr>
        <w:t xml:space="preserve"> </w:t>
      </w:r>
      <w:r w:rsidRPr="00664113">
        <w:rPr>
          <w:rFonts w:hint="eastAsia"/>
          <w:color w:val="0070C0"/>
          <w:sz w:val="20"/>
          <w:lang w:val="en-US"/>
        </w:rPr>
        <w:t>this</w:t>
      </w:r>
      <w:r w:rsidRPr="00664113">
        <w:rPr>
          <w:color w:val="0070C0"/>
          <w:sz w:val="20"/>
          <w:lang w:val="en-US"/>
        </w:rPr>
        <w:t xml:space="preserve"> </w:t>
      </w:r>
      <w:r w:rsidRPr="00664113">
        <w:rPr>
          <w:rFonts w:hint="eastAsia"/>
          <w:color w:val="0070C0"/>
          <w:sz w:val="20"/>
          <w:lang w:val="en-US"/>
        </w:rPr>
        <w:t>question.</w:t>
      </w:r>
    </w:p>
    <w:p w14:paraId="49EF9A38" w14:textId="5A4CF7B4" w:rsidR="00D2478B" w:rsidRDefault="00664113" w:rsidP="00664113">
      <w:pPr>
        <w:pStyle w:val="ListParagraph"/>
        <w:numPr>
          <w:ilvl w:val="0"/>
          <w:numId w:val="38"/>
        </w:numPr>
        <w:ind w:firstLineChars="0"/>
        <w:rPr>
          <w:rFonts w:ascii="Times New Roman" w:hAnsi="Times New Roman"/>
          <w:color w:val="0070C0"/>
          <w:sz w:val="20"/>
        </w:rPr>
      </w:pPr>
      <w:r w:rsidRPr="00664113">
        <w:rPr>
          <w:rFonts w:ascii="Times New Roman" w:hAnsi="Times New Roman"/>
          <w:color w:val="0070C0"/>
          <w:sz w:val="20"/>
        </w:rPr>
        <w:t>13/20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dis</w:t>
      </w:r>
      <w:r w:rsidRPr="00664113">
        <w:rPr>
          <w:rFonts w:ascii="Times New Roman" w:hAnsi="Times New Roman"/>
          <w:color w:val="0070C0"/>
          <w:sz w:val="20"/>
        </w:rPr>
        <w:t>agree that 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the UE cannot use it after moving out of the last use cell, which will limit the power saving gain from paging subgrouping</w:t>
      </w:r>
      <w:r>
        <w:rPr>
          <w:rFonts w:ascii="Times New Roman" w:hAnsi="Times New Roman" w:hint="eastAsia"/>
          <w:color w:val="0070C0"/>
          <w:sz w:val="20"/>
        </w:rPr>
        <w:t>.</w:t>
      </w:r>
    </w:p>
    <w:p w14:paraId="55C78A55" w14:textId="341AF4BE" w:rsidR="00664113" w:rsidRDefault="00664113" w:rsidP="00664113">
      <w:pPr>
        <w:pStyle w:val="ListParagraph"/>
        <w:numPr>
          <w:ilvl w:val="0"/>
          <w:numId w:val="38"/>
        </w:numPr>
        <w:ind w:firstLineChars="0"/>
        <w:rPr>
          <w:rFonts w:ascii="Times New Roman" w:hAnsi="Times New Roman"/>
          <w:color w:val="0070C0"/>
          <w:sz w:val="20"/>
        </w:rPr>
      </w:pPr>
      <w:r>
        <w:rPr>
          <w:rFonts w:ascii="Times New Roman" w:hAnsi="Times New Roman"/>
          <w:color w:val="0070C0"/>
          <w:sz w:val="20"/>
        </w:rPr>
        <w:t xml:space="preserve">3/20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agree</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using PEI during paging escalation causes a lot of PEI transmissions, which increases the NW power consumption.</w:t>
      </w:r>
      <w:r>
        <w:rPr>
          <w:rFonts w:ascii="Times New Roman" w:hAnsi="Times New Roman"/>
          <w:color w:val="0070C0"/>
          <w:sz w:val="20"/>
        </w:rPr>
        <w:t xml:space="preserve"> </w:t>
      </w:r>
    </w:p>
    <w:p w14:paraId="092BE183" w14:textId="0CFA3185" w:rsidR="00664113" w:rsidRDefault="00664113" w:rsidP="00664113">
      <w:pPr>
        <w:pStyle w:val="ListParagraph"/>
        <w:numPr>
          <w:ilvl w:val="0"/>
          <w:numId w:val="38"/>
        </w:numPr>
        <w:ind w:firstLineChars="0"/>
        <w:rPr>
          <w:rFonts w:ascii="Times New Roman" w:hAnsi="Times New Roman"/>
          <w:color w:val="0070C0"/>
          <w:sz w:val="20"/>
        </w:rPr>
      </w:pPr>
      <w:r>
        <w:rPr>
          <w:rFonts w:ascii="Times New Roman" w:hAnsi="Times New Roman"/>
          <w:color w:val="0070C0"/>
          <w:sz w:val="20"/>
        </w:rPr>
        <w:t xml:space="preserve">4/20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does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provide</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option:</w:t>
      </w:r>
    </w:p>
    <w:p w14:paraId="754A7CBA" w14:textId="341593F3" w:rsidR="00664113"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are</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sure</w:t>
      </w:r>
      <w:r>
        <w:rPr>
          <w:rFonts w:ascii="Times New Roman" w:hAnsi="Times New Roman"/>
          <w:color w:val="0070C0"/>
          <w:sz w:val="20"/>
        </w:rPr>
        <w:t xml:space="preserve"> </w:t>
      </w:r>
      <w:r w:rsidRPr="0044634B">
        <w:rPr>
          <w:rFonts w:ascii="Times New Roman" w:hAnsi="Times New Roman"/>
          <w:color w:val="0070C0"/>
          <w:sz w:val="20"/>
        </w:rPr>
        <w:t>whether the LTE design, applicable to NB-IoT UEs</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3AD9A3A0" w14:textId="1C67ABB1" w:rsidR="0044634B"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44634B">
        <w:rPr>
          <w:rFonts w:ascii="Times New Roman" w:hAnsi="Times New Roman"/>
          <w:color w:val="0070C0"/>
          <w:sz w:val="20"/>
        </w:rPr>
        <w:t>Escalating the paging would wake up the subgroup the UE is in in the whole TA which might increase power consumption of those UEs. But if limit to the last used cell, there is no power consumption gain for the UE when the UE has moved.</w:t>
      </w:r>
    </w:p>
    <w:p w14:paraId="2D9F8A8D" w14:textId="3EC31ED6" w:rsidR="0044634B"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harp:</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5E82BC26" w14:textId="635A1F96" w:rsidR="0044634B" w:rsidRPr="0044634B"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X</w:t>
      </w:r>
      <w:r>
        <w:rPr>
          <w:rFonts w:ascii="Times New Roman" w:hAnsi="Times New Roman" w:hint="eastAsia"/>
          <w:color w:val="0070C0"/>
          <w:sz w:val="20"/>
        </w:rPr>
        <w:t>iaomi:</w:t>
      </w:r>
      <w:r>
        <w:rPr>
          <w:rFonts w:ascii="Times New Roman" w:hAnsi="Times New Roman"/>
          <w:color w:val="0070C0"/>
          <w:sz w:val="20"/>
        </w:rPr>
        <w:t xml:space="preserve"> </w:t>
      </w:r>
      <w:r w:rsidRPr="0044634B">
        <w:rPr>
          <w:rFonts w:ascii="Times New Roman" w:hAnsi="Times New Roman"/>
          <w:color w:val="0070C0"/>
          <w:sz w:val="20"/>
        </w:rPr>
        <w:t>Considering the time left, we are OK to accept the LTE way.</w:t>
      </w:r>
      <w:r>
        <w:rPr>
          <w:rFonts w:ascii="Times New Roman" w:hAnsi="Times New Roman"/>
          <w:color w:val="0070C0"/>
          <w:sz w:val="20"/>
        </w:rPr>
        <w:t xml:space="preserve"> </w:t>
      </w:r>
      <w:r w:rsidRPr="0044634B">
        <w:rPr>
          <w:rFonts w:ascii="Times New Roman" w:hAnsi="Times New Roman"/>
          <w:color w:val="0070C0"/>
          <w:sz w:val="20"/>
        </w:rPr>
        <w:t>But if people want to deviate from LTE, we need to consider the gNB interoperability issues.</w:t>
      </w:r>
    </w:p>
    <w:p w14:paraId="01901577" w14:textId="789012CC" w:rsidR="00D2478B" w:rsidRDefault="0044634B">
      <w:pPr>
        <w:rPr>
          <w:color w:val="0070C0"/>
          <w:sz w:val="20"/>
          <w:lang w:val="en-US"/>
        </w:rPr>
      </w:pPr>
      <w:r>
        <w:rPr>
          <w:color w:val="0070C0"/>
          <w:sz w:val="20"/>
          <w:lang w:val="en-US"/>
        </w:rPr>
        <w:t>R</w:t>
      </w:r>
      <w:r>
        <w:rPr>
          <w:rFonts w:hint="eastAsia"/>
          <w:color w:val="0070C0"/>
          <w:sz w:val="20"/>
          <w:lang w:val="en-US"/>
        </w:rPr>
        <w:t>apporteur</w:t>
      </w:r>
      <w:r>
        <w:rPr>
          <w:color w:val="0070C0"/>
          <w:sz w:val="20"/>
          <w:lang w:val="en-US"/>
        </w:rPr>
        <w:t xml:space="preserve"> </w:t>
      </w:r>
      <w:r>
        <w:rPr>
          <w:rFonts w:hint="eastAsia"/>
          <w:color w:val="0070C0"/>
          <w:sz w:val="20"/>
          <w:lang w:val="en-US"/>
        </w:rPr>
        <w:t>observe</w:t>
      </w:r>
      <w:r>
        <w:rPr>
          <w:color w:val="0070C0"/>
          <w:sz w:val="20"/>
          <w:lang w:val="en-US"/>
        </w:rPr>
        <w:t xml:space="preserve"> </w:t>
      </w:r>
      <w:r>
        <w:rPr>
          <w:rFonts w:hint="eastAsia"/>
          <w:color w:val="0070C0"/>
          <w:sz w:val="20"/>
          <w:lang w:val="en-US"/>
        </w:rPr>
        <w:t>that</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want</w:t>
      </w:r>
      <w:r>
        <w:rPr>
          <w:color w:val="0070C0"/>
          <w:sz w:val="20"/>
          <w:lang w:val="en-US"/>
        </w:rPr>
        <w:t xml:space="preserve"> </w:t>
      </w:r>
      <w:r>
        <w:rPr>
          <w:rFonts w:hint="eastAsia"/>
          <w:color w:val="0070C0"/>
          <w:sz w:val="20"/>
          <w:lang w:val="en-US"/>
        </w:rPr>
        <w:t>to</w:t>
      </w:r>
      <w:r>
        <w:rPr>
          <w:color w:val="0070C0"/>
          <w:sz w:val="20"/>
          <w:lang w:val="en-US"/>
        </w:rPr>
        <w:t xml:space="preserve"> </w:t>
      </w:r>
      <w:r>
        <w:rPr>
          <w:rFonts w:hint="eastAsia"/>
          <w:color w:val="0070C0"/>
          <w:sz w:val="20"/>
          <w:lang w:val="en-US"/>
        </w:rPr>
        <w:t>restrict</w:t>
      </w:r>
      <w:r>
        <w:rPr>
          <w:color w:val="0070C0"/>
          <w:sz w:val="20"/>
          <w:lang w:val="en-US"/>
        </w:rPr>
        <w:t xml:space="preserve"> </w:t>
      </w:r>
      <w:r>
        <w:rPr>
          <w:rFonts w:hint="eastAsia"/>
          <w:color w:val="0070C0"/>
          <w:sz w:val="20"/>
          <w:lang w:val="en-US"/>
        </w:rPr>
        <w:t>the</w:t>
      </w:r>
      <w:r>
        <w:rPr>
          <w:color w:val="0070C0"/>
          <w:sz w:val="20"/>
          <w:lang w:val="en-US"/>
        </w:rPr>
        <w:t xml:space="preserve"> PEI </w:t>
      </w:r>
      <w:r>
        <w:rPr>
          <w:rFonts w:hint="eastAsia"/>
          <w:color w:val="0070C0"/>
          <w:sz w:val="20"/>
          <w:lang w:val="en-US"/>
        </w:rPr>
        <w:t>monitoring</w:t>
      </w:r>
      <w:r>
        <w:rPr>
          <w:color w:val="0070C0"/>
          <w:sz w:val="20"/>
          <w:lang w:val="en-US"/>
        </w:rPr>
        <w:t xml:space="preserve"> </w:t>
      </w:r>
      <w:r>
        <w:rPr>
          <w:rFonts w:hint="eastAsia"/>
          <w:color w:val="0070C0"/>
          <w:sz w:val="20"/>
          <w:lang w:val="en-US"/>
        </w:rPr>
        <w:t>by</w:t>
      </w:r>
      <w:r>
        <w:rPr>
          <w:color w:val="0070C0"/>
          <w:sz w:val="20"/>
          <w:lang w:val="en-US"/>
        </w:rPr>
        <w:t xml:space="preserve"> UE </w:t>
      </w:r>
      <w:r>
        <w:rPr>
          <w:rFonts w:hint="eastAsia"/>
          <w:color w:val="0070C0"/>
          <w:sz w:val="20"/>
          <w:lang w:val="en-US"/>
        </w:rPr>
        <w:t>to</w:t>
      </w:r>
      <w:r>
        <w:rPr>
          <w:color w:val="0070C0"/>
          <w:sz w:val="20"/>
          <w:lang w:val="en-US"/>
        </w:rPr>
        <w:t xml:space="preserve"> </w:t>
      </w:r>
      <w:r>
        <w:rPr>
          <w:rFonts w:hint="eastAsia"/>
          <w:color w:val="0070C0"/>
          <w:sz w:val="20"/>
          <w:lang w:val="en-US"/>
        </w:rPr>
        <w:t>the</w:t>
      </w:r>
      <w:r>
        <w:rPr>
          <w:color w:val="0070C0"/>
          <w:sz w:val="20"/>
          <w:lang w:val="en-US"/>
        </w:rPr>
        <w:t xml:space="preserve"> </w:t>
      </w:r>
      <w:r>
        <w:rPr>
          <w:rFonts w:hint="eastAsia"/>
          <w:color w:val="0070C0"/>
          <w:sz w:val="20"/>
          <w:lang w:val="en-US"/>
        </w:rPr>
        <w:t>last</w:t>
      </w:r>
      <w:r>
        <w:rPr>
          <w:color w:val="0070C0"/>
          <w:sz w:val="20"/>
          <w:lang w:val="en-US"/>
        </w:rPr>
        <w:t xml:space="preserve"> </w:t>
      </w:r>
      <w:r>
        <w:rPr>
          <w:rFonts w:hint="eastAsia"/>
          <w:color w:val="0070C0"/>
          <w:sz w:val="20"/>
          <w:lang w:val="en-US"/>
        </w:rPr>
        <w:t>used</w:t>
      </w:r>
      <w:r>
        <w:rPr>
          <w:color w:val="0070C0"/>
          <w:sz w:val="20"/>
          <w:lang w:val="en-US"/>
        </w:rPr>
        <w:t xml:space="preserve"> </w:t>
      </w:r>
      <w:r>
        <w:rPr>
          <w:rFonts w:hint="eastAsia"/>
          <w:color w:val="0070C0"/>
          <w:sz w:val="20"/>
          <w:lang w:val="en-US"/>
        </w:rPr>
        <w:t>cell,</w:t>
      </w:r>
      <w:r>
        <w:rPr>
          <w:color w:val="0070C0"/>
          <w:sz w:val="20"/>
          <w:lang w:val="en-US"/>
        </w:rPr>
        <w:t xml:space="preserve"> </w:t>
      </w:r>
      <w:r>
        <w:rPr>
          <w:rFonts w:hint="eastAsia"/>
          <w:color w:val="0070C0"/>
          <w:sz w:val="20"/>
          <w:lang w:val="en-US"/>
        </w:rPr>
        <w:t>and</w:t>
      </w:r>
      <w:r>
        <w:rPr>
          <w:color w:val="0070C0"/>
          <w:sz w:val="20"/>
          <w:lang w:val="en-US"/>
        </w:rPr>
        <w:t xml:space="preserve"> </w:t>
      </w:r>
      <w:r>
        <w:rPr>
          <w:rFonts w:hint="eastAsia"/>
          <w:color w:val="0070C0"/>
          <w:sz w:val="20"/>
          <w:lang w:val="en-US"/>
        </w:rPr>
        <w:t>other</w:t>
      </w:r>
      <w:r>
        <w:rPr>
          <w:color w:val="0070C0"/>
          <w:sz w:val="20"/>
          <w:lang w:val="en-US"/>
        </w:rPr>
        <w:t xml:space="preserve"> </w:t>
      </w:r>
      <w:r>
        <w:rPr>
          <w:rFonts w:hint="eastAsia"/>
          <w:color w:val="0070C0"/>
          <w:sz w:val="20"/>
          <w:lang w:val="en-US"/>
        </w:rPr>
        <w:t>companies</w:t>
      </w:r>
      <w:r>
        <w:rPr>
          <w:color w:val="0070C0"/>
          <w:sz w:val="20"/>
          <w:lang w:val="en-US"/>
        </w:rPr>
        <w:t xml:space="preserve"> </w:t>
      </w:r>
      <w:r>
        <w:rPr>
          <w:rFonts w:hint="eastAsia"/>
          <w:color w:val="0070C0"/>
          <w:sz w:val="20"/>
          <w:lang w:val="en-US"/>
        </w:rPr>
        <w:t>who</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option</w:t>
      </w:r>
      <w:r>
        <w:rPr>
          <w:color w:val="0070C0"/>
          <w:sz w:val="20"/>
          <w:lang w:val="en-US"/>
        </w:rPr>
        <w:t xml:space="preserve"> </w:t>
      </w:r>
      <w:r>
        <w:rPr>
          <w:rFonts w:hint="eastAsia"/>
          <w:color w:val="0070C0"/>
          <w:sz w:val="20"/>
          <w:lang w:val="en-US"/>
        </w:rPr>
        <w:t>also</w:t>
      </w:r>
      <w:r>
        <w:rPr>
          <w:color w:val="0070C0"/>
          <w:sz w:val="20"/>
          <w:lang w:val="en-US"/>
        </w:rPr>
        <w:t xml:space="preserve"> </w:t>
      </w:r>
      <w:r>
        <w:rPr>
          <w:rFonts w:hint="eastAsia"/>
          <w:color w:val="0070C0"/>
          <w:sz w:val="20"/>
          <w:lang w:val="en-US"/>
        </w:rPr>
        <w:t>can</w:t>
      </w:r>
      <w:r>
        <w:rPr>
          <w:color w:val="0070C0"/>
          <w:sz w:val="20"/>
          <w:lang w:val="en-US"/>
        </w:rPr>
        <w:t xml:space="preserve"> </w:t>
      </w:r>
      <w:r>
        <w:rPr>
          <w:rFonts w:hint="eastAsia"/>
          <w:color w:val="0070C0"/>
          <w:sz w:val="20"/>
          <w:lang w:val="en-US"/>
        </w:rPr>
        <w:t>follow</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view.</w:t>
      </w:r>
      <w:r>
        <w:rPr>
          <w:color w:val="0070C0"/>
          <w:sz w:val="20"/>
          <w:lang w:val="en-US"/>
        </w:rPr>
        <w:t xml:space="preserve"> T</w:t>
      </w:r>
      <w:r>
        <w:rPr>
          <w:rFonts w:hint="eastAsia"/>
          <w:color w:val="0070C0"/>
          <w:sz w:val="20"/>
          <w:lang w:val="en-US"/>
        </w:rPr>
        <w:t>herefore</w:t>
      </w:r>
      <w:r>
        <w:rPr>
          <w:color w:val="0070C0"/>
          <w:sz w:val="20"/>
          <w:lang w:val="en-US"/>
        </w:rPr>
        <w:t xml:space="preserve"> </w:t>
      </w:r>
      <w:r>
        <w:rPr>
          <w:rFonts w:hint="eastAsia"/>
          <w:color w:val="0070C0"/>
          <w:sz w:val="20"/>
          <w:lang w:val="en-US"/>
        </w:rPr>
        <w:t>rapporteur</w:t>
      </w:r>
      <w:r>
        <w:rPr>
          <w:color w:val="0070C0"/>
          <w:sz w:val="20"/>
          <w:lang w:val="en-US"/>
        </w:rPr>
        <w:t xml:space="preserve"> </w:t>
      </w:r>
      <w:r>
        <w:rPr>
          <w:rFonts w:hint="eastAsia"/>
          <w:color w:val="0070C0"/>
          <w:sz w:val="20"/>
          <w:lang w:val="en-US"/>
        </w:rPr>
        <w:t>suggest</w:t>
      </w:r>
      <w:r>
        <w:rPr>
          <w:color w:val="0070C0"/>
          <w:sz w:val="20"/>
          <w:lang w:val="en-US"/>
        </w:rPr>
        <w:t xml:space="preserve"> </w:t>
      </w:r>
      <w:r>
        <w:rPr>
          <w:rFonts w:hint="eastAsia"/>
          <w:color w:val="0070C0"/>
          <w:sz w:val="20"/>
          <w:lang w:val="en-US"/>
        </w:rPr>
        <w:t>as</w:t>
      </w:r>
      <w:r>
        <w:rPr>
          <w:color w:val="0070C0"/>
          <w:sz w:val="20"/>
          <w:lang w:val="en-US"/>
        </w:rPr>
        <w:t xml:space="preserve"> </w:t>
      </w:r>
      <w:r>
        <w:rPr>
          <w:rFonts w:hint="eastAsia"/>
          <w:color w:val="0070C0"/>
          <w:sz w:val="20"/>
          <w:lang w:val="en-US"/>
        </w:rPr>
        <w:t>below:</w:t>
      </w:r>
    </w:p>
    <w:p w14:paraId="5E66D4F5" w14:textId="1E127AB9" w:rsidR="0044634B" w:rsidRPr="0044634B" w:rsidRDefault="0044634B">
      <w:pPr>
        <w:rPr>
          <w:b/>
          <w:color w:val="0070C0"/>
          <w:sz w:val="20"/>
          <w:lang w:val="en-US"/>
        </w:rPr>
      </w:pPr>
      <w:r>
        <w:rPr>
          <w:b/>
          <w:color w:val="0070C0"/>
          <w:sz w:val="20"/>
          <w:lang w:val="en-US"/>
        </w:rPr>
        <w:t>P</w:t>
      </w:r>
      <w:r>
        <w:rPr>
          <w:rFonts w:hint="eastAsia"/>
          <w:b/>
          <w:color w:val="0070C0"/>
          <w:sz w:val="20"/>
          <w:lang w:val="en-US"/>
        </w:rPr>
        <w:t>roposal</w:t>
      </w:r>
      <w:r w:rsidR="00E226FD">
        <w:rPr>
          <w:b/>
          <w:color w:val="0070C0"/>
          <w:sz w:val="20"/>
          <w:lang w:val="en-US"/>
        </w:rPr>
        <w:t xml:space="preserve"> 14</w:t>
      </w:r>
      <w:r>
        <w:rPr>
          <w:b/>
          <w:color w:val="0070C0"/>
          <w:sz w:val="20"/>
          <w:lang w:val="en-US"/>
        </w:rPr>
        <w:t xml:space="preserve"> </w:t>
      </w:r>
      <w:r>
        <w:rPr>
          <w:rFonts w:hint="eastAsia"/>
          <w:b/>
          <w:color w:val="0070C0"/>
          <w:sz w:val="20"/>
          <w:lang w:val="en-US"/>
        </w:rPr>
        <w:t>(</w:t>
      </w:r>
      <w:r>
        <w:rPr>
          <w:b/>
          <w:color w:val="0070C0"/>
          <w:sz w:val="20"/>
          <w:lang w:val="en-US"/>
        </w:rPr>
        <w:t>13/20</w:t>
      </w:r>
      <w:r>
        <w:rPr>
          <w:rFonts w:hint="eastAsia"/>
          <w:b/>
          <w:color w:val="0070C0"/>
          <w:sz w:val="20"/>
          <w:lang w:val="en-US"/>
        </w:rPr>
        <w:t>):</w:t>
      </w:r>
      <w:r w:rsidR="00E226FD">
        <w:rPr>
          <w:b/>
          <w:color w:val="0070C0"/>
          <w:sz w:val="20"/>
          <w:lang w:val="en-US"/>
        </w:rPr>
        <w:t xml:space="preserve"> No </w:t>
      </w:r>
      <w:r>
        <w:rPr>
          <w:rFonts w:hint="eastAsia"/>
          <w:b/>
          <w:color w:val="0070C0"/>
          <w:sz w:val="20"/>
          <w:lang w:val="en-US"/>
        </w:rPr>
        <w:t>restrict</w:t>
      </w:r>
      <w:r w:rsidR="00E226FD">
        <w:rPr>
          <w:b/>
          <w:color w:val="0070C0"/>
          <w:sz w:val="20"/>
          <w:lang w:val="en-US"/>
        </w:rPr>
        <w:t>ing</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lastRenderedPageBreak/>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BodyText"/>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BodyText"/>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BodyText"/>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BodyText"/>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BodyText"/>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BodyText"/>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BodyText"/>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BodyText"/>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BodyText"/>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BodyText"/>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BodyText"/>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BodyText"/>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BodyText"/>
              <w:rPr>
                <w:rFonts w:eastAsia="DengXian"/>
                <w:lang w:eastAsia="zh-CN"/>
              </w:rPr>
            </w:pPr>
            <w:r>
              <w:rPr>
                <w:rFonts w:eastAsia="DengXian"/>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BodyText"/>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BodyText"/>
              <w:rPr>
                <w:rFonts w:eastAsia="DengXian"/>
                <w:lang w:eastAsia="zh-CN"/>
              </w:rPr>
            </w:pPr>
            <w:r>
              <w:rPr>
                <w:rFonts w:eastAsia="DengXian" w:hint="eastAsia"/>
                <w:lang w:eastAsia="zh-CN"/>
              </w:rPr>
              <w:t>O</w:t>
            </w:r>
            <w:r>
              <w:rPr>
                <w:rFonts w:eastAsia="DengXian"/>
                <w:lang w:eastAsia="zh-CN"/>
              </w:rPr>
              <w:t xml:space="preserve">ption </w:t>
            </w:r>
            <w:r w:rsidR="001D1930">
              <w:rPr>
                <w:rFonts w:eastAsia="DengXian"/>
                <w:lang w:eastAsia="zh-CN"/>
              </w:rPr>
              <w:t>1/</w:t>
            </w:r>
            <w:r>
              <w:rPr>
                <w:rFonts w:eastAsia="DengXian"/>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BodyText"/>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BodyText"/>
              <w:rPr>
                <w:rFonts w:eastAsia="SimSun"/>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BodyText"/>
              <w:rPr>
                <w:rFonts w:eastAsia="DengXian"/>
                <w:lang w:eastAsia="zh-CN"/>
              </w:rPr>
            </w:pPr>
            <w:r w:rsidRPr="000B7C1D">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BodyText"/>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BodyText"/>
              <w:rPr>
                <w:rFonts w:eastAsia="DengXian"/>
                <w:lang w:eastAsia="zh-CN"/>
              </w:rPr>
            </w:pPr>
            <w:r>
              <w:rPr>
                <w:rFonts w:eastAsia="DengXian"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BodyText"/>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BodyText"/>
              <w:rPr>
                <w:rFonts w:eastAsia="Malgun Gothic"/>
                <w:lang w:val="en-US" w:eastAsia="ko-KR"/>
              </w:rPr>
            </w:pPr>
          </w:p>
        </w:tc>
      </w:tr>
      <w:tr w:rsidR="00215DDF" w14:paraId="630487C2" w14:textId="77777777" w:rsidTr="00F33B27">
        <w:tc>
          <w:tcPr>
            <w:tcW w:w="1384" w:type="dxa"/>
            <w:tcBorders>
              <w:top w:val="single" w:sz="4" w:space="0" w:color="auto"/>
              <w:left w:val="single" w:sz="4" w:space="0" w:color="auto"/>
              <w:bottom w:val="single" w:sz="4" w:space="0" w:color="auto"/>
              <w:right w:val="single" w:sz="4" w:space="0" w:color="auto"/>
            </w:tcBorders>
          </w:tcPr>
          <w:p w14:paraId="6F38864C" w14:textId="1567FEAE" w:rsidR="00215DDF" w:rsidRDefault="00215DDF" w:rsidP="00215DDF">
            <w:pPr>
              <w:pStyle w:val="BodyText"/>
              <w:rPr>
                <w:rFonts w:eastAsia="SimSun"/>
                <w:lang w:eastAsia="zh-CN"/>
              </w:rPr>
            </w:pPr>
            <w:r w:rsidRPr="009B07E2">
              <w:t>Qualcomm</w:t>
            </w:r>
          </w:p>
        </w:tc>
        <w:tc>
          <w:tcPr>
            <w:tcW w:w="1872" w:type="dxa"/>
            <w:tcBorders>
              <w:top w:val="single" w:sz="4" w:space="0" w:color="auto"/>
              <w:left w:val="single" w:sz="4" w:space="0" w:color="auto"/>
              <w:bottom w:val="single" w:sz="4" w:space="0" w:color="auto"/>
              <w:right w:val="single" w:sz="4" w:space="0" w:color="auto"/>
            </w:tcBorders>
          </w:tcPr>
          <w:p w14:paraId="66850931" w14:textId="51A20AAA" w:rsidR="00215DDF" w:rsidRDefault="00215DDF" w:rsidP="00215DDF">
            <w:pPr>
              <w:pStyle w:val="BodyText"/>
              <w:rPr>
                <w:rFonts w:eastAsia="DengXian"/>
                <w:lang w:eastAsia="zh-CN"/>
              </w:rPr>
            </w:pPr>
            <w:r w:rsidRPr="009B07E2">
              <w:t>Option 1/3</w:t>
            </w:r>
          </w:p>
        </w:tc>
        <w:tc>
          <w:tcPr>
            <w:tcW w:w="6491" w:type="dxa"/>
            <w:tcBorders>
              <w:top w:val="single" w:sz="4" w:space="0" w:color="auto"/>
              <w:left w:val="single" w:sz="4" w:space="0" w:color="auto"/>
              <w:bottom w:val="single" w:sz="4" w:space="0" w:color="auto"/>
              <w:right w:val="single" w:sz="4" w:space="0" w:color="auto"/>
            </w:tcBorders>
          </w:tcPr>
          <w:p w14:paraId="18BE991C" w14:textId="77777777" w:rsidR="00215DDF" w:rsidRDefault="00215DDF" w:rsidP="00215DDF">
            <w:pPr>
              <w:pStyle w:val="BodyText"/>
              <w:rPr>
                <w:rFonts w:eastAsia="Malgun Gothic"/>
                <w:lang w:val="en-US" w:eastAsia="ko-KR"/>
              </w:rPr>
            </w:pPr>
          </w:p>
        </w:tc>
      </w:tr>
    </w:tbl>
    <w:p w14:paraId="35006DA1" w14:textId="77777777" w:rsidR="000B38FE" w:rsidRPr="00F33B27" w:rsidRDefault="000B38FE">
      <w:pPr>
        <w:pStyle w:val="BodyText"/>
        <w:rPr>
          <w:rFonts w:eastAsia="DengXian"/>
          <w:lang w:val="en-US" w:eastAsia="zh-CN"/>
        </w:rPr>
      </w:pPr>
    </w:p>
    <w:p w14:paraId="63C253DA" w14:textId="3F80E192" w:rsidR="003A4438" w:rsidRDefault="003A4438">
      <w:pPr>
        <w:pStyle w:val="BodyText"/>
        <w:spacing w:before="120"/>
        <w:rPr>
          <w:rFonts w:eastAsia="DengXian"/>
          <w:b/>
          <w:color w:val="0070C0"/>
          <w:u w:val="single"/>
          <w:lang w:eastAsia="zh-CN"/>
        </w:rPr>
      </w:pPr>
      <w:r w:rsidRPr="003A4438">
        <w:rPr>
          <w:rFonts w:eastAsia="DengXian"/>
          <w:b/>
          <w:color w:val="0070C0"/>
          <w:u w:val="single"/>
          <w:lang w:eastAsia="zh-CN"/>
        </w:rPr>
        <w:t>S</w:t>
      </w:r>
      <w:r w:rsidRPr="003A4438">
        <w:rPr>
          <w:rFonts w:eastAsia="DengXian" w:hint="eastAsia"/>
          <w:b/>
          <w:color w:val="0070C0"/>
          <w:u w:val="single"/>
          <w:lang w:eastAsia="zh-CN"/>
        </w:rPr>
        <w:t>ummary</w:t>
      </w:r>
      <w:r>
        <w:rPr>
          <w:rFonts w:eastAsia="DengXian" w:hint="eastAsia"/>
          <w:b/>
          <w:color w:val="0070C0"/>
          <w:u w:val="single"/>
          <w:lang w:eastAsia="zh-CN"/>
        </w:rPr>
        <w:t>:</w:t>
      </w:r>
    </w:p>
    <w:p w14:paraId="6C19C9E5" w14:textId="010FDEA4" w:rsidR="003A4438" w:rsidRDefault="003A4438" w:rsidP="003A4438">
      <w:pPr>
        <w:pStyle w:val="BodyText"/>
        <w:spacing w:before="120"/>
        <w:rPr>
          <w:rFonts w:eastAsia="DengXian"/>
          <w:color w:val="0070C0"/>
          <w:lang w:eastAsia="zh-CN"/>
        </w:rPr>
      </w:pPr>
      <w:r>
        <w:rPr>
          <w:rFonts w:eastAsia="DengXian"/>
          <w:color w:val="0070C0"/>
          <w:lang w:eastAsia="zh-CN"/>
        </w:rPr>
        <w:t xml:space="preserve">20 </w:t>
      </w:r>
      <w:r>
        <w:rPr>
          <w:rFonts w:eastAsia="DengXian" w:hint="eastAsia"/>
          <w:color w:val="0070C0"/>
          <w:lang w:eastAsia="zh-CN"/>
        </w:rPr>
        <w:t>companies</w:t>
      </w:r>
      <w:r>
        <w:rPr>
          <w:rFonts w:eastAsia="DengXian"/>
          <w:color w:val="0070C0"/>
          <w:lang w:eastAsia="zh-CN"/>
        </w:rPr>
        <w:t xml:space="preserve"> </w:t>
      </w:r>
      <w:r>
        <w:rPr>
          <w:rFonts w:eastAsia="DengXian" w:hint="eastAsia"/>
          <w:color w:val="0070C0"/>
          <w:lang w:eastAsia="zh-CN"/>
        </w:rPr>
        <w:t>provide</w:t>
      </w:r>
      <w:r>
        <w:rPr>
          <w:rFonts w:eastAsia="DengXian"/>
          <w:color w:val="0070C0"/>
          <w:lang w:eastAsia="zh-CN"/>
        </w:rPr>
        <w:t xml:space="preserve"> </w:t>
      </w:r>
      <w:r>
        <w:rPr>
          <w:rFonts w:eastAsia="DengXian" w:hint="eastAsia"/>
          <w:color w:val="0070C0"/>
          <w:lang w:eastAsia="zh-CN"/>
        </w:rPr>
        <w:t>inputs</w:t>
      </w:r>
      <w:r>
        <w:rPr>
          <w:rFonts w:eastAsia="DengXian"/>
          <w:color w:val="0070C0"/>
          <w:lang w:eastAsia="zh-CN"/>
        </w:rPr>
        <w:t xml:space="preserve"> </w:t>
      </w:r>
      <w:r>
        <w:rPr>
          <w:rFonts w:eastAsia="DengXian" w:hint="eastAsia"/>
          <w:color w:val="0070C0"/>
          <w:lang w:eastAsia="zh-CN"/>
        </w:rPr>
        <w:t>for</w:t>
      </w:r>
      <w:r>
        <w:rPr>
          <w:rFonts w:eastAsia="DengXian"/>
          <w:color w:val="0070C0"/>
          <w:lang w:eastAsia="zh-CN"/>
        </w:rPr>
        <w:t xml:space="preserve"> </w:t>
      </w:r>
      <w:r>
        <w:rPr>
          <w:rFonts w:eastAsia="DengXian" w:hint="eastAsia"/>
          <w:color w:val="0070C0"/>
          <w:lang w:eastAsia="zh-CN"/>
        </w:rPr>
        <w:t>this</w:t>
      </w:r>
      <w:r>
        <w:rPr>
          <w:rFonts w:eastAsia="DengXian"/>
          <w:color w:val="0070C0"/>
          <w:lang w:eastAsia="zh-CN"/>
        </w:rPr>
        <w:t xml:space="preserve"> </w:t>
      </w:r>
      <w:r>
        <w:rPr>
          <w:rFonts w:eastAsia="DengXian" w:hint="eastAsia"/>
          <w:color w:val="0070C0"/>
          <w:lang w:eastAsia="zh-CN"/>
        </w:rPr>
        <w:t>question.</w:t>
      </w:r>
      <w:r>
        <w:rPr>
          <w:rFonts w:eastAsia="DengXian"/>
          <w:color w:val="0070C0"/>
          <w:lang w:eastAsia="zh-CN"/>
        </w:rPr>
        <w:t xml:space="preserve"> </w:t>
      </w:r>
      <w:r w:rsidR="00AE6F7A">
        <w:rPr>
          <w:rFonts w:eastAsia="DengXian"/>
          <w:color w:val="0070C0"/>
          <w:lang w:eastAsia="zh-CN"/>
        </w:rPr>
        <w:t>A</w:t>
      </w:r>
      <w:r w:rsidR="00AE6F7A">
        <w:rPr>
          <w:rFonts w:eastAsia="DengXian" w:hint="eastAsia"/>
          <w:color w:val="0070C0"/>
          <w:lang w:eastAsia="zh-CN"/>
        </w:rPr>
        <w:t>nd</w:t>
      </w:r>
      <w:r w:rsidR="00AE6F7A">
        <w:rPr>
          <w:rFonts w:eastAsia="DengXian"/>
          <w:color w:val="0070C0"/>
          <w:lang w:eastAsia="zh-CN"/>
        </w:rPr>
        <w:t xml:space="preserve"> </w:t>
      </w:r>
      <w:r w:rsidR="00AE6F7A">
        <w:rPr>
          <w:rFonts w:eastAsia="DengXian" w:hint="eastAsia"/>
          <w:color w:val="0070C0"/>
          <w:lang w:eastAsia="zh-CN"/>
        </w:rPr>
        <w:t>rapporteur</w:t>
      </w:r>
      <w:r w:rsidR="00AE6F7A">
        <w:rPr>
          <w:rFonts w:eastAsia="DengXian"/>
          <w:color w:val="0070C0"/>
          <w:lang w:eastAsia="zh-CN"/>
        </w:rPr>
        <w:t xml:space="preserve"> </w:t>
      </w:r>
      <w:r w:rsidR="00AE6F7A">
        <w:rPr>
          <w:rFonts w:eastAsia="DengXian" w:hint="eastAsia"/>
          <w:color w:val="0070C0"/>
          <w:lang w:eastAsia="zh-CN"/>
        </w:rPr>
        <w:t>think</w:t>
      </w:r>
      <w:r w:rsidR="00AE6F7A">
        <w:rPr>
          <w:rFonts w:eastAsia="DengXian"/>
          <w:color w:val="0070C0"/>
          <w:lang w:eastAsia="zh-CN"/>
        </w:rPr>
        <w:t xml:space="preserve"> </w:t>
      </w:r>
      <w:r w:rsidR="00AE6F7A">
        <w:rPr>
          <w:rFonts w:eastAsia="DengXian" w:hint="eastAsia"/>
          <w:color w:val="0070C0"/>
          <w:lang w:eastAsia="zh-CN"/>
        </w:rPr>
        <w:t>this</w:t>
      </w:r>
      <w:r w:rsidR="00AE6F7A">
        <w:rPr>
          <w:rFonts w:eastAsia="DengXian"/>
          <w:color w:val="0070C0"/>
          <w:lang w:eastAsia="zh-CN"/>
        </w:rPr>
        <w:t xml:space="preserve"> </w:t>
      </w:r>
      <w:r w:rsidR="00AE6F7A">
        <w:rPr>
          <w:rFonts w:eastAsia="DengXian" w:hint="eastAsia"/>
          <w:color w:val="0070C0"/>
          <w:lang w:eastAsia="zh-CN"/>
        </w:rPr>
        <w:t>issue</w:t>
      </w:r>
      <w:r w:rsidR="00AE6F7A">
        <w:rPr>
          <w:rFonts w:eastAsia="DengXian"/>
          <w:color w:val="0070C0"/>
          <w:lang w:eastAsia="zh-CN"/>
        </w:rPr>
        <w:t xml:space="preserve"> </w:t>
      </w:r>
      <w:r w:rsidR="00AE6F7A">
        <w:rPr>
          <w:rFonts w:eastAsia="DengXian" w:hint="eastAsia"/>
          <w:color w:val="0070C0"/>
          <w:lang w:eastAsia="zh-CN"/>
        </w:rPr>
        <w:t>is</w:t>
      </w:r>
      <w:r w:rsidR="00AE6F7A">
        <w:rPr>
          <w:rFonts w:eastAsia="DengXian"/>
          <w:color w:val="0070C0"/>
          <w:lang w:eastAsia="zh-CN"/>
        </w:rPr>
        <w:t xml:space="preserve"> </w:t>
      </w:r>
      <w:r w:rsidR="00AE6F7A">
        <w:rPr>
          <w:rFonts w:eastAsia="DengXian" w:hint="eastAsia"/>
          <w:color w:val="0070C0"/>
          <w:lang w:eastAsia="zh-CN"/>
        </w:rPr>
        <w:t>related</w:t>
      </w:r>
      <w:r w:rsidR="00AE6F7A">
        <w:rPr>
          <w:rFonts w:eastAsia="DengXian"/>
          <w:color w:val="0070C0"/>
          <w:lang w:eastAsia="zh-CN"/>
        </w:rPr>
        <w:t xml:space="preserve"> </w:t>
      </w:r>
      <w:r w:rsidR="00AE6F7A">
        <w:rPr>
          <w:rFonts w:eastAsia="DengXian" w:hint="eastAsia"/>
          <w:color w:val="0070C0"/>
          <w:lang w:eastAsia="zh-CN"/>
        </w:rPr>
        <w:t>to</w:t>
      </w:r>
      <w:r w:rsidR="00AE6F7A">
        <w:rPr>
          <w:rFonts w:eastAsia="DengXian"/>
          <w:color w:val="0070C0"/>
          <w:lang w:eastAsia="zh-CN"/>
        </w:rPr>
        <w:t xml:space="preserve"> Q14 </w:t>
      </w:r>
      <w:r w:rsidR="00AE6F7A">
        <w:rPr>
          <w:rFonts w:eastAsia="DengXian" w:hint="eastAsia"/>
          <w:color w:val="0070C0"/>
          <w:lang w:eastAsia="zh-CN"/>
        </w:rPr>
        <w:t>(i.e.</w:t>
      </w:r>
      <w:r w:rsidR="00AE6F7A">
        <w:rPr>
          <w:rFonts w:eastAsia="DengXian"/>
          <w:color w:val="0070C0"/>
          <w:lang w:eastAsia="zh-CN"/>
        </w:rPr>
        <w:t xml:space="preserve"> </w:t>
      </w:r>
      <w:r w:rsidR="00AE6F7A">
        <w:rPr>
          <w:rFonts w:eastAsia="DengXian" w:hint="eastAsia"/>
          <w:color w:val="0070C0"/>
          <w:lang w:eastAsia="zh-CN"/>
        </w:rPr>
        <w:t>whether</w:t>
      </w:r>
      <w:r w:rsidR="00AE6F7A">
        <w:rPr>
          <w:rFonts w:eastAsia="DengXian"/>
          <w:color w:val="0070C0"/>
          <w:lang w:eastAsia="zh-CN"/>
        </w:rPr>
        <w:t xml:space="preserve"> </w:t>
      </w:r>
      <w:r w:rsidR="00AE6F7A">
        <w:rPr>
          <w:rFonts w:eastAsia="DengXian" w:hint="eastAsia"/>
          <w:color w:val="0070C0"/>
          <w:lang w:eastAsia="zh-CN"/>
        </w:rPr>
        <w:t>restrict</w:t>
      </w:r>
      <w:r w:rsidR="00AE6F7A">
        <w:rPr>
          <w:rFonts w:eastAsia="DengXian"/>
          <w:color w:val="0070C0"/>
          <w:lang w:eastAsia="zh-CN"/>
        </w:rPr>
        <w:t xml:space="preserve"> PEI </w:t>
      </w:r>
      <w:r w:rsidR="00AE6F7A">
        <w:rPr>
          <w:rFonts w:eastAsia="DengXian" w:hint="eastAsia"/>
          <w:color w:val="0070C0"/>
          <w:lang w:eastAsia="zh-CN"/>
        </w:rPr>
        <w:t>monitoring</w:t>
      </w:r>
      <w:r w:rsidR="00AE6F7A">
        <w:rPr>
          <w:rFonts w:eastAsia="DengXian"/>
          <w:color w:val="0070C0"/>
          <w:lang w:eastAsia="zh-CN"/>
        </w:rPr>
        <w:t xml:space="preserve"> </w:t>
      </w:r>
      <w:r w:rsidR="00AE6F7A">
        <w:rPr>
          <w:rFonts w:eastAsia="DengXian" w:hint="eastAsia"/>
          <w:color w:val="0070C0"/>
          <w:lang w:eastAsia="zh-CN"/>
        </w:rPr>
        <w:t>by</w:t>
      </w:r>
      <w:r w:rsidR="00AE6F7A">
        <w:rPr>
          <w:rFonts w:eastAsia="DengXian"/>
          <w:color w:val="0070C0"/>
          <w:lang w:eastAsia="zh-CN"/>
        </w:rPr>
        <w:t xml:space="preserve"> UE </w:t>
      </w:r>
      <w:r w:rsidR="00AE6F7A">
        <w:rPr>
          <w:rFonts w:eastAsia="DengXian" w:hint="eastAsia"/>
          <w:color w:val="0070C0"/>
          <w:lang w:eastAsia="zh-CN"/>
        </w:rPr>
        <w:t>to</w:t>
      </w:r>
      <w:r w:rsidR="00AE6F7A">
        <w:rPr>
          <w:rFonts w:eastAsia="DengXian"/>
          <w:color w:val="0070C0"/>
          <w:lang w:eastAsia="zh-CN"/>
        </w:rPr>
        <w:t xml:space="preserve"> </w:t>
      </w:r>
      <w:r w:rsidR="00AE6F7A">
        <w:rPr>
          <w:rFonts w:eastAsia="DengXian" w:hint="eastAsia"/>
          <w:color w:val="0070C0"/>
          <w:lang w:eastAsia="zh-CN"/>
        </w:rPr>
        <w:t>last</w:t>
      </w:r>
      <w:r w:rsidR="00AE6F7A">
        <w:rPr>
          <w:rFonts w:eastAsia="DengXian"/>
          <w:color w:val="0070C0"/>
          <w:lang w:eastAsia="zh-CN"/>
        </w:rPr>
        <w:t xml:space="preserve"> </w:t>
      </w:r>
      <w:r w:rsidR="00AE6F7A">
        <w:rPr>
          <w:rFonts w:eastAsia="DengXian" w:hint="eastAsia"/>
          <w:color w:val="0070C0"/>
          <w:lang w:eastAsia="zh-CN"/>
        </w:rPr>
        <w:t>used</w:t>
      </w:r>
      <w:r w:rsidR="00AE6F7A">
        <w:rPr>
          <w:rFonts w:eastAsia="DengXian"/>
          <w:color w:val="0070C0"/>
          <w:lang w:eastAsia="zh-CN"/>
        </w:rPr>
        <w:t xml:space="preserve"> </w:t>
      </w:r>
      <w:r w:rsidR="00AE6F7A">
        <w:rPr>
          <w:rFonts w:eastAsia="DengXian" w:hint="eastAsia"/>
          <w:color w:val="0070C0"/>
          <w:lang w:eastAsia="zh-CN"/>
        </w:rPr>
        <w:t>cell)</w:t>
      </w:r>
      <w:r w:rsidR="00AE6F7A">
        <w:rPr>
          <w:rFonts w:eastAsia="DengXian"/>
          <w:color w:val="0070C0"/>
          <w:lang w:eastAsia="zh-CN"/>
        </w:rPr>
        <w:t xml:space="preserve"> </w:t>
      </w:r>
      <w:r w:rsidR="00AE6F7A">
        <w:rPr>
          <w:rFonts w:eastAsia="DengXian" w:hint="eastAsia"/>
          <w:color w:val="0070C0"/>
          <w:lang w:eastAsia="zh-CN"/>
        </w:rPr>
        <w:t>and</w:t>
      </w:r>
      <w:r w:rsidR="00AE6F7A">
        <w:rPr>
          <w:rFonts w:eastAsia="DengXian"/>
          <w:color w:val="0070C0"/>
          <w:lang w:eastAsia="zh-CN"/>
        </w:rPr>
        <w:t xml:space="preserve"> </w:t>
      </w:r>
      <w:r w:rsidR="00AE6F7A">
        <w:rPr>
          <w:rFonts w:eastAsia="DengXian" w:hint="eastAsia"/>
          <w:color w:val="0070C0"/>
          <w:lang w:eastAsia="zh-CN"/>
        </w:rPr>
        <w:t>based</w:t>
      </w:r>
      <w:r w:rsidR="00AE6F7A">
        <w:rPr>
          <w:rFonts w:eastAsia="DengXian"/>
          <w:color w:val="0070C0"/>
          <w:lang w:eastAsia="zh-CN"/>
        </w:rPr>
        <w:t xml:space="preserve"> </w:t>
      </w:r>
      <w:r w:rsidR="00AE6F7A">
        <w:rPr>
          <w:rFonts w:eastAsia="DengXian" w:hint="eastAsia"/>
          <w:color w:val="0070C0"/>
          <w:lang w:eastAsia="zh-CN"/>
        </w:rPr>
        <w:t>on</w:t>
      </w:r>
      <w:r w:rsidR="00AE6F7A">
        <w:rPr>
          <w:rFonts w:eastAsia="DengXian"/>
          <w:color w:val="0070C0"/>
          <w:lang w:eastAsia="zh-CN"/>
        </w:rPr>
        <w:t xml:space="preserve"> </w:t>
      </w:r>
      <w:r w:rsidR="00AE6F7A">
        <w:rPr>
          <w:rFonts w:eastAsia="DengXian" w:hint="eastAsia"/>
          <w:color w:val="0070C0"/>
          <w:lang w:eastAsia="zh-CN"/>
        </w:rPr>
        <w:t>companies</w:t>
      </w:r>
      <w:r w:rsidR="00AE6F7A">
        <w:rPr>
          <w:rFonts w:eastAsia="DengXian"/>
          <w:color w:val="0070C0"/>
          <w:lang w:eastAsia="zh-CN"/>
        </w:rPr>
        <w:t xml:space="preserve"> </w:t>
      </w:r>
      <w:r w:rsidR="00AE6F7A">
        <w:rPr>
          <w:rFonts w:eastAsia="DengXian" w:hint="eastAsia"/>
          <w:color w:val="0070C0"/>
          <w:lang w:eastAsia="zh-CN"/>
        </w:rPr>
        <w:t>feedback,</w:t>
      </w:r>
      <w:r w:rsidR="00AE6F7A">
        <w:rPr>
          <w:rFonts w:eastAsia="DengXian"/>
          <w:color w:val="0070C0"/>
          <w:lang w:eastAsia="zh-CN"/>
        </w:rPr>
        <w:t xml:space="preserve"> </w:t>
      </w:r>
      <w:r w:rsidR="00AE6F7A">
        <w:rPr>
          <w:rFonts w:eastAsia="DengXian" w:hint="eastAsia"/>
          <w:color w:val="0070C0"/>
          <w:lang w:eastAsia="zh-CN"/>
        </w:rPr>
        <w:t>we</w:t>
      </w:r>
      <w:r w:rsidR="00926274">
        <w:rPr>
          <w:rFonts w:eastAsia="DengXian"/>
          <w:color w:val="0070C0"/>
          <w:lang w:eastAsia="zh-CN"/>
        </w:rPr>
        <w:t xml:space="preserve"> </w:t>
      </w:r>
      <w:r w:rsidR="00AE6F7A">
        <w:rPr>
          <w:rFonts w:eastAsia="DengXian" w:hint="eastAsia"/>
          <w:color w:val="0070C0"/>
          <w:lang w:eastAsia="zh-CN"/>
        </w:rPr>
        <w:t>can</w:t>
      </w:r>
      <w:r w:rsidR="00AE6F7A">
        <w:rPr>
          <w:rFonts w:eastAsia="DengXian"/>
          <w:color w:val="0070C0"/>
          <w:lang w:eastAsia="zh-CN"/>
        </w:rPr>
        <w:t xml:space="preserve"> </w:t>
      </w:r>
      <w:r w:rsidR="00AE6F7A">
        <w:rPr>
          <w:rFonts w:eastAsia="DengXian" w:hint="eastAsia"/>
          <w:color w:val="0070C0"/>
          <w:lang w:eastAsia="zh-CN"/>
        </w:rPr>
        <w:t>conclude</w:t>
      </w:r>
      <w:r w:rsidR="00926274">
        <w:rPr>
          <w:rFonts w:eastAsia="DengXian"/>
          <w:color w:val="0070C0"/>
          <w:lang w:eastAsia="zh-CN"/>
        </w:rPr>
        <w:t xml:space="preserve"> after Q14.</w:t>
      </w:r>
    </w:p>
    <w:p w14:paraId="60B3D4B4" w14:textId="77777777" w:rsidR="00AE6F7A" w:rsidRPr="00AE6F7A" w:rsidRDefault="00AE6F7A" w:rsidP="003A4438">
      <w:pPr>
        <w:pStyle w:val="BodyText"/>
        <w:spacing w:before="120"/>
        <w:rPr>
          <w:rFonts w:eastAsia="DengXian"/>
          <w:b/>
          <w:color w:val="0070C0"/>
          <w:lang w:eastAsia="zh-CN"/>
        </w:rPr>
      </w:pPr>
    </w:p>
    <w:p w14:paraId="54843BC8" w14:textId="77777777" w:rsidR="003A4438" w:rsidRDefault="003A4438">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lastRenderedPageBreak/>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lastRenderedPageBreak/>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BodyText"/>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BodyText"/>
              <w:rPr>
                <w:b/>
                <w:bCs/>
                <w:lang w:eastAsia="zh-CN"/>
              </w:rPr>
            </w:pPr>
            <w:r>
              <w:rPr>
                <w:b/>
                <w:bCs/>
                <w:lang w:eastAsia="zh-CN"/>
              </w:rPr>
              <w:t>Subgrouping without PEI</w:t>
            </w:r>
          </w:p>
          <w:p w14:paraId="7E55AA66" w14:textId="4DE9C56D" w:rsidR="005067E5" w:rsidRDefault="005067E5" w:rsidP="005067E5">
            <w:pPr>
              <w:pStyle w:val="BodyText"/>
              <w:rPr>
                <w:lang w:eastAsia="zh-CN"/>
              </w:rPr>
            </w:pPr>
            <w:r>
              <w:rPr>
                <w:lang w:eastAsia="zh-CN"/>
              </w:rPr>
              <w:t>We need to discuss this after Oct. RAN1 meeting, if it is still an open issue.</w:t>
            </w:r>
          </w:p>
        </w:tc>
      </w:tr>
    </w:tbl>
    <w:p w14:paraId="6BBB82F2" w14:textId="49CBABFE" w:rsidR="000B38FE" w:rsidRDefault="000B38FE">
      <w:pPr>
        <w:pStyle w:val="Proposal"/>
        <w:numPr>
          <w:ilvl w:val="0"/>
          <w:numId w:val="0"/>
        </w:numPr>
      </w:pPr>
    </w:p>
    <w:p w14:paraId="790D2960" w14:textId="6986B751" w:rsidR="0073131B" w:rsidRDefault="0073131B">
      <w:pPr>
        <w:pStyle w:val="Proposal"/>
        <w:numPr>
          <w:ilvl w:val="0"/>
          <w:numId w:val="0"/>
        </w:numPr>
        <w:rPr>
          <w:color w:val="0070C0"/>
          <w:u w:val="single"/>
        </w:rPr>
      </w:pPr>
      <w:r w:rsidRPr="0073131B">
        <w:rPr>
          <w:color w:val="0070C0"/>
          <w:u w:val="single"/>
        </w:rPr>
        <w:t>S</w:t>
      </w:r>
      <w:r w:rsidRPr="0073131B">
        <w:rPr>
          <w:rFonts w:hint="eastAsia"/>
          <w:color w:val="0070C0"/>
          <w:u w:val="single"/>
        </w:rPr>
        <w:t>ummary</w:t>
      </w:r>
      <w:r>
        <w:rPr>
          <w:rFonts w:hint="eastAsia"/>
          <w:color w:val="0070C0"/>
          <w:u w:val="single"/>
        </w:rPr>
        <w:t>:</w:t>
      </w:r>
    </w:p>
    <w:p w14:paraId="5AF2739B" w14:textId="2D71E6EB" w:rsidR="00926274" w:rsidRPr="00926274" w:rsidRDefault="00926274" w:rsidP="00926274">
      <w:pPr>
        <w:pStyle w:val="BodyText"/>
        <w:rPr>
          <w:rFonts w:eastAsia="DengXian"/>
          <w:color w:val="0070C0"/>
          <w:lang w:eastAsia="zh-CN"/>
        </w:rPr>
      </w:pPr>
      <w:r w:rsidRPr="00926274">
        <w:rPr>
          <w:rFonts w:eastAsia="DengXian"/>
          <w:color w:val="0070C0"/>
          <w:lang w:eastAsia="zh-CN"/>
        </w:rPr>
        <w:t xml:space="preserve">2 </w:t>
      </w:r>
      <w:r w:rsidRPr="00926274">
        <w:rPr>
          <w:rFonts w:eastAsia="DengXian" w:hint="eastAsia"/>
          <w:color w:val="0070C0"/>
          <w:lang w:eastAsia="zh-CN"/>
        </w:rPr>
        <w:t>C</w:t>
      </w:r>
      <w:r w:rsidRPr="00926274">
        <w:rPr>
          <w:rFonts w:eastAsia="DengXian"/>
          <w:color w:val="0070C0"/>
          <w:lang w:eastAsia="zh-CN"/>
        </w:rPr>
        <w:t xml:space="preserve">ompanies bring out the Subgrouping without PEI </w:t>
      </w:r>
      <w:r>
        <w:rPr>
          <w:rFonts w:eastAsia="DengXian"/>
          <w:color w:val="0070C0"/>
          <w:lang w:eastAsia="zh-CN"/>
        </w:rPr>
        <w:t xml:space="preserve">with normal Paging PDCCH or </w:t>
      </w:r>
      <w:r w:rsidRPr="00926274">
        <w:rPr>
          <w:rFonts w:eastAsia="DengXian"/>
          <w:color w:val="0070C0"/>
          <w:lang w:eastAsia="zh-CN"/>
        </w:rPr>
        <w:t>cro</w:t>
      </w:r>
      <w:r>
        <w:rPr>
          <w:rFonts w:eastAsia="DengXian"/>
          <w:color w:val="0070C0"/>
          <w:lang w:eastAsia="zh-CN"/>
        </w:rPr>
        <w:t xml:space="preserve">ss-slot scheduling. </w:t>
      </w:r>
      <w:r>
        <w:rPr>
          <w:color w:val="0070C0"/>
          <w:lang w:val="en-US"/>
        </w:rPr>
        <w:t>R</w:t>
      </w:r>
      <w:r>
        <w:rPr>
          <w:rFonts w:hint="eastAsia"/>
          <w:color w:val="0070C0"/>
          <w:lang w:val="en-US"/>
        </w:rPr>
        <w:t>apporteur</w:t>
      </w:r>
      <w:r>
        <w:rPr>
          <w:color w:val="0070C0"/>
          <w:lang w:val="en-US"/>
        </w:rPr>
        <w:t xml:space="preserve"> thinks this should be discussed in RAN1 first. Nothing much to be discussed here.</w:t>
      </w:r>
    </w:p>
    <w:p w14:paraId="6A62EB76" w14:textId="51607BF5" w:rsidR="0073131B" w:rsidRPr="00926274" w:rsidRDefault="0073131B">
      <w:pPr>
        <w:pStyle w:val="Proposal"/>
        <w:numPr>
          <w:ilvl w:val="0"/>
          <w:numId w:val="0"/>
        </w:numPr>
        <w:rPr>
          <w:rFonts w:ascii="Times New Roman" w:hAnsi="Times New Roman"/>
          <w:b w:val="0"/>
          <w:bCs w:val="0"/>
          <w:color w:val="0070C0"/>
          <w:szCs w:val="24"/>
        </w:r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7EED5516" w14:textId="62E5514F" w:rsidR="003D05C1" w:rsidRPr="003D05C1" w:rsidRDefault="00B817EC">
      <w:pPr>
        <w:pStyle w:val="BodyText"/>
        <w:rPr>
          <w:lang w:eastAsia="zh-CN"/>
        </w:rPr>
      </w:pPr>
      <w:r>
        <w:rPr>
          <w:lang w:eastAsia="zh-CN"/>
        </w:rPr>
        <w:t>Based on companies’ inputs to this email discussion, the following proposals are listed for agreement:</w:t>
      </w:r>
    </w:p>
    <w:p w14:paraId="317BD332" w14:textId="4927D502" w:rsidR="000B38FE" w:rsidRDefault="00C06EBD">
      <w:pPr>
        <w:rPr>
          <w:u w:val="single"/>
        </w:rPr>
      </w:pPr>
      <w:r w:rsidRPr="00665EFC">
        <w:rPr>
          <w:rFonts w:hint="eastAsia"/>
          <w:highlight w:val="yellow"/>
          <w:u w:val="single"/>
        </w:rPr>
        <w:t>O</w:t>
      </w:r>
      <w:r w:rsidRPr="00665EFC">
        <w:rPr>
          <w:highlight w:val="yellow"/>
          <w:u w:val="single"/>
        </w:rPr>
        <w:t>n the roles of AMF/gNB/UE</w:t>
      </w:r>
    </w:p>
    <w:p w14:paraId="2B669926" w14:textId="77777777" w:rsidR="000968C4" w:rsidRDefault="000968C4" w:rsidP="000968C4">
      <w:pPr>
        <w:spacing w:before="120"/>
        <w:rPr>
          <w:moveTo w:id="115" w:author="m2" w:date="2021-10-21T16:17:00Z"/>
          <w:b/>
          <w:color w:val="0070C0"/>
          <w:sz w:val="20"/>
        </w:rPr>
      </w:pPr>
      <w:moveToRangeStart w:id="116" w:author="m2" w:date="2021-10-21T16:17:00Z" w:name="move85725464"/>
      <w:moveTo w:id="117" w:author="m2" w:date="2021-10-21T16:17:00Z">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10</w:t>
        </w:r>
        <w:r>
          <w:rPr>
            <w:b/>
            <w:color w:val="0070C0"/>
            <w:sz w:val="21"/>
            <w:szCs w:val="21"/>
          </w:rPr>
          <w:t xml:space="preserve"> </w:t>
        </w:r>
        <w:r>
          <w:rPr>
            <w:b/>
            <w:color w:val="0070C0"/>
          </w:rPr>
          <w:t>(</w:t>
        </w:r>
        <w:r w:rsidRPr="00E84934">
          <w:rPr>
            <w:b/>
            <w:color w:val="FF0000"/>
          </w:rPr>
          <w:t>for discussion</w:t>
        </w:r>
        <w:r>
          <w:rPr>
            <w:b/>
            <w:color w:val="0070C0"/>
          </w:rPr>
          <w:t>)</w:t>
        </w:r>
        <w:r w:rsidRPr="008A3784">
          <w:rPr>
            <w:rFonts w:hint="eastAsia"/>
            <w:b/>
            <w:color w:val="0070C0"/>
          </w:rPr>
          <w:t>:</w:t>
        </w:r>
        <w:r>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that</w:t>
        </w:r>
        <w:r>
          <w:rPr>
            <w:b/>
            <w:color w:val="0070C0"/>
            <w:sz w:val="20"/>
          </w:rPr>
          <w:t xml:space="preserve"> </w:t>
        </w:r>
        <w:r>
          <w:rPr>
            <w:rFonts w:hint="eastAsia"/>
            <w:b/>
            <w:color w:val="0070C0"/>
            <w:sz w:val="20"/>
          </w:rPr>
          <w:t>how</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decide</w:t>
        </w:r>
        <w:r>
          <w:rPr>
            <w:b/>
            <w:color w:val="0070C0"/>
            <w:sz w:val="20"/>
          </w:rPr>
          <w:t xml:space="preserve"> </w:t>
        </w:r>
        <w:r>
          <w:rPr>
            <w:rFonts w:hint="eastAsia"/>
            <w:b/>
            <w:color w:val="0070C0"/>
            <w:sz w:val="20"/>
          </w:rPr>
          <w:t>the</w:t>
        </w:r>
        <w:r>
          <w:rPr>
            <w:b/>
            <w:color w:val="0070C0"/>
            <w:sz w:val="20"/>
          </w:rPr>
          <w:t xml:space="preserve"> </w:t>
        </w:r>
        <w:r>
          <w:rPr>
            <w:rFonts w:hint="eastAsia"/>
            <w:b/>
            <w:color w:val="0070C0"/>
            <w:sz w:val="20"/>
          </w:rPr>
          <w:t>total</w:t>
        </w:r>
        <w:r>
          <w:rPr>
            <w:b/>
            <w:color w:val="0070C0"/>
            <w:sz w:val="20"/>
          </w:rPr>
          <w:t xml:space="preserve"> </w:t>
        </w:r>
        <w:r>
          <w:rPr>
            <w:rFonts w:hint="eastAsia"/>
            <w:b/>
            <w:color w:val="0070C0"/>
            <w:sz w:val="20"/>
          </w:rPr>
          <w:t>number</w:t>
        </w:r>
        <w:r>
          <w:rPr>
            <w:b/>
            <w:color w:val="0070C0"/>
            <w:sz w:val="20"/>
          </w:rPr>
          <w:t xml:space="preserve"> </w:t>
        </w:r>
        <w:r>
          <w:rPr>
            <w:rFonts w:hint="eastAsia"/>
            <w:b/>
            <w:color w:val="0070C0"/>
            <w:sz w:val="20"/>
          </w:rPr>
          <w:t>of</w:t>
        </w:r>
        <w:r>
          <w:rPr>
            <w:b/>
            <w:color w:val="0070C0"/>
            <w:sz w:val="20"/>
          </w:rPr>
          <w:t xml:space="preserve"> CN</w:t>
        </w:r>
        <w:r>
          <w:rPr>
            <w:rFonts w:hint="eastAsia"/>
            <w:b/>
            <w:color w:val="0070C0"/>
            <w:sz w:val="20"/>
          </w:rPr>
          <w:t>-assigned</w:t>
        </w:r>
        <w:r>
          <w:rPr>
            <w:b/>
            <w:color w:val="0070C0"/>
            <w:sz w:val="20"/>
          </w:rPr>
          <w:t xml:space="preserve"> </w:t>
        </w:r>
        <w:r>
          <w:rPr>
            <w:rFonts w:hint="eastAsia"/>
            <w:b/>
            <w:color w:val="0070C0"/>
            <w:sz w:val="20"/>
          </w:rPr>
          <w:t>subgroups.</w:t>
        </w:r>
        <w:r>
          <w:rPr>
            <w:b/>
            <w:color w:val="0070C0"/>
            <w:sz w:val="20"/>
          </w:rPr>
          <w:t xml:space="preserve"> </w:t>
        </w:r>
      </w:moveTo>
    </w:p>
    <w:p w14:paraId="1A0E218C" w14:textId="77777777" w:rsidR="000968C4" w:rsidRDefault="000968C4" w:rsidP="000968C4">
      <w:pPr>
        <w:spacing w:before="120"/>
        <w:rPr>
          <w:moveTo w:id="118" w:author="m2" w:date="2021-10-21T16:17:00Z"/>
          <w:b/>
          <w:color w:val="0070C0"/>
          <w:sz w:val="20"/>
        </w:rPr>
      </w:pPr>
      <w:moveTo w:id="119" w:author="m2" w:date="2021-10-21T16:17:00Z">
        <w:r>
          <w:rPr>
            <w:b/>
            <w:color w:val="0070C0"/>
            <w:sz w:val="20"/>
          </w:rPr>
          <w:t xml:space="preserve">           FFS:</w:t>
        </w:r>
      </w:moveTo>
    </w:p>
    <w:p w14:paraId="2B29B873" w14:textId="77777777" w:rsidR="000968C4" w:rsidRPr="007A730B" w:rsidRDefault="000968C4" w:rsidP="000968C4">
      <w:pPr>
        <w:numPr>
          <w:ilvl w:val="0"/>
          <w:numId w:val="12"/>
        </w:numPr>
        <w:rPr>
          <w:moveTo w:id="120" w:author="m2" w:date="2021-10-21T16:17:00Z"/>
          <w:sz w:val="20"/>
        </w:rPr>
      </w:pPr>
      <w:moveTo w:id="121" w:author="m2" w:date="2021-10-21T16:17:00Z">
        <w:r w:rsidRPr="007A730B">
          <w:rPr>
            <w:sz w:val="20"/>
          </w:rPr>
          <w:t>Option 1: The total number of CN-assigned subgroups is fixed and specified [13]</w:t>
        </w:r>
      </w:moveTo>
    </w:p>
    <w:p w14:paraId="7A95DD47" w14:textId="77777777" w:rsidR="000968C4" w:rsidRPr="007A730B" w:rsidRDefault="000968C4" w:rsidP="000968C4">
      <w:pPr>
        <w:numPr>
          <w:ilvl w:val="0"/>
          <w:numId w:val="12"/>
        </w:numPr>
        <w:rPr>
          <w:moveTo w:id="122" w:author="m2" w:date="2021-10-21T16:17:00Z"/>
          <w:sz w:val="20"/>
        </w:rPr>
      </w:pPr>
      <w:moveTo w:id="123" w:author="m2" w:date="2021-10-21T16:17:00Z">
        <w:r w:rsidRPr="007A730B">
          <w:rPr>
            <w:sz w:val="20"/>
          </w:rPr>
          <w:t>Option 2: The total number of CN-assigned subgroups is decided by CN and informed to RAN [13]</w:t>
        </w:r>
      </w:moveTo>
    </w:p>
    <w:p w14:paraId="6256F443" w14:textId="77777777" w:rsidR="000968C4" w:rsidRPr="007A730B" w:rsidRDefault="000968C4" w:rsidP="000968C4">
      <w:pPr>
        <w:numPr>
          <w:ilvl w:val="0"/>
          <w:numId w:val="12"/>
        </w:numPr>
        <w:rPr>
          <w:moveTo w:id="124" w:author="m2" w:date="2021-10-21T16:17:00Z"/>
          <w:sz w:val="20"/>
        </w:rPr>
      </w:pPr>
      <w:moveTo w:id="125" w:author="m2" w:date="2021-10-21T16:17:00Z">
        <w:r w:rsidRPr="007A730B">
          <w:rPr>
            <w:sz w:val="20"/>
          </w:rPr>
          <w:t>Option 4: No need to specify, e.g., by OAM</w:t>
        </w:r>
      </w:moveTo>
    </w:p>
    <w:p w14:paraId="3CE597C4" w14:textId="77777777" w:rsidR="000968C4" w:rsidRPr="007A730B" w:rsidRDefault="000968C4" w:rsidP="000968C4">
      <w:pPr>
        <w:numPr>
          <w:ilvl w:val="0"/>
          <w:numId w:val="12"/>
        </w:numPr>
        <w:rPr>
          <w:moveTo w:id="126" w:author="m2" w:date="2021-10-21T16:17:00Z"/>
          <w:sz w:val="20"/>
        </w:rPr>
      </w:pPr>
      <w:moveTo w:id="127" w:author="m2" w:date="2021-10-21T16:17:00Z">
        <w:r w:rsidRPr="007A730B">
          <w:rPr>
            <w:sz w:val="20"/>
          </w:rPr>
          <w:t>Option 5: leave it to SA2/CT1</w:t>
        </w:r>
      </w:moveTo>
    </w:p>
    <w:moveToRangeEnd w:id="116"/>
    <w:p w14:paraId="18238DB6" w14:textId="32666F5D" w:rsidR="000968C4" w:rsidRPr="000968C4" w:rsidRDefault="000968C4">
      <w:pPr>
        <w:rPr>
          <w:u w:val="single"/>
        </w:rPr>
      </w:pPr>
    </w:p>
    <w:p w14:paraId="5E82DED6" w14:textId="0EAF1C4C" w:rsidR="00C51A62" w:rsidRPr="00665EFC" w:rsidRDefault="00C51A62" w:rsidP="00C51A62">
      <w:pPr>
        <w:pStyle w:val="ListParagraph"/>
        <w:numPr>
          <w:ilvl w:val="0"/>
          <w:numId w:val="41"/>
        </w:numPr>
        <w:ind w:firstLineChars="0"/>
        <w:rPr>
          <w:b/>
          <w:u w:val="single"/>
        </w:rPr>
      </w:pPr>
      <w:r w:rsidRPr="00665EFC">
        <w:rPr>
          <w:b/>
        </w:rPr>
        <w:t>CN-assigned subgrouping</w:t>
      </w:r>
    </w:p>
    <w:p w14:paraId="5ACEFF55" w14:textId="77777777" w:rsidR="00120D1F" w:rsidRDefault="00C06EBD" w:rsidP="00120D1F">
      <w:pPr>
        <w:spacing w:before="120"/>
        <w:rPr>
          <w:ins w:id="128" w:author="m2" w:date="2021-10-21T17:09:00Z"/>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ins w:id="129" w:author="m2" w:date="2021-10-21T16:33:00Z">
        <w:r w:rsidR="00E84934">
          <w:rPr>
            <w:b/>
            <w:color w:val="0070C0"/>
            <w:sz w:val="20"/>
            <w:lang w:val="en-US"/>
          </w:rPr>
          <w:t>(</w:t>
        </w:r>
      </w:ins>
      <w:del w:id="130" w:author="m2" w:date="2021-10-21T16:33:00Z">
        <w:r w:rsidRPr="00E84934" w:rsidDel="00E84934">
          <w:rPr>
            <w:b/>
            <w:color w:val="FF0000"/>
            <w:sz w:val="20"/>
            <w:lang w:val="en-US"/>
            <w:rPrChange w:id="131" w:author="m2" w:date="2021-10-21T16:33:00Z">
              <w:rPr>
                <w:b/>
                <w:color w:val="0070C0"/>
                <w:sz w:val="20"/>
                <w:lang w:val="en-US"/>
              </w:rPr>
            </w:rPrChange>
          </w:rPr>
          <w:delText>:</w:delText>
        </w:r>
        <w:r w:rsidR="00C51A62" w:rsidRPr="00E84934" w:rsidDel="00E84934">
          <w:rPr>
            <w:b/>
            <w:color w:val="FF0000"/>
            <w:sz w:val="20"/>
            <w:lang w:val="en-US"/>
            <w:rPrChange w:id="132" w:author="m2" w:date="2021-10-21T16:33:00Z">
              <w:rPr>
                <w:b/>
                <w:color w:val="0070C0"/>
                <w:sz w:val="20"/>
                <w:lang w:val="en-US"/>
              </w:rPr>
            </w:rPrChange>
          </w:rPr>
          <w:delText xml:space="preserve"> </w:delText>
        </w:r>
      </w:del>
      <w:ins w:id="133" w:author="m2" w:date="2021-10-21T16:17:00Z">
        <w:r w:rsidR="00E84934" w:rsidRPr="00E84934">
          <w:rPr>
            <w:b/>
            <w:color w:val="FF0000"/>
          </w:rPr>
          <w:t>for discussion</w:t>
        </w:r>
        <w:r w:rsidR="00E84934">
          <w:rPr>
            <w:b/>
            <w:color w:val="0070C0"/>
          </w:rPr>
          <w:t>)</w:t>
        </w:r>
        <w:r w:rsidR="00E84934" w:rsidRPr="008A3784">
          <w:rPr>
            <w:rFonts w:hint="eastAsia"/>
            <w:b/>
            <w:color w:val="0070C0"/>
          </w:rPr>
          <w:t>:</w:t>
        </w:r>
        <w:r w:rsidR="00E84934">
          <w:rPr>
            <w:b/>
            <w:color w:val="0070C0"/>
          </w:rPr>
          <w:t xml:space="preserve"> </w:t>
        </w:r>
      </w:ins>
      <w:ins w:id="134" w:author="m2" w:date="2021-10-21T17:09:00Z">
        <w:r w:rsidR="00120D1F" w:rsidRPr="00120D1F">
          <w:rPr>
            <w:b/>
            <w:color w:val="0070C0"/>
            <w:sz w:val="20"/>
            <w:lang w:val="en-US"/>
          </w:rPr>
          <w:t>N</w:t>
        </w:r>
        <w:r w:rsidR="00120D1F" w:rsidRPr="00120D1F">
          <w:rPr>
            <w:rFonts w:hint="eastAsia"/>
            <w:b/>
            <w:color w:val="0070C0"/>
            <w:sz w:val="20"/>
            <w:lang w:val="en-US"/>
          </w:rPr>
          <w:t>o</w:t>
        </w:r>
        <w:r w:rsidR="00120D1F" w:rsidRPr="00120D1F">
          <w:rPr>
            <w:b/>
            <w:color w:val="0070C0"/>
            <w:sz w:val="20"/>
            <w:lang w:val="en-US"/>
          </w:rPr>
          <w:t xml:space="preserve"> </w:t>
        </w:r>
        <w:r w:rsidR="00120D1F" w:rsidRPr="00120D1F">
          <w:rPr>
            <w:rFonts w:hint="eastAsia"/>
            <w:b/>
            <w:color w:val="0070C0"/>
            <w:sz w:val="20"/>
            <w:lang w:val="en-US"/>
          </w:rPr>
          <w:t>consensus</w:t>
        </w:r>
        <w:r w:rsidR="00120D1F">
          <w:rPr>
            <w:b/>
            <w:color w:val="0070C0"/>
            <w:sz w:val="20"/>
            <w:lang w:val="en-US"/>
          </w:rPr>
          <w:t xml:space="preserve"> on </w:t>
        </w:r>
        <w:r w:rsidR="00120D1F" w:rsidRPr="00120D1F">
          <w:rPr>
            <w:b/>
            <w:color w:val="0070C0"/>
            <w:sz w:val="20"/>
            <w:lang w:val="en-US"/>
          </w:rPr>
          <w:t>RAN capability indication about supporting CN assigned subgrouping</w:t>
        </w:r>
        <w:r w:rsidR="00120D1F">
          <w:rPr>
            <w:b/>
            <w:color w:val="0070C0"/>
            <w:sz w:val="20"/>
            <w:lang w:val="en-US"/>
          </w:rPr>
          <w:t>.</w:t>
        </w:r>
      </w:ins>
    </w:p>
    <w:p w14:paraId="05804226" w14:textId="0EF2071F" w:rsidR="00E84934" w:rsidRPr="007A730B" w:rsidRDefault="00E84934">
      <w:pPr>
        <w:numPr>
          <w:ilvl w:val="0"/>
          <w:numId w:val="12"/>
        </w:numPr>
        <w:rPr>
          <w:ins w:id="135" w:author="m2" w:date="2021-10-21T16:17:00Z"/>
          <w:sz w:val="20"/>
        </w:rPr>
        <w:pPrChange w:id="136" w:author="m2" w:date="2021-10-21T17:09:00Z">
          <w:pPr>
            <w:spacing w:before="120"/>
          </w:pPr>
        </w:pPrChange>
      </w:pPr>
      <w:ins w:id="137" w:author="m2" w:date="2021-10-21T16:17:00Z">
        <w:r w:rsidRPr="007A730B">
          <w:rPr>
            <w:sz w:val="20"/>
          </w:rPr>
          <w:t xml:space="preserve">Option 1: </w:t>
        </w:r>
      </w:ins>
      <w:ins w:id="138" w:author="m2" w:date="2021-10-21T16:33:00Z">
        <w:r>
          <w:rPr>
            <w:sz w:val="20"/>
          </w:rPr>
          <w:t>by implicitly way;</w:t>
        </w:r>
      </w:ins>
      <w:ins w:id="139" w:author="m2" w:date="2021-10-21T17:10:00Z">
        <w:r w:rsidR="00120D1F">
          <w:rPr>
            <w:sz w:val="20"/>
          </w:rPr>
          <w:t xml:space="preserve"> (e.g., </w:t>
        </w:r>
        <w:r w:rsidR="00120D1F" w:rsidRPr="00120D1F">
          <w:rPr>
            <w:sz w:val="20"/>
            <w:rPrChange w:id="140" w:author="m2" w:date="2021-10-21T17:10:00Z">
              <w:rPr>
                <w:color w:val="0070C0"/>
                <w:sz w:val="20"/>
              </w:rPr>
            </w:rPrChange>
          </w:rPr>
          <w:t>X number of bits/subgroups are indicated by the network for CN assigned</w:t>
        </w:r>
        <w:r w:rsidR="00120D1F">
          <w:rPr>
            <w:sz w:val="20"/>
          </w:rPr>
          <w:t>);</w:t>
        </w:r>
      </w:ins>
    </w:p>
    <w:p w14:paraId="4F453677" w14:textId="2629CAD7" w:rsidR="00E84934" w:rsidRPr="007A5364" w:rsidRDefault="00E84934">
      <w:pPr>
        <w:numPr>
          <w:ilvl w:val="0"/>
          <w:numId w:val="12"/>
        </w:numPr>
        <w:rPr>
          <w:sz w:val="20"/>
          <w:rPrChange w:id="141" w:author="m2" w:date="2021-10-21T17:18:00Z">
            <w:rPr>
              <w:b/>
            </w:rPr>
          </w:rPrChange>
        </w:rPr>
        <w:pPrChange w:id="142" w:author="m2" w:date="2021-10-21T17:18:00Z">
          <w:pPr/>
        </w:pPrChange>
      </w:pPr>
      <w:ins w:id="143" w:author="m2" w:date="2021-10-21T16:17:00Z">
        <w:r w:rsidRPr="00E84934">
          <w:rPr>
            <w:sz w:val="20"/>
          </w:rPr>
          <w:t xml:space="preserve">Option 2: </w:t>
        </w:r>
      </w:ins>
      <w:ins w:id="144" w:author="m2" w:date="2021-10-21T17:09:00Z">
        <w:r w:rsidR="00120D1F">
          <w:rPr>
            <w:sz w:val="20"/>
          </w:rPr>
          <w:t>by a</w:t>
        </w:r>
      </w:ins>
      <w:ins w:id="145" w:author="m2" w:date="2021-10-21T17:10:00Z">
        <w:r w:rsidR="00120D1F">
          <w:rPr>
            <w:sz w:val="20"/>
          </w:rPr>
          <w:t>n</w:t>
        </w:r>
      </w:ins>
      <w:ins w:id="146" w:author="m2" w:date="2021-10-21T17:09:00Z">
        <w:r w:rsidR="00120D1F">
          <w:rPr>
            <w:sz w:val="20"/>
          </w:rPr>
          <w:t xml:space="preserve"> explicit </w:t>
        </w:r>
      </w:ins>
      <w:ins w:id="147" w:author="m2" w:date="2021-10-21T17:10:00Z">
        <w:r w:rsidR="00120D1F">
          <w:rPr>
            <w:sz w:val="20"/>
          </w:rPr>
          <w:t>flag;</w:t>
        </w:r>
      </w:ins>
    </w:p>
    <w:p w14:paraId="597D0DEA" w14:textId="55CFBDF5" w:rsidR="00C06EBD" w:rsidRDefault="00C06EBD" w:rsidP="00C06EBD">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 </w:t>
      </w:r>
      <w:r w:rsidRPr="00256167">
        <w:rPr>
          <w:rFonts w:hint="eastAsia"/>
          <w:b/>
          <w:color w:val="0070C0"/>
          <w:sz w:val="20"/>
          <w:lang w:val="en-US"/>
        </w:rPr>
        <w:t>(</w:t>
      </w:r>
      <w:r>
        <w:rPr>
          <w:b/>
          <w:color w:val="0070C0"/>
          <w:sz w:val="20"/>
          <w:lang w:val="en-US"/>
        </w:rPr>
        <w:t>18/20</w:t>
      </w:r>
      <w:r w:rsidR="00C51A62">
        <w:rPr>
          <w:b/>
          <w:color w:val="0070C0"/>
          <w:sz w:val="20"/>
          <w:lang w:val="en-US"/>
        </w:rPr>
        <w:t xml:space="preserve">, </w:t>
      </w:r>
      <w:r w:rsidR="00C51A62">
        <w:rPr>
          <w:b/>
          <w:color w:val="0070C0"/>
          <w:sz w:val="20"/>
          <w:highlight w:val="green"/>
        </w:rPr>
        <w:t>f</w:t>
      </w:r>
      <w:r w:rsidR="00C51A62" w:rsidRPr="00C51A62">
        <w:rPr>
          <w:b/>
          <w:color w:val="0070C0"/>
          <w:sz w:val="20"/>
          <w:highlight w:val="green"/>
        </w:rPr>
        <w:t>or agreement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Pr="00256167">
        <w:rPr>
          <w:rFonts w:hint="eastAsia"/>
          <w:b/>
          <w:color w:val="0070C0"/>
          <w:sz w:val="20"/>
          <w:lang w:val="en-US"/>
        </w:rPr>
        <w:t>one</w:t>
      </w:r>
      <w:r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Pr="00256167">
        <w:rPr>
          <w:rFonts w:hint="eastAsia"/>
          <w:b/>
          <w:color w:val="0070C0"/>
          <w:sz w:val="20"/>
          <w:lang w:val="en-US"/>
        </w:rPr>
        <w:t>indication</w:t>
      </w:r>
      <w:r w:rsidRPr="00256167">
        <w:rPr>
          <w:b/>
          <w:color w:val="0070C0"/>
          <w:sz w:val="20"/>
          <w:lang w:val="en-US"/>
        </w:rPr>
        <w:t>s, i.e., the 2-step way of distributing UE is excluded</w:t>
      </w:r>
      <w:r w:rsidRPr="00256167">
        <w:rPr>
          <w:rFonts w:hint="eastAsia"/>
          <w:b/>
          <w:color w:val="0070C0"/>
          <w:sz w:val="20"/>
          <w:lang w:val="en-US"/>
        </w:rPr>
        <w:t>.</w:t>
      </w:r>
    </w:p>
    <w:p w14:paraId="056BB376" w14:textId="262B7490" w:rsidR="00C06EBD" w:rsidDel="007A5364" w:rsidRDefault="00C06EBD" w:rsidP="00C06EBD">
      <w:pPr>
        <w:spacing w:beforeLines="50" w:before="120" w:afterLines="50"/>
        <w:rPr>
          <w:del w:id="148" w:author="m2" w:date="2021-10-21T17:18:00Z"/>
          <w:b/>
          <w:color w:val="0070C0"/>
          <w:sz w:val="20"/>
          <w:lang w:val="en-US"/>
        </w:rPr>
      </w:pPr>
      <w:del w:id="149" w:author="m2" w:date="2021-10-21T17:18:00Z">
        <w:r w:rsidRPr="00ED3B24" w:rsidDel="007A5364">
          <w:rPr>
            <w:b/>
            <w:color w:val="0070C0"/>
            <w:sz w:val="20"/>
            <w:lang w:val="en-US"/>
          </w:rPr>
          <w:delText>P</w:delText>
        </w:r>
        <w:r w:rsidRPr="00ED3B24" w:rsidDel="007A5364">
          <w:rPr>
            <w:rFonts w:hint="eastAsia"/>
            <w:b/>
            <w:color w:val="0070C0"/>
            <w:sz w:val="20"/>
            <w:lang w:val="en-US"/>
          </w:rPr>
          <w:delText>roposal</w:delText>
        </w:r>
        <w:r w:rsidRPr="00ED3B24" w:rsidDel="007A5364">
          <w:rPr>
            <w:b/>
            <w:color w:val="0070C0"/>
            <w:sz w:val="20"/>
            <w:lang w:val="en-US"/>
          </w:rPr>
          <w:delText xml:space="preserve"> 3</w:delText>
        </w:r>
        <w:r w:rsidRPr="00ED3B24" w:rsidDel="007A5364">
          <w:rPr>
            <w:rFonts w:hint="eastAsia"/>
            <w:b/>
            <w:color w:val="0070C0"/>
            <w:sz w:val="20"/>
            <w:lang w:val="en-US"/>
          </w:rPr>
          <w:delText>:</w:delText>
        </w:r>
        <w:r w:rsidRPr="00ED3B24" w:rsidDel="007A5364">
          <w:rPr>
            <w:b/>
            <w:color w:val="0070C0"/>
            <w:sz w:val="20"/>
            <w:lang w:val="en-US"/>
          </w:rPr>
          <w:delText xml:space="preserve"> </w:delText>
        </w:r>
        <w:r w:rsidR="00440D54" w:rsidDel="007A5364">
          <w:rPr>
            <w:b/>
            <w:color w:val="0070C0"/>
            <w:sz w:val="20"/>
            <w:lang w:val="en-US"/>
          </w:rPr>
          <w:delText>Postpone the discussion on w</w:delText>
        </w:r>
        <w:r w:rsidRPr="00ED3B24" w:rsidDel="007A5364">
          <w:rPr>
            <w:rFonts w:hint="eastAsia"/>
            <w:b/>
            <w:color w:val="0070C0"/>
            <w:sz w:val="20"/>
            <w:lang w:val="en-US"/>
          </w:rPr>
          <w:delText>hether</w:delText>
        </w:r>
        <w:r w:rsidDel="007A5364">
          <w:rPr>
            <w:b/>
            <w:color w:val="0070C0"/>
            <w:sz w:val="20"/>
            <w:lang w:val="en-US"/>
          </w:rPr>
          <w:delText xml:space="preserve"> </w:delText>
        </w:r>
        <w:r w:rsidRPr="00ED3B24" w:rsidDel="007A5364">
          <w:rPr>
            <w:rFonts w:hint="eastAsia"/>
            <w:b/>
            <w:color w:val="0070C0"/>
            <w:sz w:val="20"/>
            <w:lang w:val="en-US"/>
          </w:rPr>
          <w:delText>multiple</w:delText>
        </w:r>
        <w:r w:rsidRPr="00ED3B24" w:rsidDel="007A5364">
          <w:rPr>
            <w:b/>
            <w:color w:val="0070C0"/>
            <w:sz w:val="20"/>
            <w:lang w:val="en-US"/>
          </w:rPr>
          <w:delText xml:space="preserve"> </w:delText>
        </w:r>
        <w:r w:rsidRPr="00ED3B24" w:rsidDel="007A5364">
          <w:rPr>
            <w:rFonts w:hint="eastAsia"/>
            <w:b/>
            <w:color w:val="0070C0"/>
            <w:sz w:val="20"/>
            <w:lang w:val="en-US"/>
          </w:rPr>
          <w:delText>subgroups</w:delText>
        </w:r>
        <w:r w:rsidRPr="00ED3B24" w:rsidDel="007A5364">
          <w:rPr>
            <w:b/>
            <w:color w:val="0070C0"/>
            <w:sz w:val="20"/>
            <w:lang w:val="en-US"/>
          </w:rPr>
          <w:delText xml:space="preserve"> </w:delText>
        </w:r>
        <w:r w:rsidDel="007A5364">
          <w:rPr>
            <w:b/>
            <w:color w:val="0070C0"/>
            <w:sz w:val="20"/>
            <w:lang w:val="en-US"/>
          </w:rPr>
          <w:delText xml:space="preserve">can be </w:delText>
        </w:r>
        <w:r w:rsidRPr="00ED3B24" w:rsidDel="007A5364">
          <w:rPr>
            <w:rFonts w:hint="eastAsia"/>
            <w:b/>
            <w:color w:val="0070C0"/>
            <w:sz w:val="20"/>
            <w:lang w:val="en-US"/>
          </w:rPr>
          <w:delText>mapped</w:delText>
        </w:r>
        <w:r w:rsidRPr="00ED3B24" w:rsidDel="007A5364">
          <w:rPr>
            <w:b/>
            <w:color w:val="0070C0"/>
            <w:sz w:val="20"/>
            <w:lang w:val="en-US"/>
          </w:rPr>
          <w:delText xml:space="preserve"> </w:delText>
        </w:r>
        <w:r w:rsidRPr="00ED3B24" w:rsidDel="007A5364">
          <w:rPr>
            <w:rFonts w:hint="eastAsia"/>
            <w:b/>
            <w:color w:val="0070C0"/>
            <w:sz w:val="20"/>
            <w:lang w:val="en-US"/>
          </w:rPr>
          <w:delText>to</w:delText>
        </w:r>
        <w:r w:rsidRPr="00ED3B24" w:rsidDel="007A5364">
          <w:rPr>
            <w:b/>
            <w:color w:val="0070C0"/>
            <w:sz w:val="20"/>
            <w:lang w:val="en-US"/>
          </w:rPr>
          <w:delText xml:space="preserve"> </w:delText>
        </w:r>
        <w:r w:rsidRPr="00ED3B24" w:rsidDel="007A5364">
          <w:rPr>
            <w:rFonts w:hint="eastAsia"/>
            <w:b/>
            <w:color w:val="0070C0"/>
            <w:sz w:val="20"/>
            <w:lang w:val="en-US"/>
          </w:rPr>
          <w:delText>the</w:delText>
        </w:r>
        <w:r w:rsidRPr="00ED3B24" w:rsidDel="007A5364">
          <w:rPr>
            <w:b/>
            <w:color w:val="0070C0"/>
            <w:sz w:val="20"/>
            <w:lang w:val="en-US"/>
          </w:rPr>
          <w:delText xml:space="preserve"> </w:delText>
        </w:r>
        <w:r w:rsidRPr="00ED3B24" w:rsidDel="007A5364">
          <w:rPr>
            <w:rFonts w:hint="eastAsia"/>
            <w:b/>
            <w:color w:val="0070C0"/>
            <w:sz w:val="20"/>
            <w:lang w:val="en-US"/>
          </w:rPr>
          <w:delText>same</w:delText>
        </w:r>
        <w:r w:rsidRPr="00ED3B24" w:rsidDel="007A5364">
          <w:rPr>
            <w:b/>
            <w:color w:val="0070C0"/>
            <w:sz w:val="20"/>
            <w:lang w:val="en-US"/>
          </w:rPr>
          <w:delText xml:space="preserve"> L</w:delText>
        </w:r>
        <w:r w:rsidRPr="00ED3B24" w:rsidDel="007A5364">
          <w:rPr>
            <w:rFonts w:hint="eastAsia"/>
            <w:b/>
            <w:color w:val="0070C0"/>
            <w:sz w:val="20"/>
            <w:lang w:val="en-US"/>
          </w:rPr>
          <w:delText>ay</w:delText>
        </w:r>
        <w:r w:rsidRPr="00ED3B24" w:rsidDel="007A5364">
          <w:rPr>
            <w:b/>
            <w:color w:val="0070C0"/>
            <w:sz w:val="20"/>
            <w:lang w:val="en-US"/>
          </w:rPr>
          <w:delText xml:space="preserve">1 </w:delText>
        </w:r>
        <w:r w:rsidRPr="00ED3B24" w:rsidDel="007A5364">
          <w:rPr>
            <w:rFonts w:hint="eastAsia"/>
            <w:b/>
            <w:color w:val="0070C0"/>
            <w:sz w:val="20"/>
            <w:lang w:val="en-US"/>
          </w:rPr>
          <w:delText>subgroup</w:delText>
        </w:r>
        <w:r w:rsidRPr="00ED3B24" w:rsidDel="007A5364">
          <w:rPr>
            <w:b/>
            <w:color w:val="0070C0"/>
            <w:sz w:val="20"/>
            <w:lang w:val="en-US"/>
          </w:rPr>
          <w:delText xml:space="preserve"> </w:delText>
        </w:r>
        <w:r w:rsidRPr="00ED3B24" w:rsidDel="007A5364">
          <w:rPr>
            <w:rFonts w:hint="eastAsia"/>
            <w:b/>
            <w:color w:val="0070C0"/>
            <w:sz w:val="20"/>
            <w:lang w:val="en-US"/>
          </w:rPr>
          <w:delText>indication</w:delText>
        </w:r>
        <w:r w:rsidR="00440D54" w:rsidDel="007A5364">
          <w:rPr>
            <w:b/>
            <w:color w:val="0070C0"/>
            <w:sz w:val="20"/>
            <w:lang w:val="en-US"/>
          </w:rPr>
          <w:delText xml:space="preserve"> until get more inputs from</w:delText>
        </w:r>
        <w:r w:rsidRPr="00ED3B24" w:rsidDel="007A5364">
          <w:rPr>
            <w:b/>
            <w:color w:val="0070C0"/>
            <w:sz w:val="20"/>
            <w:lang w:val="en-US"/>
          </w:rPr>
          <w:delText xml:space="preserve"> RAN1</w:delText>
        </w:r>
        <w:r w:rsidRPr="00ED3B24" w:rsidDel="007A5364">
          <w:rPr>
            <w:rFonts w:hint="eastAsia"/>
            <w:b/>
            <w:color w:val="0070C0"/>
            <w:sz w:val="20"/>
            <w:lang w:val="en-US"/>
          </w:rPr>
          <w:delText>.</w:delText>
        </w:r>
      </w:del>
    </w:p>
    <w:p w14:paraId="30031356" w14:textId="35F35C89" w:rsidR="00C51A62" w:rsidRDefault="00C51A62" w:rsidP="00C06EBD">
      <w:pPr>
        <w:spacing w:beforeLines="50" w:before="120" w:afterLines="50"/>
        <w:rPr>
          <w:b/>
          <w:color w:val="0070C0"/>
          <w:sz w:val="20"/>
          <w:lang w:val="en-US"/>
        </w:rPr>
      </w:pPr>
    </w:p>
    <w:p w14:paraId="6413E831" w14:textId="6CDF58DE" w:rsidR="00C51A62" w:rsidRPr="00665EFC" w:rsidRDefault="00C51A62" w:rsidP="00C51A62">
      <w:pPr>
        <w:pStyle w:val="ListParagraph"/>
        <w:numPr>
          <w:ilvl w:val="0"/>
          <w:numId w:val="41"/>
        </w:numPr>
        <w:ind w:firstLineChars="0"/>
        <w:rPr>
          <w:b/>
        </w:rPr>
      </w:pPr>
      <w:r w:rsidRPr="00665EFC">
        <w:rPr>
          <w:b/>
        </w:rPr>
        <w:lastRenderedPageBreak/>
        <w:t xml:space="preserve">UE-ID </w:t>
      </w:r>
      <w:r w:rsidRPr="00665EFC">
        <w:rPr>
          <w:rFonts w:hint="eastAsia"/>
          <w:b/>
        </w:rPr>
        <w:t>based</w:t>
      </w:r>
      <w:r w:rsidRPr="00665EFC">
        <w:rPr>
          <w:b/>
        </w:rPr>
        <w:t xml:space="preserve"> subgrouping</w:t>
      </w:r>
    </w:p>
    <w:p w14:paraId="428E4D4E" w14:textId="1E23271A" w:rsidR="00C06EBD" w:rsidRPr="00B43D40" w:rsidRDefault="00C06EBD" w:rsidP="00C06EBD">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Pr>
          <w:b/>
          <w:color w:val="0070C0"/>
          <w:sz w:val="20"/>
        </w:rPr>
        <w:t xml:space="preserve"> </w:t>
      </w:r>
      <w:r>
        <w:rPr>
          <w:rFonts w:hint="eastAsia"/>
          <w:b/>
          <w:color w:val="0070C0"/>
          <w:sz w:val="20"/>
        </w:rPr>
        <w:t>(</w:t>
      </w:r>
      <w:r>
        <w:rPr>
          <w:b/>
          <w:color w:val="0070C0"/>
          <w:sz w:val="20"/>
        </w:rPr>
        <w:t>19/20</w:t>
      </w:r>
      <w:r w:rsidR="00C51A62">
        <w:rPr>
          <w:b/>
          <w:color w:val="0070C0"/>
          <w:sz w:val="20"/>
        </w:rPr>
        <w:t xml:space="preserve">, </w:t>
      </w:r>
      <w:r w:rsidR="00C51A62">
        <w:rPr>
          <w:b/>
          <w:color w:val="0070C0"/>
          <w:sz w:val="20"/>
          <w:highlight w:val="green"/>
        </w:rPr>
        <w:t>f</w:t>
      </w:r>
      <w:r w:rsidR="00C51A62" w:rsidRPr="00C51A62">
        <w:rPr>
          <w:b/>
          <w:color w:val="0070C0"/>
          <w:sz w:val="20"/>
          <w:highlight w:val="green"/>
        </w:rPr>
        <w:t>or agreement</w:t>
      </w:r>
      <w:r>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3BD5B146" w14:textId="7821EF42" w:rsidR="00C51A62" w:rsidRDefault="006213FC" w:rsidP="006213FC">
      <w:pPr>
        <w:spacing w:before="120"/>
        <w:rPr>
          <w:rFonts w:eastAsia="DengXian"/>
          <w:b/>
          <w:color w:val="0070C0"/>
          <w:sz w:val="21"/>
          <w:szCs w:val="21"/>
        </w:rPr>
      </w:pPr>
      <w:r w:rsidRPr="00E63B77">
        <w:rPr>
          <w:rFonts w:eastAsia="DengXian"/>
          <w:b/>
          <w:color w:val="0070C0"/>
          <w:sz w:val="21"/>
          <w:szCs w:val="21"/>
        </w:rPr>
        <w:t>P</w:t>
      </w:r>
      <w:r w:rsidRPr="00E63B77">
        <w:rPr>
          <w:rFonts w:eastAsia="DengXian" w:hint="eastAsia"/>
          <w:b/>
          <w:color w:val="0070C0"/>
          <w:sz w:val="21"/>
          <w:szCs w:val="21"/>
        </w:rPr>
        <w:t>roposal</w:t>
      </w:r>
      <w:r w:rsidRPr="00E63B77">
        <w:rPr>
          <w:rFonts w:eastAsia="DengXian"/>
          <w:b/>
          <w:color w:val="0070C0"/>
          <w:sz w:val="21"/>
          <w:szCs w:val="21"/>
        </w:rPr>
        <w:t xml:space="preserve"> 5 </w:t>
      </w:r>
      <w:r w:rsidRPr="00E63B77">
        <w:rPr>
          <w:rFonts w:eastAsia="DengXian" w:hint="eastAsia"/>
          <w:b/>
          <w:color w:val="0070C0"/>
          <w:sz w:val="21"/>
          <w:szCs w:val="21"/>
        </w:rPr>
        <w:t>(</w:t>
      </w:r>
      <w:r>
        <w:rPr>
          <w:rFonts w:eastAsia="DengXian"/>
          <w:b/>
          <w:color w:val="0070C0"/>
          <w:sz w:val="21"/>
          <w:szCs w:val="21"/>
        </w:rPr>
        <w:t>15/20</w:t>
      </w:r>
      <w:r w:rsidR="00C51A62">
        <w:rPr>
          <w:rFonts w:eastAsia="DengXian"/>
          <w:b/>
          <w:color w:val="0070C0"/>
          <w:sz w:val="21"/>
          <w:szCs w:val="21"/>
        </w:rPr>
        <w:t>,</w:t>
      </w:r>
      <w:r w:rsidR="00C51A62" w:rsidRPr="00C51A62">
        <w:rPr>
          <w:b/>
          <w:color w:val="0070C0"/>
          <w:sz w:val="20"/>
          <w:highlight w:val="green"/>
        </w:rPr>
        <w:t xml:space="preserve"> </w:t>
      </w:r>
      <w:r w:rsidR="00C51A62">
        <w:rPr>
          <w:b/>
          <w:color w:val="0070C0"/>
          <w:sz w:val="20"/>
          <w:highlight w:val="green"/>
        </w:rPr>
        <w:t>f</w:t>
      </w:r>
      <w:r w:rsidR="00C51A62" w:rsidRPr="00C51A62">
        <w:rPr>
          <w:b/>
          <w:color w:val="0070C0"/>
          <w:sz w:val="20"/>
          <w:highlight w:val="green"/>
        </w:rPr>
        <w:t>or agreement</w:t>
      </w:r>
      <w:r w:rsidRPr="00E63B77">
        <w:rPr>
          <w:rFonts w:eastAsia="DengXian" w:hint="eastAsia"/>
          <w:b/>
          <w:color w:val="0070C0"/>
          <w:sz w:val="21"/>
          <w:szCs w:val="21"/>
        </w:rPr>
        <w:t>):</w:t>
      </w:r>
      <w:r w:rsidRPr="00E63B77">
        <w:rPr>
          <w:rFonts w:eastAsia="DengXian"/>
          <w:b/>
          <w:color w:val="0070C0"/>
          <w:sz w:val="21"/>
          <w:szCs w:val="21"/>
        </w:rPr>
        <w:t xml:space="preserve"> RAN </w:t>
      </w:r>
      <w:r w:rsidRPr="00E63B77">
        <w:rPr>
          <w:rFonts w:eastAsia="DengXian" w:hint="eastAsia"/>
          <w:b/>
          <w:color w:val="0070C0"/>
          <w:sz w:val="21"/>
          <w:szCs w:val="21"/>
        </w:rPr>
        <w:t>may</w:t>
      </w:r>
      <w:r w:rsidRPr="00E63B77">
        <w:rPr>
          <w:rFonts w:eastAsia="DengXian"/>
          <w:b/>
          <w:color w:val="0070C0"/>
          <w:sz w:val="21"/>
          <w:szCs w:val="21"/>
        </w:rPr>
        <w:t xml:space="preserve"> </w:t>
      </w:r>
      <w:r w:rsidRPr="00E63B77">
        <w:rPr>
          <w:rFonts w:eastAsia="DengXian" w:hint="eastAsia"/>
          <w:b/>
          <w:color w:val="0070C0"/>
          <w:sz w:val="21"/>
          <w:szCs w:val="21"/>
        </w:rPr>
        <w:t>configure</w:t>
      </w:r>
      <w:r w:rsidRPr="00E63B77">
        <w:rPr>
          <w:rFonts w:eastAsia="DengXian"/>
          <w:b/>
          <w:color w:val="0070C0"/>
          <w:sz w:val="21"/>
          <w:szCs w:val="21"/>
        </w:rPr>
        <w:t xml:space="preserve"> </w:t>
      </w:r>
      <w:r w:rsidRPr="00E63B77">
        <w:rPr>
          <w:rFonts w:eastAsia="DengXian" w:hint="eastAsia"/>
          <w:b/>
          <w:color w:val="0070C0"/>
          <w:sz w:val="21"/>
          <w:szCs w:val="21"/>
        </w:rPr>
        <w:t>all</w:t>
      </w:r>
      <w:r w:rsidRPr="00E63B77">
        <w:rPr>
          <w:rFonts w:eastAsia="DengXian"/>
          <w:b/>
          <w:color w:val="0070C0"/>
          <w:sz w:val="21"/>
          <w:szCs w:val="21"/>
        </w:rPr>
        <w:t xml:space="preserve"> </w:t>
      </w:r>
      <w:r w:rsidRPr="00E63B77">
        <w:rPr>
          <w:rFonts w:eastAsia="DengXian" w:hint="eastAsia"/>
          <w:b/>
          <w:color w:val="0070C0"/>
          <w:sz w:val="21"/>
          <w:szCs w:val="21"/>
        </w:rPr>
        <w:t>subgroups</w:t>
      </w:r>
      <w:r w:rsidRPr="00E63B77">
        <w:rPr>
          <w:rFonts w:eastAsia="DengXian"/>
          <w:b/>
          <w:color w:val="0070C0"/>
          <w:sz w:val="21"/>
          <w:szCs w:val="21"/>
        </w:rPr>
        <w:t xml:space="preserve"> </w:t>
      </w:r>
      <w:r w:rsidRPr="00E63B77">
        <w:rPr>
          <w:rFonts w:eastAsia="DengXian" w:hint="eastAsia"/>
          <w:b/>
          <w:color w:val="0070C0"/>
          <w:sz w:val="21"/>
          <w:szCs w:val="21"/>
        </w:rPr>
        <w:t>for</w:t>
      </w:r>
      <w:r w:rsidRPr="00E63B77">
        <w:rPr>
          <w:rFonts w:eastAsia="DengXian"/>
          <w:b/>
          <w:color w:val="0070C0"/>
          <w:sz w:val="21"/>
          <w:szCs w:val="21"/>
        </w:rPr>
        <w:t xml:space="preserve"> UE-ID </w:t>
      </w:r>
      <w:r w:rsidRPr="00E63B77">
        <w:rPr>
          <w:rFonts w:eastAsia="DengXian" w:hint="eastAsia"/>
          <w:b/>
          <w:color w:val="0070C0"/>
          <w:sz w:val="21"/>
          <w:szCs w:val="21"/>
        </w:rPr>
        <w:t>based</w:t>
      </w:r>
      <w:r w:rsidRPr="00E63B77">
        <w:rPr>
          <w:rFonts w:eastAsia="DengXian"/>
          <w:b/>
          <w:color w:val="0070C0"/>
          <w:sz w:val="21"/>
          <w:szCs w:val="21"/>
        </w:rPr>
        <w:t xml:space="preserve"> </w:t>
      </w:r>
      <w:r w:rsidRPr="00E63B77">
        <w:rPr>
          <w:rFonts w:eastAsia="DengXian" w:hint="eastAsia"/>
          <w:b/>
          <w:color w:val="0070C0"/>
          <w:sz w:val="21"/>
          <w:szCs w:val="21"/>
        </w:rPr>
        <w:t>subgroups</w:t>
      </w:r>
      <w:r>
        <w:rPr>
          <w:rFonts w:eastAsia="DengXian"/>
          <w:b/>
          <w:color w:val="0070C0"/>
          <w:sz w:val="21"/>
          <w:szCs w:val="21"/>
        </w:rPr>
        <w:t xml:space="preserve">, i.e., </w:t>
      </w:r>
      <w:r w:rsidRPr="00DF040C">
        <w:rPr>
          <w:rFonts w:eastAsia="DengXian"/>
          <w:b/>
          <w:color w:val="0070C0"/>
          <w:sz w:val="21"/>
          <w:szCs w:val="21"/>
        </w:rPr>
        <w:t>no subgroup used for CN assigned subgrouping</w:t>
      </w:r>
      <w:r w:rsidRPr="00E63B77">
        <w:rPr>
          <w:rFonts w:eastAsia="DengXian" w:hint="eastAsia"/>
          <w:b/>
          <w:color w:val="0070C0"/>
          <w:sz w:val="21"/>
          <w:szCs w:val="21"/>
        </w:rPr>
        <w:t>.</w:t>
      </w:r>
    </w:p>
    <w:p w14:paraId="3D6C3866" w14:textId="11315B3C" w:rsidR="00C51A62" w:rsidRPr="00665EFC" w:rsidRDefault="00C51A62" w:rsidP="00C51A62">
      <w:pPr>
        <w:pStyle w:val="ListParagraph"/>
        <w:numPr>
          <w:ilvl w:val="0"/>
          <w:numId w:val="41"/>
        </w:numPr>
        <w:ind w:firstLineChars="0"/>
        <w:rPr>
          <w:b/>
        </w:rPr>
      </w:pPr>
      <w:r w:rsidRPr="00665EFC">
        <w:rPr>
          <w:b/>
        </w:rPr>
        <w:t>Co-exist issues</w:t>
      </w:r>
    </w:p>
    <w:p w14:paraId="216691D7" w14:textId="0FE7B51B" w:rsidR="004E0948" w:rsidRPr="008A3784" w:rsidRDefault="004E0948" w:rsidP="004E0948">
      <w:pPr>
        <w:rPr>
          <w:b/>
          <w:color w:val="0070C0"/>
        </w:rPr>
      </w:pPr>
      <w:commentRangeStart w:id="150"/>
      <w:r w:rsidRPr="008A3784">
        <w:rPr>
          <w:b/>
          <w:color w:val="0070C0"/>
        </w:rPr>
        <w:t>P</w:t>
      </w:r>
      <w:r w:rsidRPr="008A3784">
        <w:rPr>
          <w:rFonts w:hint="eastAsia"/>
          <w:b/>
          <w:color w:val="0070C0"/>
        </w:rPr>
        <w:t>roposal</w:t>
      </w:r>
      <w:r>
        <w:rPr>
          <w:b/>
          <w:color w:val="0070C0"/>
        </w:rPr>
        <w:t xml:space="preserve"> 6 (</w:t>
      </w:r>
      <w:r>
        <w:rPr>
          <w:b/>
          <w:color w:val="0070C0"/>
          <w:sz w:val="20"/>
          <w:highlight w:val="green"/>
        </w:rPr>
        <w:t>f</w:t>
      </w:r>
      <w:r w:rsidRPr="00C51A62">
        <w:rPr>
          <w:b/>
          <w:color w:val="0070C0"/>
          <w:sz w:val="20"/>
          <w:highlight w:val="green"/>
        </w:rPr>
        <w:t>or agreement</w:t>
      </w:r>
      <w:r>
        <w:rPr>
          <w:b/>
          <w:color w:val="0070C0"/>
        </w:rPr>
        <w:t>)</w:t>
      </w:r>
      <w:r w:rsidRPr="008A3784">
        <w:rPr>
          <w:rFonts w:hint="eastAsia"/>
          <w:b/>
          <w:color w:val="0070C0"/>
        </w:rPr>
        <w:t>:</w:t>
      </w:r>
      <w:r w:rsidRPr="008A3784">
        <w:rPr>
          <w:b/>
          <w:color w:val="0070C0"/>
        </w:rPr>
        <w:t xml:space="preserve"> If UE has paging subgroup ID assigned by CN and camped cell supports CN-assigned subgrouping:</w:t>
      </w:r>
      <w:commentRangeEnd w:id="150"/>
      <w:r w:rsidR="00E9309F">
        <w:rPr>
          <w:rStyle w:val="CommentReference"/>
          <w:rFonts w:ascii="Arial" w:eastAsia="MS Mincho" w:hAnsi="Arial"/>
          <w:lang w:eastAsia="en-GB"/>
        </w:rPr>
        <w:commentReference w:id="150"/>
      </w:r>
    </w:p>
    <w:p w14:paraId="76F5BAD2"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4C0D02B3"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8A3784">
        <w:rPr>
          <w:b/>
          <w:color w:val="0070C0"/>
        </w:rPr>
        <w:t xml:space="preserve">Else if </w:t>
      </w:r>
      <w:ins w:id="151" w:author="Yunsong Yang" w:date="2021-10-12T12:03:00Z">
        <w:r>
          <w:rPr>
            <w:b/>
          </w:rPr>
          <w:t xml:space="preserve">both </w:t>
        </w:r>
      </w:ins>
      <w:ins w:id="152" w:author="Yunsong Yang" w:date="2021-10-12T12:00:00Z">
        <w:r>
          <w:rPr>
            <w:b/>
          </w:rPr>
          <w:t xml:space="preserve">UE </w:t>
        </w:r>
      </w:ins>
      <w:ins w:id="153" w:author="Yunsong Yang" w:date="2021-10-12T11:58:00Z">
        <w:r>
          <w:rPr>
            <w:b/>
          </w:rPr>
          <w:t xml:space="preserve">and </w:t>
        </w:r>
      </w:ins>
      <w:r w:rsidRPr="008A3784">
        <w:rPr>
          <w:b/>
          <w:color w:val="0070C0"/>
        </w:rPr>
        <w:t>camped cell supports UE-ID based subgrouping:</w:t>
      </w:r>
    </w:p>
    <w:p w14:paraId="2A2D62F9"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2A3AAB0C"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6738F1">
        <w:rPr>
          <w:b/>
          <w:color w:val="0070C0"/>
        </w:rPr>
        <w:t>Else:</w:t>
      </w:r>
    </w:p>
    <w:p w14:paraId="27C0B4DE" w14:textId="77777777" w:rsidR="004E0948" w:rsidRPr="006738F1" w:rsidRDefault="004E0948" w:rsidP="004E0948">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328CAD88" w14:textId="218DC907" w:rsidR="00C06EBD" w:rsidRPr="004E0948" w:rsidRDefault="00C06EBD">
      <w:pPr>
        <w:rPr>
          <w:b/>
        </w:rPr>
      </w:pPr>
    </w:p>
    <w:p w14:paraId="22A1EA0C" w14:textId="6AFE511A" w:rsidR="00C51A62" w:rsidRDefault="00C51A62" w:rsidP="00C51A62">
      <w:pPr>
        <w:spacing w:before="120"/>
        <w:rPr>
          <w:b/>
          <w:color w:val="0070C0"/>
          <w:sz w:val="20"/>
        </w:rPr>
      </w:pPr>
      <w:r w:rsidRPr="008A3784">
        <w:rPr>
          <w:b/>
          <w:color w:val="0070C0"/>
        </w:rPr>
        <w:t>P</w:t>
      </w:r>
      <w:r w:rsidRPr="008A3784">
        <w:rPr>
          <w:rFonts w:hint="eastAsia"/>
          <w:b/>
          <w:color w:val="0070C0"/>
        </w:rPr>
        <w:t>roposal</w:t>
      </w:r>
      <w:r>
        <w:rPr>
          <w:b/>
          <w:color w:val="0070C0"/>
        </w:rPr>
        <w:t xml:space="preserve"> 7 (12 </w:t>
      </w:r>
      <w:del w:id="154" w:author="m2" w:date="2021-10-21T17:33:00Z">
        <w:r w:rsidDel="003D05C1">
          <w:rPr>
            <w:b/>
            <w:color w:val="0070C0"/>
          </w:rPr>
          <w:delText>v.s.</w:delText>
        </w:r>
      </w:del>
      <w:ins w:id="155" w:author="m2" w:date="2021-10-21T17:33:00Z">
        <w:r w:rsidR="003D05C1">
          <w:rPr>
            <w:b/>
            <w:color w:val="0070C0"/>
          </w:rPr>
          <w:t>vs.</w:t>
        </w:r>
      </w:ins>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Pr>
          <w:rFonts w:hint="eastAsia"/>
          <w:b/>
          <w:color w:val="0070C0"/>
          <w:sz w:val="20"/>
        </w:rPr>
        <w:t>whether</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capability</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common</w:t>
      </w:r>
      <w:r>
        <w:rPr>
          <w:b/>
          <w:color w:val="0070C0"/>
          <w:sz w:val="20"/>
        </w:rPr>
        <w:t xml:space="preserve"> </w:t>
      </w:r>
      <w:r>
        <w:rPr>
          <w:rFonts w:hint="eastAsia"/>
          <w:b/>
          <w:color w:val="0070C0"/>
          <w:sz w:val="20"/>
        </w:rPr>
        <w:t>or</w:t>
      </w:r>
      <w:r>
        <w:rPr>
          <w:b/>
          <w:color w:val="0070C0"/>
          <w:sz w:val="20"/>
        </w:rPr>
        <w:t xml:space="preserve"> </w:t>
      </w:r>
      <w:r>
        <w:rPr>
          <w:rFonts w:hint="eastAsia"/>
          <w:b/>
          <w:color w:val="0070C0"/>
          <w:sz w:val="20"/>
        </w:rPr>
        <w:t>separate.</w:t>
      </w:r>
      <w:r>
        <w:rPr>
          <w:b/>
          <w:color w:val="0070C0"/>
          <w:sz w:val="20"/>
        </w:rPr>
        <w:t xml:space="preserve"> </w:t>
      </w:r>
      <w:r w:rsidR="00486991">
        <w:rPr>
          <w:rFonts w:hint="eastAsia"/>
          <w:b/>
          <w:color w:val="0070C0"/>
          <w:sz w:val="20"/>
        </w:rPr>
        <w:t>FFS</w:t>
      </w:r>
      <w:r w:rsidR="00486991">
        <w:rPr>
          <w:b/>
          <w:color w:val="0070C0"/>
          <w:sz w:val="20"/>
        </w:rPr>
        <w:t>:</w:t>
      </w:r>
    </w:p>
    <w:p w14:paraId="2B5E21B0" w14:textId="1D416730" w:rsidR="004E0948" w:rsidRDefault="004E0948" w:rsidP="004E0948">
      <w:pPr>
        <w:numPr>
          <w:ilvl w:val="0"/>
          <w:numId w:val="12"/>
        </w:numPr>
        <w:rPr>
          <w:sz w:val="20"/>
        </w:rPr>
      </w:pPr>
      <w:r>
        <w:rPr>
          <w:sz w:val="20"/>
        </w:rPr>
        <w:t>Option 1: introduce common UE capability (i.e., only one UE capability reported to RAN or CN by NAS);</w:t>
      </w:r>
    </w:p>
    <w:p w14:paraId="553F14E8" w14:textId="319CEB3F" w:rsidR="004E0948" w:rsidRDefault="004E0948" w:rsidP="004E0948">
      <w:pPr>
        <w:numPr>
          <w:ilvl w:val="0"/>
          <w:numId w:val="12"/>
        </w:numPr>
        <w:rPr>
          <w:sz w:val="20"/>
        </w:rPr>
      </w:pPr>
      <w:r>
        <w:rPr>
          <w:sz w:val="20"/>
        </w:rPr>
        <w:t>Option 2:</w:t>
      </w:r>
      <w:r>
        <w:rPr>
          <w:rFonts w:hint="eastAsia"/>
          <w:sz w:val="20"/>
        </w:rPr>
        <w:t xml:space="preserve"> </w:t>
      </w:r>
      <w:r>
        <w:rPr>
          <w:sz w:val="20"/>
        </w:rPr>
        <w:t xml:space="preserve">introduce separate UE capabilities; </w:t>
      </w:r>
    </w:p>
    <w:p w14:paraId="7011FC6B" w14:textId="1F26B466" w:rsidR="004E0948" w:rsidRDefault="004E0948" w:rsidP="004E0948">
      <w:pPr>
        <w:numPr>
          <w:ilvl w:val="0"/>
          <w:numId w:val="16"/>
        </w:numPr>
        <w:rPr>
          <w:sz w:val="20"/>
        </w:rPr>
      </w:pPr>
      <w:r>
        <w:rPr>
          <w:sz w:val="20"/>
        </w:rPr>
        <w:t>Option 2a: UE’s capability of supporting the UE ID based subgrouping is reported to RAN by AS UE capability signalling while UE’s capability of sup</w:t>
      </w:r>
      <w:r>
        <w:rPr>
          <w:rFonts w:hint="eastAsia"/>
          <w:sz w:val="20"/>
        </w:rPr>
        <w:t>p</w:t>
      </w:r>
      <w:r>
        <w:rPr>
          <w:sz w:val="20"/>
        </w:rPr>
        <w:t xml:space="preserve">orting the CN-assigned subgrouping is reported to CN by NAS signalling). </w:t>
      </w:r>
    </w:p>
    <w:p w14:paraId="7D0D8389" w14:textId="64E95B2A" w:rsidR="004E0948" w:rsidRDefault="004E0948" w:rsidP="004E0948">
      <w:pPr>
        <w:numPr>
          <w:ilvl w:val="0"/>
          <w:numId w:val="16"/>
        </w:numPr>
        <w:rPr>
          <w:sz w:val="20"/>
        </w:rPr>
      </w:pPr>
      <w:r>
        <w:rPr>
          <w:sz w:val="20"/>
        </w:rPr>
        <w:t>Option2b: both capabilities are reported to CN by NAS signalling and CN forwards both to RAN in paging message</w:t>
      </w:r>
    </w:p>
    <w:p w14:paraId="4FB2BB0B" w14:textId="2189B142" w:rsidR="00486991" w:rsidRDefault="00486991" w:rsidP="00C51A62">
      <w:pPr>
        <w:spacing w:before="120"/>
        <w:rPr>
          <w:b/>
          <w:color w:val="0070C0"/>
          <w:sz w:val="20"/>
        </w:rPr>
      </w:pPr>
    </w:p>
    <w:p w14:paraId="54045348" w14:textId="4DA41062" w:rsidR="001B07CA" w:rsidRDefault="001B07CA" w:rsidP="001B07CA">
      <w:pPr>
        <w:rPr>
          <w:b/>
          <w:color w:val="0070C0"/>
          <w:sz w:val="20"/>
        </w:rPr>
      </w:pPr>
      <w:r w:rsidRPr="008A3784">
        <w:rPr>
          <w:b/>
          <w:color w:val="0070C0"/>
        </w:rPr>
        <w:t>P</w:t>
      </w:r>
      <w:r w:rsidRPr="008A3784">
        <w:rPr>
          <w:rFonts w:hint="eastAsia"/>
          <w:b/>
          <w:color w:val="0070C0"/>
        </w:rPr>
        <w:t>roposal</w:t>
      </w:r>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T</w:t>
      </w:r>
      <w:r>
        <w:rPr>
          <w:rFonts w:hint="eastAsia"/>
          <w:b/>
          <w:color w:val="0070C0"/>
          <w:sz w:val="20"/>
        </w:rPr>
        <w:t>here</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no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4272DCA9" w14:textId="4716607B" w:rsidR="004E0948" w:rsidRDefault="004E0948" w:rsidP="004E0948">
      <w:pPr>
        <w:numPr>
          <w:ilvl w:val="0"/>
          <w:numId w:val="12"/>
        </w:numPr>
        <w:rPr>
          <w:sz w:val="20"/>
        </w:rPr>
      </w:pPr>
      <w:r>
        <w:rPr>
          <w:sz w:val="20"/>
        </w:rPr>
        <w:t>Option 1: Overlapping is allowed;</w:t>
      </w:r>
    </w:p>
    <w:p w14:paraId="27B0F41B" w14:textId="59E6DCBC" w:rsidR="004E0948" w:rsidRDefault="004E0948" w:rsidP="004E0948">
      <w:pPr>
        <w:numPr>
          <w:ilvl w:val="0"/>
          <w:numId w:val="12"/>
        </w:numPr>
        <w:rPr>
          <w:sz w:val="20"/>
        </w:rPr>
      </w:pPr>
      <w:r>
        <w:rPr>
          <w:sz w:val="20"/>
        </w:rPr>
        <w:t>Option 2: Overlapping is not allowed;</w:t>
      </w:r>
    </w:p>
    <w:p w14:paraId="2A156A87" w14:textId="3EC26DEF" w:rsidR="004E0948" w:rsidRPr="004E0948" w:rsidRDefault="004E0948" w:rsidP="004E0948">
      <w:pPr>
        <w:numPr>
          <w:ilvl w:val="0"/>
          <w:numId w:val="12"/>
        </w:numPr>
        <w:rPr>
          <w:sz w:val="20"/>
        </w:rPr>
      </w:pPr>
      <w:r>
        <w:rPr>
          <w:sz w:val="20"/>
        </w:rPr>
        <w:t>Option 3 :Left to gNB implementation whether to allow overlapping or not</w:t>
      </w:r>
    </w:p>
    <w:p w14:paraId="647E71C7" w14:textId="77777777" w:rsidR="004E0948" w:rsidRPr="002A7664" w:rsidRDefault="004E0948" w:rsidP="001B07CA">
      <w:pPr>
        <w:rPr>
          <w:b/>
          <w:color w:val="0070C0"/>
          <w:sz w:val="20"/>
        </w:rPr>
      </w:pPr>
    </w:p>
    <w:p w14:paraId="23F93664" w14:textId="31586E86"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9.1 </w:t>
      </w:r>
      <w:r>
        <w:rPr>
          <w:rFonts w:hint="eastAsia"/>
          <w:b/>
          <w:color w:val="0070C0"/>
          <w:sz w:val="21"/>
          <w:szCs w:val="21"/>
        </w:rPr>
        <w:t>(</w:t>
      </w:r>
      <w:r>
        <w:rPr>
          <w:b/>
          <w:color w:val="0070C0"/>
          <w:sz w:val="21"/>
          <w:szCs w:val="21"/>
        </w:rPr>
        <w:t xml:space="preserve">18/19, </w:t>
      </w:r>
      <w:r>
        <w:rPr>
          <w:b/>
          <w:color w:val="0070C0"/>
          <w:sz w:val="20"/>
          <w:highlight w:val="green"/>
        </w:rPr>
        <w:t>f</w:t>
      </w:r>
      <w:r w:rsidRPr="00C51A62">
        <w:rPr>
          <w:b/>
          <w:color w:val="0070C0"/>
          <w:sz w:val="20"/>
          <w:highlight w:val="green"/>
        </w:rPr>
        <w:t>or agreement</w:t>
      </w:r>
      <w:r>
        <w:rPr>
          <w:b/>
          <w:color w:val="0070C0"/>
          <w:sz w:val="21"/>
          <w:szCs w:val="21"/>
        </w:rPr>
        <w:t>)</w:t>
      </w:r>
      <w:r>
        <w:rPr>
          <w:rFonts w:hint="eastAsia"/>
          <w:b/>
          <w:color w:val="0070C0"/>
          <w:sz w:val="21"/>
          <w:szCs w:val="21"/>
        </w:rPr>
        <w:t>:</w:t>
      </w:r>
      <w:r>
        <w:rPr>
          <w:b/>
          <w:color w:val="0070C0"/>
          <w:sz w:val="21"/>
          <w:szCs w:val="21"/>
        </w:rPr>
        <w:t xml:space="preserve"> </w:t>
      </w:r>
      <w:r w:rsidRPr="008766D3">
        <w:rPr>
          <w:b/>
          <w:color w:val="0070C0"/>
          <w:sz w:val="21"/>
          <w:szCs w:val="21"/>
        </w:rPr>
        <w:t>Network can</w:t>
      </w:r>
      <w:r>
        <w:rPr>
          <w:b/>
          <w:color w:val="0070C0"/>
          <w:sz w:val="21"/>
          <w:szCs w:val="21"/>
        </w:rPr>
        <w:t xml:space="preserve"> </w:t>
      </w:r>
      <w:r>
        <w:rPr>
          <w:rFonts w:hint="eastAsia"/>
          <w:b/>
          <w:color w:val="0070C0"/>
          <w:sz w:val="21"/>
          <w:szCs w:val="21"/>
        </w:rPr>
        <w:t>support</w:t>
      </w:r>
      <w:r>
        <w:rPr>
          <w:b/>
          <w:color w:val="0070C0"/>
          <w:sz w:val="21"/>
          <w:szCs w:val="21"/>
        </w:rPr>
        <w:t xml:space="preserve"> </w:t>
      </w:r>
      <w:r>
        <w:rPr>
          <w:rFonts w:hint="eastAsia"/>
          <w:b/>
          <w:color w:val="0070C0"/>
          <w:sz w:val="21"/>
          <w:szCs w:val="21"/>
        </w:rPr>
        <w:t>for</w:t>
      </w:r>
      <w:r>
        <w:rPr>
          <w:b/>
          <w:color w:val="0070C0"/>
          <w:sz w:val="21"/>
          <w:szCs w:val="21"/>
        </w:rPr>
        <w:t xml:space="preserve"> </w:t>
      </w:r>
      <w:r>
        <w:rPr>
          <w:rFonts w:hint="eastAsia"/>
          <w:b/>
          <w:color w:val="0070C0"/>
          <w:sz w:val="21"/>
          <w:szCs w:val="21"/>
        </w:rPr>
        <w:t>either</w:t>
      </w:r>
      <w:r>
        <w:rPr>
          <w:b/>
          <w:color w:val="0070C0"/>
          <w:sz w:val="21"/>
          <w:szCs w:val="21"/>
        </w:rPr>
        <w:t xml:space="preserve"> CN assigned subgrouping </w:t>
      </w:r>
      <w:r>
        <w:rPr>
          <w:rFonts w:hint="eastAsia"/>
          <w:b/>
          <w:color w:val="0070C0"/>
          <w:sz w:val="21"/>
          <w:szCs w:val="21"/>
        </w:rPr>
        <w:t>or</w:t>
      </w:r>
      <w:r>
        <w:rPr>
          <w:b/>
          <w:color w:val="0070C0"/>
          <w:sz w:val="21"/>
          <w:szCs w:val="21"/>
        </w:rPr>
        <w:t xml:space="preserve"> UE-ID based subgrouping;</w:t>
      </w:r>
    </w:p>
    <w:p w14:paraId="2AA85DB1" w14:textId="6D1A0DE4"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b/>
          <w:color w:val="0070C0"/>
        </w:rPr>
        <w:t>(</w:t>
      </w:r>
      <w:r w:rsidRPr="00C51A62">
        <w:rPr>
          <w:b/>
          <w:color w:val="FF0000"/>
        </w:rPr>
        <w:t>for discussion</w:t>
      </w:r>
      <w:r>
        <w:rPr>
          <w:b/>
          <w:color w:val="0070C0"/>
        </w:rPr>
        <w:t>)</w:t>
      </w:r>
      <w:r>
        <w:rPr>
          <w:rFonts w:hint="eastAsia"/>
          <w:b/>
          <w:color w:val="0070C0"/>
          <w:sz w:val="21"/>
          <w:szCs w:val="21"/>
        </w:rPr>
        <w:t>:</w:t>
      </w:r>
      <w:r>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p>
    <w:p w14:paraId="1B93D499" w14:textId="47B1DC9B" w:rsidR="00665EFC" w:rsidRDefault="00665EFC" w:rsidP="00665EFC">
      <w:pPr>
        <w:spacing w:before="120"/>
        <w:rPr>
          <w:b/>
          <w:color w:val="0070C0"/>
          <w:sz w:val="21"/>
          <w:szCs w:val="21"/>
        </w:rPr>
      </w:pPr>
    </w:p>
    <w:p w14:paraId="0D690CAA" w14:textId="0D9546D8" w:rsidR="00665EFC" w:rsidRPr="00665EFC" w:rsidRDefault="00665EFC" w:rsidP="00665EFC">
      <w:pPr>
        <w:rPr>
          <w:highlight w:val="yellow"/>
          <w:u w:val="single"/>
        </w:rPr>
      </w:pPr>
      <w:r w:rsidRPr="00665EFC">
        <w:rPr>
          <w:highlight w:val="yellow"/>
          <w:u w:val="single"/>
        </w:rPr>
        <w:t>ON issues related to other WG</w:t>
      </w:r>
    </w:p>
    <w:p w14:paraId="635C9553" w14:textId="36207D9A" w:rsidR="00665EFC" w:rsidDel="000968C4" w:rsidRDefault="00665EFC" w:rsidP="00665EFC">
      <w:pPr>
        <w:spacing w:before="120"/>
        <w:rPr>
          <w:moveFrom w:id="156" w:author="m2" w:date="2021-10-21T16:17:00Z"/>
          <w:b/>
          <w:color w:val="0070C0"/>
          <w:sz w:val="20"/>
        </w:rPr>
      </w:pPr>
      <w:moveFromRangeStart w:id="157" w:author="m2" w:date="2021-10-21T16:17:00Z" w:name="move85725464"/>
      <w:moveFrom w:id="158" w:author="m2" w:date="2021-10-21T16:17:00Z">
        <w:r w:rsidRPr="00665EFC" w:rsidDel="000968C4">
          <w:rPr>
            <w:b/>
            <w:color w:val="0070C0"/>
            <w:sz w:val="21"/>
            <w:szCs w:val="21"/>
          </w:rPr>
          <w:t>P</w:t>
        </w:r>
        <w:r w:rsidRPr="00665EFC" w:rsidDel="000968C4">
          <w:rPr>
            <w:rFonts w:hint="eastAsia"/>
            <w:b/>
            <w:color w:val="0070C0"/>
            <w:sz w:val="21"/>
            <w:szCs w:val="21"/>
          </w:rPr>
          <w:t>roposal</w:t>
        </w:r>
        <w:r w:rsidRPr="00665EFC" w:rsidDel="000968C4">
          <w:rPr>
            <w:b/>
            <w:color w:val="0070C0"/>
            <w:sz w:val="21"/>
            <w:szCs w:val="21"/>
          </w:rPr>
          <w:t xml:space="preserve"> 10</w:t>
        </w:r>
        <w:r w:rsidDel="000968C4">
          <w:rPr>
            <w:b/>
            <w:color w:val="0070C0"/>
            <w:sz w:val="21"/>
            <w:szCs w:val="21"/>
          </w:rPr>
          <w:t xml:space="preserve"> </w:t>
        </w:r>
        <w:r w:rsidDel="000968C4">
          <w:rPr>
            <w:b/>
            <w:color w:val="0070C0"/>
          </w:rPr>
          <w:t>(</w:t>
        </w:r>
        <w:r w:rsidRPr="00C51A62" w:rsidDel="000968C4">
          <w:rPr>
            <w:b/>
            <w:color w:val="FF0000"/>
          </w:rPr>
          <w:t>for discussion</w:t>
        </w:r>
        <w:r w:rsidDel="000968C4">
          <w:rPr>
            <w:b/>
            <w:color w:val="0070C0"/>
          </w:rPr>
          <w:t>)</w:t>
        </w:r>
        <w:r w:rsidRPr="008A3784" w:rsidDel="000968C4">
          <w:rPr>
            <w:rFonts w:hint="eastAsia"/>
            <w:b/>
            <w:color w:val="0070C0"/>
          </w:rPr>
          <w:t>:</w:t>
        </w:r>
        <w:r w:rsidDel="000968C4">
          <w:rPr>
            <w:b/>
            <w:color w:val="0070C0"/>
          </w:rPr>
          <w:t xml:space="preserve"> </w:t>
        </w:r>
        <w:r w:rsidDel="000968C4">
          <w:rPr>
            <w:b/>
            <w:color w:val="0070C0"/>
            <w:sz w:val="20"/>
          </w:rPr>
          <w:t>N</w:t>
        </w:r>
        <w:r w:rsidDel="000968C4">
          <w:rPr>
            <w:rFonts w:hint="eastAsia"/>
            <w:b/>
            <w:color w:val="0070C0"/>
            <w:sz w:val="20"/>
          </w:rPr>
          <w:t>o</w:t>
        </w:r>
        <w:r w:rsidDel="000968C4">
          <w:rPr>
            <w:b/>
            <w:color w:val="0070C0"/>
            <w:sz w:val="20"/>
          </w:rPr>
          <w:t xml:space="preserve"> </w:t>
        </w:r>
        <w:r w:rsidDel="000968C4">
          <w:rPr>
            <w:rFonts w:hint="eastAsia"/>
            <w:b/>
            <w:color w:val="0070C0"/>
            <w:sz w:val="20"/>
          </w:rPr>
          <w:t>consensus</w:t>
        </w:r>
        <w:r w:rsidDel="000968C4">
          <w:rPr>
            <w:b/>
            <w:color w:val="0070C0"/>
            <w:sz w:val="20"/>
          </w:rPr>
          <w:t xml:space="preserve"> </w:t>
        </w:r>
        <w:r w:rsidDel="000968C4">
          <w:rPr>
            <w:rFonts w:hint="eastAsia"/>
            <w:b/>
            <w:color w:val="0070C0"/>
            <w:sz w:val="20"/>
          </w:rPr>
          <w:t>that</w:t>
        </w:r>
        <w:r w:rsidDel="000968C4">
          <w:rPr>
            <w:b/>
            <w:color w:val="0070C0"/>
            <w:sz w:val="20"/>
          </w:rPr>
          <w:t xml:space="preserve"> </w:t>
        </w:r>
        <w:r w:rsidDel="000968C4">
          <w:rPr>
            <w:rFonts w:hint="eastAsia"/>
            <w:b/>
            <w:color w:val="0070C0"/>
            <w:sz w:val="20"/>
          </w:rPr>
          <w:t>how</w:t>
        </w:r>
        <w:r w:rsidDel="000968C4">
          <w:rPr>
            <w:b/>
            <w:color w:val="0070C0"/>
            <w:sz w:val="20"/>
          </w:rPr>
          <w:t xml:space="preserve"> </w:t>
        </w:r>
        <w:r w:rsidDel="000968C4">
          <w:rPr>
            <w:rFonts w:hint="eastAsia"/>
            <w:b/>
            <w:color w:val="0070C0"/>
            <w:sz w:val="20"/>
          </w:rPr>
          <w:t>to</w:t>
        </w:r>
        <w:r w:rsidDel="000968C4">
          <w:rPr>
            <w:b/>
            <w:color w:val="0070C0"/>
            <w:sz w:val="20"/>
          </w:rPr>
          <w:t xml:space="preserve"> </w:t>
        </w:r>
        <w:r w:rsidDel="000968C4">
          <w:rPr>
            <w:rFonts w:hint="eastAsia"/>
            <w:b/>
            <w:color w:val="0070C0"/>
            <w:sz w:val="20"/>
          </w:rPr>
          <w:t>decide</w:t>
        </w:r>
        <w:r w:rsidDel="000968C4">
          <w:rPr>
            <w:b/>
            <w:color w:val="0070C0"/>
            <w:sz w:val="20"/>
          </w:rPr>
          <w:t xml:space="preserve"> </w:t>
        </w:r>
        <w:r w:rsidDel="000968C4">
          <w:rPr>
            <w:rFonts w:hint="eastAsia"/>
            <w:b/>
            <w:color w:val="0070C0"/>
            <w:sz w:val="20"/>
          </w:rPr>
          <w:t>the</w:t>
        </w:r>
        <w:r w:rsidDel="000968C4">
          <w:rPr>
            <w:b/>
            <w:color w:val="0070C0"/>
            <w:sz w:val="20"/>
          </w:rPr>
          <w:t xml:space="preserve"> </w:t>
        </w:r>
        <w:r w:rsidDel="000968C4">
          <w:rPr>
            <w:rFonts w:hint="eastAsia"/>
            <w:b/>
            <w:color w:val="0070C0"/>
            <w:sz w:val="20"/>
          </w:rPr>
          <w:t>total</w:t>
        </w:r>
        <w:r w:rsidDel="000968C4">
          <w:rPr>
            <w:b/>
            <w:color w:val="0070C0"/>
            <w:sz w:val="20"/>
          </w:rPr>
          <w:t xml:space="preserve"> </w:t>
        </w:r>
        <w:r w:rsidDel="000968C4">
          <w:rPr>
            <w:rFonts w:hint="eastAsia"/>
            <w:b/>
            <w:color w:val="0070C0"/>
            <w:sz w:val="20"/>
          </w:rPr>
          <w:t>number</w:t>
        </w:r>
        <w:r w:rsidDel="000968C4">
          <w:rPr>
            <w:b/>
            <w:color w:val="0070C0"/>
            <w:sz w:val="20"/>
          </w:rPr>
          <w:t xml:space="preserve"> </w:t>
        </w:r>
        <w:r w:rsidDel="000968C4">
          <w:rPr>
            <w:rFonts w:hint="eastAsia"/>
            <w:b/>
            <w:color w:val="0070C0"/>
            <w:sz w:val="20"/>
          </w:rPr>
          <w:t>of</w:t>
        </w:r>
        <w:r w:rsidDel="000968C4">
          <w:rPr>
            <w:b/>
            <w:color w:val="0070C0"/>
            <w:sz w:val="20"/>
          </w:rPr>
          <w:t xml:space="preserve"> CN</w:t>
        </w:r>
        <w:r w:rsidDel="000968C4">
          <w:rPr>
            <w:rFonts w:hint="eastAsia"/>
            <w:b/>
            <w:color w:val="0070C0"/>
            <w:sz w:val="20"/>
          </w:rPr>
          <w:t>-assigned</w:t>
        </w:r>
        <w:r w:rsidDel="000968C4">
          <w:rPr>
            <w:b/>
            <w:color w:val="0070C0"/>
            <w:sz w:val="20"/>
          </w:rPr>
          <w:t xml:space="preserve"> </w:t>
        </w:r>
        <w:r w:rsidDel="000968C4">
          <w:rPr>
            <w:rFonts w:hint="eastAsia"/>
            <w:b/>
            <w:color w:val="0070C0"/>
            <w:sz w:val="20"/>
          </w:rPr>
          <w:t>subgroups.</w:t>
        </w:r>
        <w:r w:rsidDel="000968C4">
          <w:rPr>
            <w:b/>
            <w:color w:val="0070C0"/>
            <w:sz w:val="20"/>
          </w:rPr>
          <w:t xml:space="preserve"> </w:t>
        </w:r>
      </w:moveFrom>
    </w:p>
    <w:p w14:paraId="71D976C1" w14:textId="177F5AFC" w:rsidR="00665EFC" w:rsidDel="000968C4" w:rsidRDefault="00665EFC" w:rsidP="00665EFC">
      <w:pPr>
        <w:spacing w:before="120"/>
        <w:rPr>
          <w:moveFrom w:id="159" w:author="m2" w:date="2021-10-21T16:17:00Z"/>
          <w:b/>
          <w:color w:val="0070C0"/>
          <w:sz w:val="20"/>
        </w:rPr>
      </w:pPr>
      <w:moveFrom w:id="160" w:author="m2" w:date="2021-10-21T16:17:00Z">
        <w:r w:rsidDel="000968C4">
          <w:rPr>
            <w:b/>
            <w:color w:val="0070C0"/>
            <w:sz w:val="20"/>
          </w:rPr>
          <w:t xml:space="preserve">           FFS:</w:t>
        </w:r>
      </w:moveFrom>
    </w:p>
    <w:p w14:paraId="3EADAFA4" w14:textId="0BD22774" w:rsidR="00665EFC" w:rsidRPr="007A730B" w:rsidDel="000968C4" w:rsidRDefault="00665EFC" w:rsidP="007A730B">
      <w:pPr>
        <w:numPr>
          <w:ilvl w:val="0"/>
          <w:numId w:val="12"/>
        </w:numPr>
        <w:rPr>
          <w:moveFrom w:id="161" w:author="m2" w:date="2021-10-21T16:17:00Z"/>
          <w:sz w:val="20"/>
        </w:rPr>
      </w:pPr>
      <w:moveFrom w:id="162" w:author="m2" w:date="2021-10-21T16:17:00Z">
        <w:r w:rsidRPr="007A730B" w:rsidDel="000968C4">
          <w:rPr>
            <w:sz w:val="20"/>
          </w:rPr>
          <w:lastRenderedPageBreak/>
          <w:t>Option 1: The total number of CN-assigned subgroups is fixed and specified [13]</w:t>
        </w:r>
      </w:moveFrom>
    </w:p>
    <w:p w14:paraId="28380537" w14:textId="73D380E1" w:rsidR="00665EFC" w:rsidRPr="007A730B" w:rsidDel="000968C4" w:rsidRDefault="00665EFC" w:rsidP="007A730B">
      <w:pPr>
        <w:numPr>
          <w:ilvl w:val="0"/>
          <w:numId w:val="12"/>
        </w:numPr>
        <w:rPr>
          <w:moveFrom w:id="163" w:author="m2" w:date="2021-10-21T16:17:00Z"/>
          <w:sz w:val="20"/>
        </w:rPr>
      </w:pPr>
      <w:moveFrom w:id="164" w:author="m2" w:date="2021-10-21T16:17:00Z">
        <w:r w:rsidRPr="007A730B" w:rsidDel="000968C4">
          <w:rPr>
            <w:sz w:val="20"/>
          </w:rPr>
          <w:t>Option 2: The total number of CN-assigned subgroups is decided by CN and informed to RAN [13]</w:t>
        </w:r>
      </w:moveFrom>
    </w:p>
    <w:p w14:paraId="082CD245" w14:textId="14042476" w:rsidR="00665EFC" w:rsidRPr="007A730B" w:rsidDel="000968C4" w:rsidRDefault="00665EFC" w:rsidP="007A730B">
      <w:pPr>
        <w:numPr>
          <w:ilvl w:val="0"/>
          <w:numId w:val="12"/>
        </w:numPr>
        <w:rPr>
          <w:moveFrom w:id="165" w:author="m2" w:date="2021-10-21T16:17:00Z"/>
          <w:sz w:val="20"/>
        </w:rPr>
      </w:pPr>
      <w:moveFrom w:id="166" w:author="m2" w:date="2021-10-21T16:17:00Z">
        <w:r w:rsidRPr="007A730B" w:rsidDel="000968C4">
          <w:rPr>
            <w:sz w:val="20"/>
          </w:rPr>
          <w:t>Option 4: No need to specify, e.g., by OAM</w:t>
        </w:r>
      </w:moveFrom>
    </w:p>
    <w:p w14:paraId="3A8B58E3" w14:textId="7DF78BEB" w:rsidR="00665EFC" w:rsidRPr="007A730B" w:rsidDel="000968C4" w:rsidRDefault="00665EFC" w:rsidP="007A730B">
      <w:pPr>
        <w:numPr>
          <w:ilvl w:val="0"/>
          <w:numId w:val="12"/>
        </w:numPr>
        <w:rPr>
          <w:moveFrom w:id="167" w:author="m2" w:date="2021-10-21T16:17:00Z"/>
          <w:sz w:val="20"/>
        </w:rPr>
      </w:pPr>
      <w:moveFrom w:id="168" w:author="m2" w:date="2021-10-21T16:17:00Z">
        <w:r w:rsidRPr="007A730B" w:rsidDel="000968C4">
          <w:rPr>
            <w:sz w:val="20"/>
          </w:rPr>
          <w:t>Option 5: leave it to SA2/CT1</w:t>
        </w:r>
      </w:moveFrom>
    </w:p>
    <w:moveFromRangeEnd w:id="157"/>
    <w:p w14:paraId="46B15F23" w14:textId="42127BFB" w:rsidR="00665EFC" w:rsidRDefault="00665EFC" w:rsidP="00665EFC">
      <w:pPr>
        <w:spacing w:before="120"/>
        <w:rPr>
          <w:b/>
          <w:color w:val="0070C0"/>
          <w:sz w:val="21"/>
          <w:szCs w:val="21"/>
        </w:rPr>
      </w:pPr>
      <w:commentRangeStart w:id="169"/>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w:t>
      </w:r>
      <w:r w:rsidRPr="00665EFC">
        <w:rPr>
          <w:rFonts w:hint="eastAsia"/>
          <w:b/>
          <w:color w:val="0070C0"/>
          <w:sz w:val="21"/>
          <w:szCs w:val="21"/>
        </w:rPr>
        <w:t>11</w:t>
      </w:r>
      <w:r w:rsidRPr="00665EFC">
        <w:rPr>
          <w:b/>
          <w:color w:val="0070C0"/>
          <w:sz w:val="21"/>
          <w:szCs w:val="21"/>
        </w:rPr>
        <w:t xml:space="preserve"> </w:t>
      </w:r>
      <w:r w:rsidRPr="00665EFC">
        <w:rPr>
          <w:rFonts w:hint="eastAsia"/>
          <w:b/>
          <w:color w:val="0070C0"/>
          <w:sz w:val="21"/>
          <w:szCs w:val="21"/>
        </w:rPr>
        <w:t>(</w:t>
      </w:r>
      <w:r w:rsidRPr="00665EFC">
        <w:rPr>
          <w:b/>
          <w:color w:val="0070C0"/>
          <w:sz w:val="21"/>
          <w:szCs w:val="21"/>
        </w:rPr>
        <w:t>1</w:t>
      </w:r>
      <w:r w:rsidRPr="00665EFC">
        <w:rPr>
          <w:rFonts w:hint="eastAsia"/>
          <w:b/>
          <w:color w:val="0070C0"/>
          <w:sz w:val="21"/>
          <w:szCs w:val="21"/>
        </w:rPr>
        <w:t>7</w:t>
      </w:r>
      <w:r w:rsidRPr="00665EFC">
        <w:rPr>
          <w:b/>
          <w:color w:val="0070C0"/>
          <w:sz w:val="21"/>
          <w:szCs w:val="21"/>
        </w:rPr>
        <w:t>/</w:t>
      </w:r>
      <w:r w:rsidRPr="00665EFC">
        <w:rPr>
          <w:rFonts w:hint="eastAsia"/>
          <w:b/>
          <w:color w:val="0070C0"/>
          <w:sz w:val="21"/>
          <w:szCs w:val="21"/>
        </w:rPr>
        <w:t>20</w:t>
      </w:r>
      <w:r>
        <w:rPr>
          <w:rFonts w:hint="eastAsia"/>
          <w:b/>
          <w:color w:val="0070C0"/>
          <w:sz w:val="21"/>
          <w:szCs w:val="21"/>
        </w:rPr>
        <w:t>,</w:t>
      </w:r>
      <w:r>
        <w:rPr>
          <w:b/>
          <w:color w:val="0070C0"/>
          <w:sz w:val="21"/>
          <w:szCs w:val="21"/>
        </w:rPr>
        <w:t xml:space="preserve"> </w:t>
      </w:r>
      <w:r>
        <w:rPr>
          <w:b/>
          <w:color w:val="0070C0"/>
          <w:sz w:val="20"/>
          <w:highlight w:val="green"/>
        </w:rPr>
        <w:t>f</w:t>
      </w:r>
      <w:r w:rsidRPr="00C51A62">
        <w:rPr>
          <w:b/>
          <w:color w:val="0070C0"/>
          <w:sz w:val="20"/>
          <w:highlight w:val="green"/>
        </w:rPr>
        <w:t>or agreement</w:t>
      </w:r>
      <w:r w:rsidRPr="00665EFC">
        <w:rPr>
          <w:rFonts w:hint="eastAsia"/>
          <w:b/>
          <w:color w:val="0070C0"/>
          <w:sz w:val="21"/>
          <w:szCs w:val="21"/>
        </w:rPr>
        <w:t>):</w:t>
      </w:r>
      <w:r w:rsidRPr="00665EFC">
        <w:rPr>
          <w:b/>
          <w:color w:val="0070C0"/>
          <w:sz w:val="21"/>
          <w:szCs w:val="21"/>
        </w:rPr>
        <w:t xml:space="preserve"> CN </w:t>
      </w:r>
      <w:r w:rsidRPr="00665EFC">
        <w:rPr>
          <w:rFonts w:hint="eastAsia"/>
          <w:b/>
          <w:color w:val="0070C0"/>
          <w:sz w:val="21"/>
          <w:szCs w:val="21"/>
        </w:rPr>
        <w:t>will</w:t>
      </w:r>
      <w:r w:rsidRPr="00665EFC">
        <w:rPr>
          <w:b/>
          <w:color w:val="0070C0"/>
          <w:sz w:val="21"/>
          <w:szCs w:val="21"/>
        </w:rPr>
        <w:t xml:space="preserve"> </w:t>
      </w:r>
      <w:r w:rsidRPr="00665EFC">
        <w:rPr>
          <w:rFonts w:hint="eastAsia"/>
          <w:b/>
          <w:color w:val="0070C0"/>
          <w:sz w:val="21"/>
          <w:szCs w:val="21"/>
        </w:rPr>
        <w:t>not</w:t>
      </w:r>
      <w:r w:rsidRPr="00665EFC">
        <w:rPr>
          <w:b/>
          <w:color w:val="0070C0"/>
          <w:sz w:val="21"/>
          <w:szCs w:val="21"/>
        </w:rPr>
        <w:t xml:space="preserve"> </w:t>
      </w:r>
      <w:r w:rsidRPr="00665EFC">
        <w:rPr>
          <w:rFonts w:hint="eastAsia"/>
          <w:b/>
          <w:color w:val="0070C0"/>
          <w:sz w:val="21"/>
          <w:szCs w:val="21"/>
        </w:rPr>
        <w:t>provide</w:t>
      </w:r>
      <w:r w:rsidRPr="00665EFC">
        <w:rPr>
          <w:b/>
          <w:color w:val="0070C0"/>
          <w:sz w:val="21"/>
          <w:szCs w:val="21"/>
        </w:rPr>
        <w:t xml:space="preserve"> </w:t>
      </w:r>
      <w:r w:rsidRPr="00665EFC">
        <w:rPr>
          <w:rFonts w:hint="eastAsia"/>
          <w:b/>
          <w:color w:val="0070C0"/>
          <w:sz w:val="21"/>
          <w:szCs w:val="21"/>
        </w:rPr>
        <w:t>assistance</w:t>
      </w:r>
      <w:r w:rsidRPr="00665EFC">
        <w:rPr>
          <w:b/>
          <w:color w:val="0070C0"/>
          <w:sz w:val="21"/>
          <w:szCs w:val="21"/>
        </w:rPr>
        <w:t xml:space="preserve"> </w:t>
      </w:r>
      <w:r w:rsidRPr="00665EFC">
        <w:rPr>
          <w:rFonts w:hint="eastAsia"/>
          <w:b/>
          <w:color w:val="0070C0"/>
          <w:sz w:val="21"/>
          <w:szCs w:val="21"/>
        </w:rPr>
        <w:t>information</w:t>
      </w:r>
      <w:r w:rsidRPr="00665EFC">
        <w:rPr>
          <w:b/>
          <w:color w:val="0070C0"/>
          <w:sz w:val="21"/>
          <w:szCs w:val="21"/>
        </w:rPr>
        <w:t xml:space="preserve"> </w:t>
      </w:r>
      <w:r w:rsidRPr="00665EFC">
        <w:rPr>
          <w:rFonts w:hint="eastAsia"/>
          <w:b/>
          <w:color w:val="0070C0"/>
          <w:sz w:val="21"/>
          <w:szCs w:val="21"/>
        </w:rPr>
        <w:t>to</w:t>
      </w:r>
      <w:r w:rsidRPr="00665EFC">
        <w:rPr>
          <w:b/>
          <w:color w:val="0070C0"/>
          <w:sz w:val="21"/>
          <w:szCs w:val="21"/>
        </w:rPr>
        <w:t xml:space="preserve"> </w:t>
      </w:r>
      <w:r w:rsidRPr="00665EFC">
        <w:rPr>
          <w:rFonts w:hint="eastAsia"/>
          <w:b/>
          <w:color w:val="0070C0"/>
          <w:sz w:val="21"/>
          <w:szCs w:val="21"/>
        </w:rPr>
        <w:t>g</w:t>
      </w:r>
      <w:r w:rsidRPr="00665EFC">
        <w:rPr>
          <w:b/>
          <w:color w:val="0070C0"/>
          <w:sz w:val="21"/>
          <w:szCs w:val="21"/>
        </w:rPr>
        <w:t>NB</w:t>
      </w:r>
      <w:r w:rsidRPr="00665EFC">
        <w:rPr>
          <w:rFonts w:hint="eastAsia"/>
          <w:b/>
          <w:color w:val="0070C0"/>
          <w:sz w:val="21"/>
          <w:szCs w:val="21"/>
        </w:rPr>
        <w:t>(s)</w:t>
      </w:r>
      <w:r w:rsidRPr="00665EFC">
        <w:rPr>
          <w:b/>
          <w:color w:val="0070C0"/>
          <w:sz w:val="21"/>
          <w:szCs w:val="21"/>
        </w:rPr>
        <w:t xml:space="preserve"> </w:t>
      </w:r>
      <w:r w:rsidRPr="00665EFC">
        <w:rPr>
          <w:rFonts w:hint="eastAsia"/>
          <w:b/>
          <w:color w:val="0070C0"/>
          <w:sz w:val="21"/>
          <w:szCs w:val="21"/>
        </w:rPr>
        <w:t>in</w:t>
      </w:r>
      <w:r w:rsidRPr="00665EFC">
        <w:rPr>
          <w:b/>
          <w:color w:val="0070C0"/>
          <w:sz w:val="21"/>
          <w:szCs w:val="21"/>
        </w:rPr>
        <w:t xml:space="preserve"> </w:t>
      </w:r>
      <w:r w:rsidRPr="00665EFC">
        <w:rPr>
          <w:rFonts w:hint="eastAsia"/>
          <w:b/>
          <w:color w:val="0070C0"/>
          <w:sz w:val="21"/>
          <w:szCs w:val="21"/>
        </w:rPr>
        <w:t>support</w:t>
      </w:r>
      <w:r w:rsidRPr="00665EFC">
        <w:rPr>
          <w:b/>
          <w:color w:val="0070C0"/>
          <w:sz w:val="21"/>
          <w:szCs w:val="21"/>
        </w:rPr>
        <w:t xml:space="preserve"> </w:t>
      </w:r>
      <w:r w:rsidRPr="00665EFC">
        <w:rPr>
          <w:rFonts w:hint="eastAsia"/>
          <w:b/>
          <w:color w:val="0070C0"/>
          <w:sz w:val="21"/>
          <w:szCs w:val="21"/>
        </w:rPr>
        <w:t>of</w:t>
      </w:r>
      <w:r w:rsidRPr="00665EFC">
        <w:rPr>
          <w:b/>
          <w:color w:val="0070C0"/>
          <w:sz w:val="21"/>
          <w:szCs w:val="21"/>
        </w:rPr>
        <w:t xml:space="preserve"> </w:t>
      </w:r>
      <w:r w:rsidRPr="00665EFC">
        <w:rPr>
          <w:rFonts w:hint="eastAsia"/>
          <w:b/>
          <w:color w:val="0070C0"/>
          <w:sz w:val="21"/>
          <w:szCs w:val="21"/>
        </w:rPr>
        <w:t>paging</w:t>
      </w:r>
      <w:r w:rsidRPr="00665EFC">
        <w:rPr>
          <w:b/>
          <w:color w:val="0070C0"/>
          <w:sz w:val="21"/>
          <w:szCs w:val="21"/>
        </w:rPr>
        <w:t xml:space="preserve"> </w:t>
      </w:r>
      <w:r w:rsidRPr="00665EFC">
        <w:rPr>
          <w:rFonts w:hint="eastAsia"/>
          <w:b/>
          <w:color w:val="0070C0"/>
          <w:sz w:val="21"/>
          <w:szCs w:val="21"/>
        </w:rPr>
        <w:t>subgrouping</w:t>
      </w:r>
      <w:r w:rsidRPr="00665EFC">
        <w:rPr>
          <w:b/>
          <w:color w:val="0070C0"/>
          <w:sz w:val="21"/>
          <w:szCs w:val="21"/>
        </w:rPr>
        <w:t xml:space="preserve"> </w:t>
      </w:r>
      <w:r w:rsidRPr="00665EFC">
        <w:rPr>
          <w:rFonts w:hint="eastAsia"/>
          <w:b/>
          <w:color w:val="0070C0"/>
          <w:sz w:val="21"/>
          <w:szCs w:val="21"/>
        </w:rPr>
        <w:t>configuration.</w:t>
      </w:r>
    </w:p>
    <w:p w14:paraId="36891012" w14:textId="25FB4330" w:rsidR="00E226FD" w:rsidRPr="00C23A88" w:rsidRDefault="00E226FD" w:rsidP="00E226FD">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12 </w:t>
      </w:r>
      <w:r>
        <w:rPr>
          <w:rFonts w:ascii="Times New Roman" w:hAnsi="Times New Roman" w:hint="eastAsia"/>
          <w:color w:val="0070C0"/>
          <w:lang w:val="en-US"/>
        </w:rPr>
        <w:t>(</w:t>
      </w:r>
      <w:r>
        <w:rPr>
          <w:rFonts w:ascii="Times New Roman" w:hAnsi="Times New Roman"/>
          <w:color w:val="0070C0"/>
          <w:lang w:val="en-US"/>
        </w:rPr>
        <w:t xml:space="preserve">16/20, </w:t>
      </w:r>
      <w:r w:rsidRPr="00E226FD">
        <w:rPr>
          <w:rFonts w:ascii="Times New Roman" w:eastAsia="SimSun" w:hAnsi="Times New Roman"/>
          <w:bCs w:val="0"/>
          <w:color w:val="0070C0"/>
          <w:highlight w:val="green"/>
        </w:rPr>
        <w:t>for agreement</w:t>
      </w:r>
      <w:r w:rsidRPr="00E226FD">
        <w:rPr>
          <w:rFonts w:ascii="Times New Roman" w:eastAsia="SimSun" w:hAnsi="Times New Roman" w:hint="eastAsia"/>
          <w:bCs w:val="0"/>
          <w:color w:val="0070C0"/>
          <w:highlight w:val="green"/>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assistance information to CN in support of paging subgroup assignment when IDLE UE moves to RRC_INACTIVE</w:t>
      </w:r>
      <w:r>
        <w:rPr>
          <w:rFonts w:ascii="Times New Roman" w:hAnsi="Times New Roman" w:hint="eastAsia"/>
          <w:color w:val="0070C0"/>
          <w:lang w:val="en-US"/>
        </w:rPr>
        <w:t>.</w:t>
      </w:r>
      <w:commentRangeEnd w:id="169"/>
      <w:r w:rsidR="00DA73C0">
        <w:rPr>
          <w:rStyle w:val="CommentReference"/>
          <w:rFonts w:eastAsia="MS Mincho"/>
          <w:b w:val="0"/>
          <w:bCs w:val="0"/>
          <w:lang w:eastAsia="en-GB"/>
        </w:rPr>
        <w:commentReference w:id="169"/>
      </w:r>
    </w:p>
    <w:p w14:paraId="73077F15" w14:textId="66CCDFDF" w:rsidR="00E226FD" w:rsidRDefault="00E226FD" w:rsidP="00E226FD">
      <w:pPr>
        <w:pStyle w:val="Proposal"/>
        <w:numPr>
          <w:ilvl w:val="0"/>
          <w:numId w:val="0"/>
        </w:numPr>
        <w:rPr>
          <w:rFonts w:ascii="Times New Roman" w:eastAsia="SimSun" w:hAnsi="Times New Roman"/>
          <w:bCs w:val="0"/>
          <w:color w:val="0070C0"/>
        </w:rPr>
      </w:pPr>
      <w:r w:rsidRPr="00E226FD">
        <w:rPr>
          <w:rFonts w:ascii="Times New Roman" w:eastAsia="SimSun" w:hAnsi="Times New Roman"/>
          <w:bCs w:val="0"/>
          <w:color w:val="0070C0"/>
        </w:rPr>
        <w:t>P</w:t>
      </w:r>
      <w:r w:rsidRPr="00E226FD">
        <w:rPr>
          <w:rFonts w:ascii="Times New Roman" w:eastAsia="SimSun" w:hAnsi="Times New Roman" w:hint="eastAsia"/>
          <w:bCs w:val="0"/>
          <w:color w:val="0070C0"/>
        </w:rPr>
        <w:t>roposal</w:t>
      </w:r>
      <w:r w:rsidRPr="00E226FD">
        <w:rPr>
          <w:rFonts w:ascii="Times New Roman" w:eastAsia="SimSun" w:hAnsi="Times New Roman"/>
          <w:bCs w:val="0"/>
          <w:color w:val="0070C0"/>
        </w:rPr>
        <w:t xml:space="preserve"> 13</w:t>
      </w:r>
      <w:r>
        <w:rPr>
          <w:rFonts w:ascii="Times New Roman" w:eastAsia="SimSun" w:hAnsi="Times New Roman"/>
          <w:bCs w:val="0"/>
          <w:color w:val="0070C0"/>
        </w:rPr>
        <w:t>(</w:t>
      </w:r>
      <w:r w:rsidRPr="00E226FD">
        <w:rPr>
          <w:rFonts w:ascii="Times New Roman" w:eastAsia="SimSun" w:hAnsi="Times New Roman"/>
          <w:bCs w:val="0"/>
          <w:color w:val="FF0000"/>
          <w:sz w:val="22"/>
        </w:rPr>
        <w:t>for discussion</w:t>
      </w:r>
      <w:r>
        <w:rPr>
          <w:rFonts w:ascii="Times New Roman" w:eastAsia="SimSun" w:hAnsi="Times New Roman"/>
          <w:bCs w:val="0"/>
          <w:color w:val="0070C0"/>
        </w:rPr>
        <w:t>)</w:t>
      </w:r>
      <w:r w:rsidRPr="00E226FD">
        <w:rPr>
          <w:rFonts w:ascii="Times New Roman" w:eastAsia="SimSun" w:hAnsi="Times New Roman" w:hint="eastAsia"/>
          <w:bCs w:val="0"/>
          <w:color w:val="0070C0"/>
        </w:rPr>
        <w:t>:</w:t>
      </w:r>
      <w:r w:rsidRPr="00E226FD">
        <w:rPr>
          <w:rFonts w:ascii="Times New Roman" w:eastAsia="SimSun" w:hAnsi="Times New Roman"/>
          <w:bCs w:val="0"/>
          <w:color w:val="0070C0"/>
        </w:rPr>
        <w:t xml:space="preserve"> N</w:t>
      </w:r>
      <w:r w:rsidRPr="00E226FD">
        <w:rPr>
          <w:rFonts w:ascii="Times New Roman" w:eastAsia="SimSun" w:hAnsi="Times New Roman" w:hint="eastAsia"/>
          <w:bCs w:val="0"/>
          <w:color w:val="0070C0"/>
        </w:rPr>
        <w:t>o</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consensus</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on</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whether</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there</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is</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a</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need</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for</w:t>
      </w:r>
      <w:r w:rsidRPr="00E226FD">
        <w:rPr>
          <w:rFonts w:ascii="Times New Roman" w:eastAsia="SimSun" w:hAnsi="Times New Roman"/>
          <w:bCs w:val="0"/>
          <w:color w:val="0070C0"/>
        </w:rPr>
        <w:t xml:space="preserve"> UE </w:t>
      </w:r>
      <w:r w:rsidRPr="00E226FD">
        <w:rPr>
          <w:rFonts w:ascii="Times New Roman" w:eastAsia="SimSun" w:hAnsi="Times New Roman" w:hint="eastAsia"/>
          <w:bCs w:val="0"/>
          <w:color w:val="0070C0"/>
        </w:rPr>
        <w:t>assistance</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information</w:t>
      </w:r>
      <w:r w:rsidRPr="00E226FD">
        <w:rPr>
          <w:rFonts w:ascii="Times New Roman" w:eastAsia="SimSun" w:hAnsi="Times New Roman"/>
          <w:bCs w:val="0"/>
          <w:color w:val="0070C0"/>
        </w:rPr>
        <w:t xml:space="preserve"> to the network.</w:t>
      </w:r>
    </w:p>
    <w:p w14:paraId="5CB549DF" w14:textId="2F4A268A" w:rsidR="004E0948" w:rsidRDefault="007A730B" w:rsidP="007A730B">
      <w:pPr>
        <w:numPr>
          <w:ilvl w:val="0"/>
          <w:numId w:val="12"/>
        </w:numPr>
        <w:rPr>
          <w:sz w:val="20"/>
        </w:rPr>
      </w:pPr>
      <w:r w:rsidRPr="007A730B">
        <w:rPr>
          <w:sz w:val="20"/>
        </w:rPr>
        <w:t>Option 1:</w:t>
      </w:r>
      <w:r>
        <w:rPr>
          <w:sz w:val="20"/>
        </w:rPr>
        <w:t xml:space="preserve"> N</w:t>
      </w:r>
      <w:r w:rsidRPr="007A730B">
        <w:rPr>
          <w:rFonts w:hint="eastAsia"/>
          <w:sz w:val="20"/>
        </w:rPr>
        <w:t>o</w:t>
      </w:r>
      <w:r w:rsidRPr="007A730B">
        <w:rPr>
          <w:sz w:val="20"/>
        </w:rPr>
        <w:t xml:space="preserve"> </w:t>
      </w:r>
      <w:r w:rsidRPr="007A730B">
        <w:rPr>
          <w:rFonts w:hint="eastAsia"/>
          <w:sz w:val="20"/>
        </w:rPr>
        <w:t>need</w:t>
      </w:r>
      <w:r w:rsidRPr="007A730B">
        <w:rPr>
          <w:sz w:val="20"/>
        </w:rPr>
        <w:t xml:space="preserve"> </w:t>
      </w:r>
      <w:r w:rsidRPr="007A730B">
        <w:rPr>
          <w:rFonts w:hint="eastAsia"/>
          <w:sz w:val="20"/>
        </w:rPr>
        <w:t>to</w:t>
      </w:r>
      <w:r w:rsidRPr="007A730B">
        <w:rPr>
          <w:sz w:val="20"/>
        </w:rPr>
        <w:t xml:space="preserve"> </w:t>
      </w:r>
      <w:r w:rsidRPr="007A730B">
        <w:rPr>
          <w:rFonts w:hint="eastAsia"/>
          <w:sz w:val="20"/>
        </w:rPr>
        <w:t>introduce</w:t>
      </w:r>
      <w:r w:rsidRPr="007A730B">
        <w:rPr>
          <w:sz w:val="20"/>
        </w:rPr>
        <w:t xml:space="preserve"> UE </w:t>
      </w:r>
      <w:r w:rsidRPr="007A730B">
        <w:rPr>
          <w:rFonts w:hint="eastAsia"/>
          <w:sz w:val="20"/>
        </w:rPr>
        <w:t>assistance</w:t>
      </w:r>
      <w:r w:rsidRPr="007A730B">
        <w:rPr>
          <w:sz w:val="20"/>
        </w:rPr>
        <w:t xml:space="preserve"> </w:t>
      </w:r>
      <w:r w:rsidRPr="007A730B">
        <w:rPr>
          <w:rFonts w:hint="eastAsia"/>
          <w:sz w:val="20"/>
        </w:rPr>
        <w:t>information</w:t>
      </w:r>
    </w:p>
    <w:p w14:paraId="634F7F36" w14:textId="6E9A5C59" w:rsidR="007A730B" w:rsidRPr="007A730B" w:rsidRDefault="007A730B" w:rsidP="007A730B">
      <w:pPr>
        <w:numPr>
          <w:ilvl w:val="0"/>
          <w:numId w:val="12"/>
        </w:numPr>
        <w:rPr>
          <w:sz w:val="20"/>
        </w:rPr>
      </w:pPr>
      <w:r>
        <w:rPr>
          <w:sz w:val="20"/>
        </w:rPr>
        <w:t>Option 2</w:t>
      </w:r>
      <w:r w:rsidRPr="007A730B">
        <w:rPr>
          <w:sz w:val="20"/>
        </w:rPr>
        <w:t>:</w:t>
      </w:r>
      <w:r>
        <w:rPr>
          <w:sz w:val="20"/>
        </w:rPr>
        <w:t xml:space="preserve"> </w:t>
      </w:r>
      <w:r>
        <w:rPr>
          <w:sz w:val="20"/>
          <w:lang w:val="en-US"/>
        </w:rPr>
        <w:t>The assistance information sent to CN by NAS</w:t>
      </w:r>
      <w:r>
        <w:rPr>
          <w:sz w:val="20"/>
        </w:rPr>
        <w:t>; LS sent to CT1;</w:t>
      </w:r>
    </w:p>
    <w:p w14:paraId="5765D1E8" w14:textId="7A9985FE" w:rsidR="00C06EBD" w:rsidRDefault="00E226FD">
      <w:pPr>
        <w:rPr>
          <w:b/>
          <w:color w:val="0070C0"/>
          <w:sz w:val="20"/>
          <w:lang w:val="en-US"/>
        </w:rPr>
      </w:pPr>
      <w:commentRangeStart w:id="170"/>
      <w:r>
        <w:rPr>
          <w:b/>
          <w:color w:val="0070C0"/>
          <w:sz w:val="20"/>
          <w:lang w:val="en-US"/>
        </w:rPr>
        <w:t>P</w:t>
      </w:r>
      <w:r>
        <w:rPr>
          <w:rFonts w:hint="eastAsia"/>
          <w:b/>
          <w:color w:val="0070C0"/>
          <w:sz w:val="20"/>
          <w:lang w:val="en-US"/>
        </w:rPr>
        <w:t>roposal</w:t>
      </w:r>
      <w:r>
        <w:rPr>
          <w:b/>
          <w:color w:val="0070C0"/>
          <w:sz w:val="20"/>
          <w:lang w:val="en-US"/>
        </w:rPr>
        <w:t xml:space="preserve"> 14 </w:t>
      </w:r>
      <w:r>
        <w:rPr>
          <w:rFonts w:hint="eastAsia"/>
          <w:b/>
          <w:color w:val="0070C0"/>
          <w:sz w:val="20"/>
          <w:lang w:val="en-US"/>
        </w:rPr>
        <w:t>(</w:t>
      </w:r>
      <w:r w:rsidR="00440D54" w:rsidRPr="00E226FD">
        <w:rPr>
          <w:color w:val="FF0000"/>
        </w:rPr>
        <w:t>for discussion</w:t>
      </w:r>
      <w:r>
        <w:rPr>
          <w:rFonts w:hint="eastAsia"/>
          <w:b/>
          <w:color w:val="0070C0"/>
          <w:sz w:val="20"/>
          <w:lang w:val="en-US"/>
        </w:rPr>
        <w:t>):</w:t>
      </w:r>
      <w:r>
        <w:rPr>
          <w:b/>
          <w:color w:val="0070C0"/>
          <w:sz w:val="20"/>
          <w:lang w:val="en-US"/>
        </w:rPr>
        <w:t xml:space="preserve"> </w:t>
      </w:r>
      <w:r w:rsidR="00440D54" w:rsidRPr="00E226FD">
        <w:rPr>
          <w:color w:val="0070C0"/>
        </w:rPr>
        <w:t>N</w:t>
      </w:r>
      <w:r w:rsidR="00440D54" w:rsidRPr="00E226FD">
        <w:rPr>
          <w:rFonts w:hint="eastAsia"/>
          <w:color w:val="0070C0"/>
        </w:rPr>
        <w:t>o</w:t>
      </w:r>
      <w:r w:rsidR="00440D54" w:rsidRPr="00E226FD">
        <w:rPr>
          <w:color w:val="0070C0"/>
        </w:rPr>
        <w:t xml:space="preserve"> </w:t>
      </w:r>
      <w:r w:rsidR="00440D54" w:rsidRPr="00E226FD">
        <w:rPr>
          <w:rFonts w:hint="eastAsia"/>
          <w:color w:val="0070C0"/>
        </w:rPr>
        <w:t>consensus</w:t>
      </w:r>
      <w:r w:rsidR="00440D54" w:rsidRPr="00E226FD">
        <w:rPr>
          <w:color w:val="0070C0"/>
        </w:rPr>
        <w:t xml:space="preserve"> </w:t>
      </w:r>
      <w:r w:rsidR="00440D54" w:rsidRPr="00E226FD">
        <w:rPr>
          <w:rFonts w:hint="eastAsia"/>
          <w:color w:val="0070C0"/>
        </w:rPr>
        <w:t>on</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commentRangeEnd w:id="170"/>
      <w:r w:rsidR="00BD0079">
        <w:rPr>
          <w:rStyle w:val="CommentReference"/>
          <w:rFonts w:ascii="Arial" w:eastAsia="MS Mincho" w:hAnsi="Arial"/>
          <w:lang w:eastAsia="en-GB"/>
        </w:rPr>
        <w:commentReference w:id="170"/>
      </w:r>
    </w:p>
    <w:p w14:paraId="6EB66C6A" w14:textId="6EE9C097" w:rsidR="00440D54" w:rsidRDefault="00440D54" w:rsidP="00440D54">
      <w:pPr>
        <w:numPr>
          <w:ilvl w:val="0"/>
          <w:numId w:val="12"/>
        </w:numPr>
        <w:rPr>
          <w:sz w:val="20"/>
        </w:rPr>
      </w:pPr>
      <w:r w:rsidRPr="007A730B">
        <w:rPr>
          <w:sz w:val="20"/>
        </w:rPr>
        <w:t>Option 1:</w:t>
      </w:r>
      <w:r>
        <w:rPr>
          <w:sz w:val="20"/>
        </w:rPr>
        <w:t xml:space="preserve"> Restrict</w:t>
      </w:r>
      <w:r w:rsidRPr="00440D54">
        <w:rPr>
          <w:sz w:val="20"/>
        </w:rPr>
        <w:t xml:space="preserve"> the PEI monitoring by UE to the last used cell</w:t>
      </w:r>
    </w:p>
    <w:p w14:paraId="2EDB89AA" w14:textId="580C5838" w:rsidR="00440D54" w:rsidRPr="00440D54" w:rsidRDefault="00440D54" w:rsidP="00440D54">
      <w:pPr>
        <w:numPr>
          <w:ilvl w:val="0"/>
          <w:numId w:val="12"/>
        </w:numPr>
        <w:rPr>
          <w:sz w:val="20"/>
        </w:rPr>
      </w:pPr>
      <w:r>
        <w:rPr>
          <w:sz w:val="20"/>
        </w:rPr>
        <w:t>Option 2</w:t>
      </w:r>
      <w:r w:rsidRPr="007A730B">
        <w:rPr>
          <w:sz w:val="20"/>
        </w:rPr>
        <w:t>:</w:t>
      </w:r>
      <w:r>
        <w:rPr>
          <w:sz w:val="20"/>
        </w:rPr>
        <w:t xml:space="preserve"> Not to </w:t>
      </w:r>
      <w:r>
        <w:t>restrict the PEI monitoring by UE to the last used cell</w:t>
      </w: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BA729D">
      <w:pPr>
        <w:pStyle w:val="Reference"/>
        <w:rPr>
          <w:rFonts w:ascii="Times New Roman" w:eastAsia="SimSun" w:hAnsi="Times New Roman"/>
          <w:kern w:val="0"/>
          <w:sz w:val="20"/>
          <w:szCs w:val="20"/>
        </w:rPr>
      </w:pPr>
      <w:hyperlink r:id="rId31"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[Post114-e][076][ePowSav] Paging SubGrouping, CATT</w:t>
      </w:r>
    </w:p>
    <w:p w14:paraId="45221CC8" w14:textId="77777777" w:rsidR="000B38FE" w:rsidRDefault="00BA729D">
      <w:pPr>
        <w:pStyle w:val="Reference"/>
        <w:rPr>
          <w:rFonts w:ascii="Times New Roman" w:eastAsia="SimSun" w:hAnsi="Times New Roman"/>
          <w:kern w:val="0"/>
          <w:sz w:val="20"/>
          <w:szCs w:val="20"/>
        </w:rPr>
      </w:pPr>
      <w:hyperlink r:id="rId32"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[AT115-e][043][ePowSav] Paging Subgrouping (Nokia), Nokia</w:t>
      </w:r>
    </w:p>
    <w:p w14:paraId="48B701DE" w14:textId="77777777" w:rsidR="000B38FE" w:rsidRDefault="00BA729D">
      <w:pPr>
        <w:pStyle w:val="Reference"/>
        <w:rPr>
          <w:rFonts w:ascii="Times New Roman" w:eastAsia="SimSun" w:hAnsi="Times New Roman"/>
          <w:kern w:val="0"/>
          <w:sz w:val="20"/>
          <w:szCs w:val="20"/>
        </w:rPr>
      </w:pPr>
      <w:hyperlink r:id="rId33"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BA729D">
      <w:pPr>
        <w:pStyle w:val="Reference"/>
        <w:rPr>
          <w:rFonts w:ascii="Times New Roman" w:eastAsia="SimSun" w:hAnsi="Times New Roman"/>
          <w:kern w:val="0"/>
          <w:sz w:val="20"/>
          <w:szCs w:val="20"/>
        </w:rPr>
      </w:pPr>
      <w:hyperlink r:id="rId34"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BA729D">
      <w:pPr>
        <w:pStyle w:val="Reference"/>
        <w:rPr>
          <w:rFonts w:ascii="Times New Roman" w:eastAsia="SimSun" w:hAnsi="Times New Roman"/>
          <w:kern w:val="0"/>
          <w:sz w:val="20"/>
          <w:szCs w:val="20"/>
        </w:rPr>
      </w:pPr>
      <w:hyperlink r:id="rId35"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BA729D">
      <w:pPr>
        <w:pStyle w:val="Reference"/>
        <w:rPr>
          <w:rFonts w:ascii="Times New Roman" w:eastAsia="SimSun" w:hAnsi="Times New Roman"/>
          <w:kern w:val="0"/>
          <w:sz w:val="20"/>
          <w:szCs w:val="20"/>
        </w:rPr>
      </w:pPr>
      <w:hyperlink r:id="rId36"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BA729D">
      <w:pPr>
        <w:pStyle w:val="Reference"/>
        <w:rPr>
          <w:rFonts w:ascii="Times New Roman" w:eastAsia="SimSun" w:hAnsi="Times New Roman"/>
          <w:kern w:val="0"/>
          <w:sz w:val="20"/>
          <w:szCs w:val="20"/>
        </w:rPr>
      </w:pPr>
      <w:hyperlink r:id="rId37"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BA729D">
      <w:pPr>
        <w:pStyle w:val="Reference"/>
        <w:rPr>
          <w:rFonts w:ascii="Times New Roman" w:eastAsia="SimSun" w:hAnsi="Times New Roman"/>
          <w:kern w:val="0"/>
          <w:sz w:val="20"/>
          <w:szCs w:val="20"/>
        </w:rPr>
      </w:pPr>
      <w:hyperlink r:id="rId38"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BA729D">
      <w:pPr>
        <w:pStyle w:val="Reference"/>
        <w:rPr>
          <w:rFonts w:ascii="Times New Roman" w:eastAsia="SimSun" w:hAnsi="Times New Roman"/>
          <w:kern w:val="0"/>
          <w:sz w:val="20"/>
          <w:szCs w:val="20"/>
        </w:rPr>
      </w:pPr>
      <w:hyperlink r:id="rId39"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BA729D">
      <w:pPr>
        <w:pStyle w:val="Reference"/>
        <w:rPr>
          <w:rFonts w:ascii="Times New Roman" w:eastAsia="SimSun" w:hAnsi="Times New Roman"/>
          <w:kern w:val="0"/>
          <w:sz w:val="20"/>
          <w:szCs w:val="20"/>
        </w:rPr>
      </w:pPr>
      <w:hyperlink r:id="rId40"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BA729D">
      <w:pPr>
        <w:pStyle w:val="Reference"/>
        <w:rPr>
          <w:rFonts w:ascii="Times New Roman" w:eastAsia="SimSun" w:hAnsi="Times New Roman"/>
          <w:kern w:val="0"/>
          <w:sz w:val="20"/>
          <w:szCs w:val="20"/>
        </w:rPr>
      </w:pPr>
      <w:hyperlink r:id="rId41"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Huawei, HiSilicon</w:t>
      </w:r>
    </w:p>
    <w:p w14:paraId="39EC0916" w14:textId="77777777" w:rsidR="000B38FE" w:rsidRDefault="00BA729D">
      <w:pPr>
        <w:pStyle w:val="Reference"/>
        <w:rPr>
          <w:rFonts w:ascii="Times New Roman" w:eastAsia="SimSun" w:hAnsi="Times New Roman"/>
          <w:kern w:val="0"/>
          <w:sz w:val="20"/>
          <w:szCs w:val="20"/>
        </w:rPr>
      </w:pPr>
      <w:hyperlink r:id="rId42"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BA729D">
      <w:pPr>
        <w:pStyle w:val="Reference"/>
        <w:rPr>
          <w:rFonts w:ascii="Times New Roman" w:eastAsia="SimSun" w:hAnsi="Times New Roman"/>
          <w:kern w:val="0"/>
          <w:sz w:val="20"/>
          <w:szCs w:val="20"/>
        </w:rPr>
      </w:pPr>
      <w:hyperlink r:id="rId43"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t>Futurewei Technologies</w:t>
      </w:r>
    </w:p>
    <w:p w14:paraId="469AA06B" w14:textId="77777777" w:rsidR="000B38FE" w:rsidRDefault="00BA729D">
      <w:pPr>
        <w:pStyle w:val="Reference"/>
        <w:rPr>
          <w:rFonts w:ascii="Times New Roman" w:eastAsia="SimSun" w:hAnsi="Times New Roman"/>
          <w:kern w:val="0"/>
          <w:sz w:val="20"/>
          <w:szCs w:val="20"/>
        </w:rPr>
      </w:pPr>
      <w:hyperlink r:id="rId44"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BA729D">
      <w:pPr>
        <w:pStyle w:val="Reference"/>
        <w:rPr>
          <w:rFonts w:ascii="Times New Roman" w:eastAsia="SimSun" w:hAnsi="Times New Roman"/>
          <w:kern w:val="0"/>
          <w:sz w:val="20"/>
          <w:szCs w:val="20"/>
        </w:rPr>
      </w:pPr>
      <w:hyperlink r:id="rId45"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BA729D">
      <w:pPr>
        <w:pStyle w:val="Reference"/>
        <w:rPr>
          <w:rFonts w:ascii="Times New Roman" w:eastAsia="SimSun" w:hAnsi="Times New Roman"/>
          <w:kern w:val="0"/>
          <w:sz w:val="20"/>
          <w:szCs w:val="20"/>
        </w:rPr>
      </w:pPr>
      <w:hyperlink r:id="rId46"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BA729D">
      <w:pPr>
        <w:pStyle w:val="Reference"/>
        <w:rPr>
          <w:rFonts w:ascii="Times New Roman" w:eastAsia="SimSun" w:hAnsi="Times New Roman"/>
          <w:kern w:val="0"/>
          <w:sz w:val="20"/>
          <w:szCs w:val="20"/>
        </w:rPr>
      </w:pPr>
      <w:hyperlink r:id="rId47"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BA729D">
      <w:pPr>
        <w:pStyle w:val="Reference"/>
        <w:rPr>
          <w:rFonts w:ascii="Times New Roman" w:eastAsia="SimSun" w:hAnsi="Times New Roman"/>
          <w:kern w:val="0"/>
          <w:sz w:val="20"/>
          <w:szCs w:val="20"/>
        </w:rPr>
      </w:pPr>
      <w:hyperlink r:id="rId48"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BA729D">
      <w:pPr>
        <w:pStyle w:val="Reference"/>
        <w:rPr>
          <w:rFonts w:ascii="Times New Roman" w:eastAsia="SimSun" w:hAnsi="Times New Roman"/>
          <w:kern w:val="0"/>
          <w:sz w:val="20"/>
          <w:szCs w:val="20"/>
        </w:rPr>
      </w:pPr>
      <w:hyperlink r:id="rId49"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Huawei, HiSilicon</w:t>
      </w:r>
    </w:p>
    <w:p w14:paraId="25AD65B8" w14:textId="77777777" w:rsidR="000B38FE" w:rsidRDefault="00B817EC">
      <w:pPr>
        <w:pStyle w:val="Reference"/>
        <w:rPr>
          <w:ins w:id="171"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lastRenderedPageBreak/>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172"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50"/>
      <w:footerReference w:type="default" r:id="rId5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ricsson Martin" w:date="2021-09-24T18:22:00Z" w:initials="MVDZ">
    <w:p w14:paraId="475865E5" w14:textId="77777777" w:rsidR="00440D54" w:rsidRDefault="00440D54">
      <w:pPr>
        <w:pStyle w:val="CommentText"/>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440D54" w:rsidRDefault="00440D54">
      <w:pPr>
        <w:pStyle w:val="CommentText"/>
      </w:pPr>
    </w:p>
    <w:p w14:paraId="5062593A" w14:textId="77777777" w:rsidR="00440D54" w:rsidRDefault="00440D54">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440D54" w:rsidRDefault="00440D54">
      <w:pPr>
        <w:pStyle w:val="CommentText"/>
      </w:pPr>
    </w:p>
    <w:p w14:paraId="27A36E83" w14:textId="77777777" w:rsidR="00440D54" w:rsidRDefault="00440D54">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440D54" w:rsidRDefault="00440D54">
      <w:pPr>
        <w:pStyle w:val="CommentText"/>
      </w:pPr>
      <w:r>
        <w:rPr>
          <w:rFonts w:hint="eastAsia"/>
        </w:rPr>
        <w:t>Agree with Ericsson. We do not see a need to re-discuss remapping of CN assigned subgroup ID to RAN subgroup ID.</w:t>
      </w:r>
    </w:p>
  </w:comment>
  <w:comment w:id="7" w:author="m2" w:date="2021-09-28T14:27:00Z" w:initials="m2">
    <w:p w14:paraId="6B5922C4" w14:textId="77777777" w:rsidR="00440D54" w:rsidRDefault="00440D54">
      <w:pPr>
        <w:pStyle w:val="CommentText"/>
      </w:pPr>
      <w:r>
        <w:rPr>
          <w:highlight w:val="yellow"/>
        </w:rPr>
        <w:t>Rapp:</w:t>
      </w:r>
    </w:p>
    <w:p w14:paraId="42E8527B" w14:textId="77777777" w:rsidR="00440D54" w:rsidRDefault="00440D54">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440D54" w:rsidRDefault="00440D54">
      <w:pPr>
        <w:pStyle w:val="CommentText"/>
        <w:rPr>
          <w:rFonts w:eastAsia="DengXian"/>
          <w:lang w:eastAsia="zh-CN"/>
        </w:rPr>
      </w:pPr>
    </w:p>
    <w:p w14:paraId="200F3D74" w14:textId="77777777" w:rsidR="00440D54" w:rsidRDefault="00440D54">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440D54" w:rsidRDefault="00440D54" w:rsidP="008C7B58">
      <w:pPr>
        <w:overflowPunct/>
        <w:autoSpaceDE/>
        <w:autoSpaceDN/>
        <w:adjustRightInd/>
        <w:spacing w:before="60" w:after="0" w:line="240" w:lineRule="auto"/>
        <w:jc w:val="left"/>
        <w:textAlignment w:val="auto"/>
      </w:pPr>
      <w:r>
        <w:rPr>
          <w:rStyle w:val="CommentReference"/>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440D54" w:rsidRPr="00D64F9F" w:rsidRDefault="00440D54"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440D54" w:rsidRDefault="00440D54">
      <w:pPr>
        <w:pStyle w:val="CommentText"/>
      </w:pPr>
    </w:p>
  </w:comment>
  <w:comment w:id="9" w:author="Ericsson Martin" w:date="2021-09-24T18:31:00Z" w:initials="MVDZ">
    <w:p w14:paraId="6FC2266A" w14:textId="77777777" w:rsidR="00440D54" w:rsidRDefault="00440D54">
      <w:pPr>
        <w:pStyle w:val="CommentText"/>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440D54" w:rsidRDefault="00440D54">
      <w:pPr>
        <w:pStyle w:val="CommentText"/>
      </w:pPr>
      <w:r>
        <w:rPr>
          <w:highlight w:val="yellow"/>
        </w:rPr>
        <w:t>Rapp:</w:t>
      </w:r>
    </w:p>
    <w:p w14:paraId="38395B18" w14:textId="77777777" w:rsidR="00440D54" w:rsidRDefault="00440D54">
      <w:pPr>
        <w:pStyle w:val="CommentText"/>
      </w:pPr>
      <w:r>
        <w:t>The figure is just quoted from our last meeting as a reference.</w:t>
      </w:r>
    </w:p>
    <w:p w14:paraId="204E1C0F" w14:textId="77777777" w:rsidR="00440D54" w:rsidRDefault="00440D54">
      <w:pPr>
        <w:pStyle w:val="CommentText"/>
      </w:pPr>
      <w:r>
        <w:t>Yes, the procedure will be updated according to our discussions.</w:t>
      </w:r>
    </w:p>
  </w:comment>
  <w:comment w:id="11" w:author="MediaTek (Li-Chuan)" w:date="2021-10-05T16:24:00Z" w:initials="LT">
    <w:p w14:paraId="68B55FF9" w14:textId="77777777" w:rsidR="00440D54" w:rsidRDefault="00440D54">
      <w:pPr>
        <w:pStyle w:val="CommentText"/>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440D54" w:rsidRDefault="00440D54" w:rsidP="008C7B58">
      <w:pPr>
        <w:pStyle w:val="CommentText"/>
        <w:rPr>
          <w:lang w:eastAsia="zh-CN"/>
        </w:rPr>
      </w:pPr>
      <w:r>
        <w:rPr>
          <w:rStyle w:val="CommentReference"/>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440D54" w:rsidRDefault="00440D54">
      <w:pPr>
        <w:pStyle w:val="CommentText"/>
      </w:pPr>
    </w:p>
  </w:comment>
  <w:comment w:id="19" w:author="Ericsson Martin" w:date="2021-09-24T18:36:00Z" w:initials="MVDZ">
    <w:p w14:paraId="47AA307B" w14:textId="77777777" w:rsidR="00440D54" w:rsidRDefault="00440D54">
      <w:pPr>
        <w:pStyle w:val="CommentText"/>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20" w:author="m2" w:date="2021-09-28T14:29:00Z" w:initials="m2">
    <w:p w14:paraId="76D2394A" w14:textId="77777777" w:rsidR="00440D54" w:rsidRDefault="00440D54">
      <w:pPr>
        <w:pStyle w:val="CommentText"/>
      </w:pPr>
      <w:r>
        <w:rPr>
          <w:highlight w:val="yellow"/>
        </w:rPr>
        <w:t>Rapp:</w:t>
      </w:r>
    </w:p>
    <w:p w14:paraId="7AA01F31" w14:textId="77777777" w:rsidR="00440D54" w:rsidRDefault="00440D54">
      <w:pPr>
        <w:pStyle w:val="CommentText"/>
        <w:rPr>
          <w:rFonts w:eastAsia="DengXian"/>
          <w:lang w:eastAsia="zh-CN"/>
        </w:rPr>
      </w:pPr>
      <w:r>
        <w:rPr>
          <w:rFonts w:eastAsia="DengXian"/>
          <w:lang w:eastAsia="zh-CN"/>
        </w:rPr>
        <w:t xml:space="preserve">Agree. </w:t>
      </w:r>
    </w:p>
    <w:p w14:paraId="05DD4462" w14:textId="77777777" w:rsidR="00440D54" w:rsidRDefault="00440D54">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440D54" w:rsidRDefault="00440D54">
      <w:pPr>
        <w:pStyle w:val="CommentText"/>
      </w:pPr>
    </w:p>
  </w:comment>
  <w:comment w:id="21" w:author="Ericsson Martin" w:date="2021-09-24T18:37:00Z" w:initials="MVDZ">
    <w:p w14:paraId="523603E5" w14:textId="77777777" w:rsidR="00440D54" w:rsidRDefault="00440D54">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22" w:author="m2" w:date="2021-09-28T14:37:00Z" w:initials="m2">
    <w:p w14:paraId="2C5335E8" w14:textId="77777777" w:rsidR="00440D54" w:rsidRDefault="00440D54">
      <w:pPr>
        <w:pStyle w:val="CommentText"/>
      </w:pPr>
      <w:r>
        <w:rPr>
          <w:highlight w:val="yellow"/>
        </w:rPr>
        <w:t>Rapp:</w:t>
      </w:r>
    </w:p>
    <w:p w14:paraId="6BF87C3B" w14:textId="77777777" w:rsidR="00440D54" w:rsidRDefault="00440D54">
      <w:pPr>
        <w:pStyle w:val="CommentText"/>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440D54" w:rsidRDefault="00440D54">
      <w:pPr>
        <w:pStyle w:val="CommentText"/>
      </w:pPr>
    </w:p>
    <w:p w14:paraId="04DC3440" w14:textId="77777777" w:rsidR="00440D54" w:rsidRDefault="00440D54">
      <w:pPr>
        <w:pStyle w:val="CommentText"/>
      </w:pPr>
      <w:r>
        <w:t>Q3 is based on Q2.</w:t>
      </w:r>
    </w:p>
    <w:p w14:paraId="78AA3D4A" w14:textId="77777777" w:rsidR="00440D54" w:rsidRDefault="00440D54">
      <w:pPr>
        <w:pStyle w:val="CommentText"/>
      </w:pPr>
      <w:r>
        <w:t>If 1-level mapping is adopted, whether it is to allow multiple subgroup mapped to the same L1?</w:t>
      </w:r>
    </w:p>
    <w:p w14:paraId="555B2E3D" w14:textId="77777777" w:rsidR="00440D54" w:rsidRDefault="00440D54">
      <w:pPr>
        <w:pStyle w:val="CommentText"/>
      </w:pPr>
      <w:r>
        <w:t xml:space="preserve">Option3 is to address </w:t>
      </w:r>
      <w:r>
        <w:rPr>
          <w:rFonts w:hint="eastAsia"/>
        </w:rPr>
        <w:t>Ericsson</w:t>
      </w:r>
      <w:r>
        <w:t>’s concern which may need more RAN1 inputs.</w:t>
      </w:r>
    </w:p>
    <w:p w14:paraId="1C284BAD" w14:textId="77777777" w:rsidR="00440D54" w:rsidRDefault="00440D54">
      <w:pPr>
        <w:pStyle w:val="CommentText"/>
      </w:pPr>
    </w:p>
  </w:comment>
  <w:comment w:id="26" w:author="Ericsson Martin" w:date="2021-09-24T18:41:00Z" w:initials="MVDZ">
    <w:p w14:paraId="5D136D18" w14:textId="77777777" w:rsidR="00440D54" w:rsidRDefault="00440D54">
      <w:pPr>
        <w:pStyle w:val="CommentText"/>
      </w:pPr>
      <w:r>
        <w:t xml:space="preserve">RAN2 excluded option 2 "CN assigns a set of subgroup IDs". </w:t>
      </w:r>
    </w:p>
  </w:comment>
  <w:comment w:id="38" w:author="Ericsson Martin" w:date="2021-09-24T18:44:00Z" w:initials="MVDZ">
    <w:p w14:paraId="755B26F0" w14:textId="77777777" w:rsidR="00440D54" w:rsidRDefault="00440D54">
      <w:pPr>
        <w:pStyle w:val="CommentText"/>
      </w:pPr>
      <w:r>
        <w:t>In case UE and NW support subgrouping the UE will receive a CN subgroup ID during registration. We think this use case does not exist. Why would the CN not assign a subgroup ID?</w:t>
      </w:r>
    </w:p>
  </w:comment>
  <w:comment w:id="39" w:author="m2" w:date="2021-09-28T14:31:00Z" w:initials="m2">
    <w:p w14:paraId="026C59C7" w14:textId="77777777" w:rsidR="00440D54" w:rsidRDefault="00440D54">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440D54" w:rsidRDefault="00440D54">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440D54" w:rsidRDefault="00440D54">
      <w:pPr>
        <w:pStyle w:val="CommentText"/>
        <w:rPr>
          <w:rFonts w:eastAsia="DengXian"/>
          <w:lang w:eastAsia="zh-CN"/>
        </w:rPr>
      </w:pPr>
      <w:r>
        <w:rPr>
          <w:rFonts w:eastAsia="DengXian"/>
          <w:lang w:eastAsia="zh-CN"/>
        </w:rPr>
        <w:t>Companies are encouraged to confirm with SA2/CT1 colleagues.</w:t>
      </w:r>
    </w:p>
    <w:p w14:paraId="670F2F76" w14:textId="77777777" w:rsidR="00440D54" w:rsidRDefault="00440D54">
      <w:pPr>
        <w:pStyle w:val="CommentText"/>
      </w:pPr>
    </w:p>
  </w:comment>
  <w:comment w:id="51" w:author="m2" w:date="2021-10-19T16:51:00Z" w:initials="m2">
    <w:p w14:paraId="107DA5F0" w14:textId="77777777" w:rsidR="00440D54" w:rsidRDefault="00440D54" w:rsidP="00486991">
      <w:pPr>
        <w:pStyle w:val="CommentText"/>
        <w:rPr>
          <w:rFonts w:eastAsia="DengXian"/>
          <w:lang w:eastAsia="zh-CN"/>
        </w:rPr>
      </w:pPr>
      <w:r>
        <w:rPr>
          <w:rStyle w:val="CommentReference"/>
        </w:rPr>
        <w:annotationRef/>
      </w:r>
      <w:r>
        <w:rPr>
          <w:rStyle w:val="CommentReference"/>
        </w:rPr>
        <w:annotationRef/>
      </w:r>
      <w:r w:rsidRPr="001E29DF">
        <w:rPr>
          <w:rFonts w:eastAsia="DengXian" w:hint="eastAsia"/>
          <w:highlight w:val="yellow"/>
          <w:lang w:eastAsia="zh-CN"/>
        </w:rPr>
        <w:t>R</w:t>
      </w:r>
      <w:r w:rsidRPr="001E29DF">
        <w:rPr>
          <w:rFonts w:eastAsia="DengXian"/>
          <w:highlight w:val="yellow"/>
          <w:lang w:eastAsia="zh-CN"/>
        </w:rPr>
        <w:t>app:</w:t>
      </w:r>
    </w:p>
    <w:p w14:paraId="3F5393DF" w14:textId="77777777" w:rsidR="00440D54" w:rsidRPr="001E29DF" w:rsidRDefault="00440D54" w:rsidP="00486991">
      <w:pPr>
        <w:pStyle w:val="CommentText"/>
        <w:rPr>
          <w:rFonts w:eastAsia="DengXian"/>
          <w:lang w:eastAsia="zh-CN"/>
        </w:rPr>
      </w:pPr>
      <w:r w:rsidRPr="001E29DF">
        <w:rPr>
          <w:rFonts w:eastAsia="DengXian"/>
          <w:lang w:eastAsia="zh-CN"/>
        </w:rPr>
        <w:t>UE having paging subgroup ID assigned by CN implicitly means UE’s capability</w:t>
      </w:r>
    </w:p>
    <w:p w14:paraId="0A6F4826" w14:textId="6A2F8842" w:rsidR="00440D54" w:rsidRDefault="00440D54">
      <w:pPr>
        <w:pStyle w:val="CommentText"/>
      </w:pPr>
    </w:p>
  </w:comment>
  <w:comment w:id="92" w:author="Pudney, Chris, Vodafone" w:date="2021-10-08T08:49:00Z" w:initials="PCV">
    <w:p w14:paraId="7A27415A" w14:textId="77777777" w:rsidR="00440D54" w:rsidRDefault="00440D54">
      <w:pPr>
        <w:pStyle w:val="CommentText"/>
      </w:pPr>
      <w:r>
        <w:rPr>
          <w:rFonts w:eastAsia="DengXian"/>
          <w:lang w:val="en-US" w:eastAsia="zh-CN"/>
        </w:rPr>
        <w:t>Allocating a new CN subgroup ID to the UE requires NAS signalling and the UE to be in RRC Connected state, so this text does not seem to make sense</w:t>
      </w:r>
    </w:p>
  </w:comment>
  <w:comment w:id="150" w:author="Ericsson Martin" w:date="2021-10-21T05:20:00Z" w:initials="MVDZ">
    <w:p w14:paraId="17A91A91" w14:textId="3D27A9F6" w:rsidR="00440D54" w:rsidRDefault="00440D54">
      <w:pPr>
        <w:pStyle w:val="CommentText"/>
      </w:pPr>
      <w:r>
        <w:rPr>
          <w:rStyle w:val="CommentReference"/>
        </w:rPr>
        <w:annotationRef/>
      </w:r>
      <w:r>
        <w:t xml:space="preserve">In our understanding this has to be a gNB that supports both CN-assigned and UE-ID based subgrouping. And this gNB has to also indicate that the UE-ID based method is used as a fallback when the UE does not have a CN-assigned subgroup (otherwise this agreement would conflict with P5). </w:t>
      </w:r>
    </w:p>
    <w:p w14:paraId="35B011CB" w14:textId="3265BAE2" w:rsidR="00440D54" w:rsidRDefault="00440D54">
      <w:pPr>
        <w:pStyle w:val="CommentText"/>
      </w:pPr>
    </w:p>
    <w:p w14:paraId="03BF4E4A" w14:textId="5B8F97F5" w:rsidR="00440D54" w:rsidRDefault="00440D54">
      <w:pPr>
        <w:pStyle w:val="CommentText"/>
      </w:pPr>
    </w:p>
    <w:p w14:paraId="2EC568FF" w14:textId="065B5533" w:rsidR="00440D54" w:rsidRDefault="00440D54">
      <w:pPr>
        <w:pStyle w:val="CommentText"/>
      </w:pPr>
      <w:r w:rsidRPr="00440D54">
        <w:rPr>
          <w:highlight w:val="yellow"/>
        </w:rPr>
        <w:t>Rapp:</w:t>
      </w:r>
      <w:r>
        <w:t xml:space="preserve"> No. </w:t>
      </w:r>
    </w:p>
    <w:p w14:paraId="5E8E0971" w14:textId="452ADABF" w:rsidR="00440D54" w:rsidRPr="00440D54" w:rsidRDefault="00440D54">
      <w:pPr>
        <w:pStyle w:val="CommentText"/>
        <w:rPr>
          <w:rFonts w:eastAsia="DengXian"/>
          <w:lang w:eastAsia="zh-CN"/>
        </w:rPr>
      </w:pPr>
      <w:r>
        <w:t>That does not necessary mean gNB supports both.</w:t>
      </w:r>
      <w:r>
        <w:rPr>
          <w:rFonts w:eastAsia="DengXian" w:hint="eastAsia"/>
          <w:lang w:eastAsia="zh-CN"/>
        </w:rPr>
        <w:t xml:space="preserve"> </w:t>
      </w:r>
      <w:r>
        <w:rPr>
          <w:rFonts w:eastAsia="DengXian"/>
          <w:lang w:eastAsia="zh-CN"/>
        </w:rPr>
        <w:t>If gNB only support CN assigned subgrouping, the next “else if ” will not be fulfilled. Then I think what you want has been covered.</w:t>
      </w:r>
    </w:p>
  </w:comment>
  <w:comment w:id="169" w:author="Yunsong Yang" w:date="2021-10-21T10:33:00Z" w:initials="YY">
    <w:p w14:paraId="3E3F56D0" w14:textId="04F82BAD" w:rsidR="00DA73C0" w:rsidRDefault="00DA73C0">
      <w:pPr>
        <w:pStyle w:val="CommentText"/>
      </w:pPr>
      <w:r>
        <w:rPr>
          <w:rStyle w:val="CommentReference"/>
        </w:rPr>
        <w:annotationRef/>
      </w:r>
      <w:r>
        <w:t xml:space="preserve">Agreeing on </w:t>
      </w:r>
      <w:r w:rsidR="005D56D6">
        <w:t>P11 and P12</w:t>
      </w:r>
      <w:r>
        <w:t xml:space="preserve"> may be based on that RAN2 will agree only on P9.1 without further considering simultaneously supporting both methods in a same cell (in P9.2) or allowing overlapping (in P8).</w:t>
      </w:r>
    </w:p>
    <w:p w14:paraId="500AACD6" w14:textId="77777777" w:rsidR="00DA73C0" w:rsidRDefault="00DA73C0">
      <w:pPr>
        <w:pStyle w:val="CommentText"/>
      </w:pPr>
    </w:p>
    <w:p w14:paraId="26E3F095" w14:textId="630F9C6A" w:rsidR="00DA73C0" w:rsidRDefault="00DA73C0">
      <w:pPr>
        <w:pStyle w:val="CommentText"/>
      </w:pPr>
      <w:r>
        <w:t xml:space="preserve">If RAN2 </w:t>
      </w:r>
      <w:r>
        <w:t>consider</w:t>
      </w:r>
      <w:r>
        <w:t>s</w:t>
      </w:r>
      <w:r>
        <w:t xml:space="preserve"> simultaneous</w:t>
      </w:r>
      <w:r>
        <w:t>ly</w:t>
      </w:r>
      <w:r>
        <w:t xml:space="preserve"> supporting both methods in a same cell (in P9.2) </w:t>
      </w:r>
      <w:r>
        <w:t>and</w:t>
      </w:r>
      <w:r>
        <w:t xml:space="preserve"> allowing overlapping (in P8</w:t>
      </w:r>
      <w:r>
        <w:t>), we may need some interaction between CN and gNBs.</w:t>
      </w:r>
    </w:p>
  </w:comment>
  <w:comment w:id="170" w:author="Ericsson Martin" w:date="2021-10-21T05:25:00Z" w:initials="MVDZ">
    <w:p w14:paraId="7C4AAFC9" w14:textId="77777777" w:rsidR="00440D54" w:rsidRDefault="00440D54">
      <w:pPr>
        <w:pStyle w:val="CommentText"/>
      </w:pPr>
      <w:r>
        <w:rPr>
          <w:rStyle w:val="CommentReference"/>
        </w:rPr>
        <w:annotationRef/>
      </w:r>
      <w:r>
        <w:t xml:space="preserve">We think this should be discussed online, i.e. there is not an overwhelming majority. Furthermore we think that companies have an incorrect understanding that PEI is beneficial when used with mobility. We think it is the opposite that it is beneficial when PEI enables mobile/broadband UEs to </w:t>
      </w:r>
      <w:r w:rsidRPr="00C87ACF">
        <w:rPr>
          <w:b/>
          <w:bCs/>
        </w:rPr>
        <w:t>not receive paging due to mobility</w:t>
      </w:r>
      <w:r>
        <w:t>.</w:t>
      </w:r>
    </w:p>
    <w:p w14:paraId="4DF29301" w14:textId="77777777" w:rsidR="00440D54" w:rsidRDefault="00440D54">
      <w:pPr>
        <w:pStyle w:val="CommentText"/>
      </w:pPr>
    </w:p>
    <w:p w14:paraId="6E55CD48" w14:textId="4C4B03DC" w:rsidR="00440D54" w:rsidRDefault="00440D54">
      <w:pPr>
        <w:pStyle w:val="CommentText"/>
      </w:pPr>
      <w:r w:rsidRPr="00440D54">
        <w:rPr>
          <w:highlight w:val="yellow"/>
        </w:rPr>
        <w:t>Rapp:</w:t>
      </w:r>
      <w:r>
        <w:t xml:space="preserve"> Accepted.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0A6F4826" w15:done="0"/>
  <w15:commentEx w15:paraId="7A27415A" w15:done="0"/>
  <w15:commentEx w15:paraId="5E8E0971" w15:done="0"/>
  <w15:commentEx w15:paraId="26E3F095" w15:done="0"/>
  <w15:commentEx w15:paraId="6E55CD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Extensible w16cex:durableId="251BC074" w16cex:dateUtc="2021-10-21T17:33:00Z"/>
  <w16cex:commentExtensible w16cex:durableId="251B7851" w16cex:dateUtc="2021-10-21T0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0A6F4826" w16cid:durableId="251B76E6"/>
  <w16cid:commentId w16cid:paraId="7A27415A" w16cid:durableId="250D3F49"/>
  <w16cid:commentId w16cid:paraId="5E8E0971" w16cid:durableId="251BC064"/>
  <w16cid:commentId w16cid:paraId="26E3F095" w16cid:durableId="251BC074"/>
  <w16cid:commentId w16cid:paraId="6E55CD48" w16cid:durableId="251B78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5CC69" w14:textId="77777777" w:rsidR="00BA729D" w:rsidRDefault="00BA729D">
      <w:pPr>
        <w:spacing w:after="0" w:line="240" w:lineRule="auto"/>
      </w:pPr>
      <w:r>
        <w:separator/>
      </w:r>
    </w:p>
  </w:endnote>
  <w:endnote w:type="continuationSeparator" w:id="0">
    <w:p w14:paraId="765EB7AF" w14:textId="77777777" w:rsidR="00BA729D" w:rsidRDefault="00BA729D">
      <w:pPr>
        <w:spacing w:after="0" w:line="240" w:lineRule="auto"/>
      </w:pPr>
      <w:r>
        <w:continuationSeparator/>
      </w:r>
    </w:p>
  </w:endnote>
  <w:endnote w:type="continuationNotice" w:id="1">
    <w:p w14:paraId="305093F0" w14:textId="77777777" w:rsidR="00BA729D" w:rsidRDefault="00BA72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813A" w14:textId="76794287" w:rsidR="00440D54" w:rsidRDefault="00440D54">
    <w:pPr>
      <w:pStyle w:val="Footer"/>
      <w:tabs>
        <w:tab w:val="center" w:pos="4820"/>
        <w:tab w:val="right" w:pos="9639"/>
      </w:tabs>
      <w:jc w:val="left"/>
    </w:pPr>
    <w:r w:rsidRPr="00440D54">
      <w:rPr>
        <w:lang w:val="en-GB"/>
      </w:rPr>
      <w:t>R2-2109647</w:t>
    </w:r>
    <w:r>
      <w:tab/>
    </w:r>
    <w:r>
      <w:rPr>
        <w:sz w:val="20"/>
        <w:szCs w:val="20"/>
      </w:rPr>
      <w:fldChar w:fldCharType="begin"/>
    </w:r>
    <w:r>
      <w:rPr>
        <w:sz w:val="20"/>
        <w:szCs w:val="20"/>
      </w:rPr>
      <w:instrText xml:space="preserve"> PAGE </w:instrText>
    </w:r>
    <w:r>
      <w:rPr>
        <w:sz w:val="20"/>
        <w:szCs w:val="20"/>
      </w:rPr>
      <w:fldChar w:fldCharType="separate"/>
    </w:r>
    <w:r w:rsidR="003D05C1">
      <w:rPr>
        <w:noProof/>
        <w:sz w:val="20"/>
        <w:szCs w:val="20"/>
      </w:rPr>
      <w:t>45</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3D05C1">
      <w:rPr>
        <w:noProof/>
        <w:sz w:val="20"/>
        <w:szCs w:val="20"/>
      </w:rPr>
      <w:t>46</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D3AB8" w14:textId="77777777" w:rsidR="00BA729D" w:rsidRDefault="00BA729D">
      <w:pPr>
        <w:spacing w:after="0" w:line="240" w:lineRule="auto"/>
      </w:pPr>
      <w:r>
        <w:separator/>
      </w:r>
    </w:p>
  </w:footnote>
  <w:footnote w:type="continuationSeparator" w:id="0">
    <w:p w14:paraId="52CB4559" w14:textId="77777777" w:rsidR="00BA729D" w:rsidRDefault="00BA729D">
      <w:pPr>
        <w:spacing w:after="0" w:line="240" w:lineRule="auto"/>
      </w:pPr>
      <w:r>
        <w:continuationSeparator/>
      </w:r>
    </w:p>
  </w:footnote>
  <w:footnote w:type="continuationNotice" w:id="1">
    <w:p w14:paraId="65DC3FAC" w14:textId="77777777" w:rsidR="00BA729D" w:rsidRDefault="00BA72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1CF" w14:textId="77777777" w:rsidR="00440D54" w:rsidRDefault="00440D54">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481512"/>
    <w:multiLevelType w:val="hybridMultilevel"/>
    <w:tmpl w:val="1EF6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9BE7872"/>
    <w:multiLevelType w:val="hybridMultilevel"/>
    <w:tmpl w:val="DC7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76F7"/>
    <w:multiLevelType w:val="hybridMultilevel"/>
    <w:tmpl w:val="661EF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421061"/>
    <w:multiLevelType w:val="hybridMultilevel"/>
    <w:tmpl w:val="1BA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1A55D9"/>
    <w:multiLevelType w:val="hybridMultilevel"/>
    <w:tmpl w:val="791E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11FA0"/>
    <w:multiLevelType w:val="hybridMultilevel"/>
    <w:tmpl w:val="EDB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BE4295"/>
    <w:multiLevelType w:val="hybridMultilevel"/>
    <w:tmpl w:val="001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92CF1"/>
    <w:multiLevelType w:val="hybridMultilevel"/>
    <w:tmpl w:val="99A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8E099A"/>
    <w:multiLevelType w:val="hybridMultilevel"/>
    <w:tmpl w:val="C0D2C4B2"/>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58087E21"/>
    <w:multiLevelType w:val="hybridMultilevel"/>
    <w:tmpl w:val="213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36225"/>
    <w:multiLevelType w:val="hybridMultilevel"/>
    <w:tmpl w:val="EAB236E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E8435F5"/>
    <w:multiLevelType w:val="hybridMultilevel"/>
    <w:tmpl w:val="4FD4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F30FB"/>
    <w:multiLevelType w:val="hybridMultilevel"/>
    <w:tmpl w:val="92B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541A9"/>
    <w:multiLevelType w:val="hybridMultilevel"/>
    <w:tmpl w:val="513A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3444E"/>
    <w:multiLevelType w:val="hybridMultilevel"/>
    <w:tmpl w:val="306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83C56"/>
    <w:multiLevelType w:val="hybridMultilevel"/>
    <w:tmpl w:val="FD3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7E7A6B"/>
    <w:multiLevelType w:val="hybridMultilevel"/>
    <w:tmpl w:val="50A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841FF0"/>
    <w:multiLevelType w:val="multilevel"/>
    <w:tmpl w:val="E18E8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39" w15:restartNumberingAfterBreak="0">
    <w:nsid w:val="72E5127F"/>
    <w:multiLevelType w:val="hybridMultilevel"/>
    <w:tmpl w:val="80548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22"/>
  </w:num>
  <w:num w:numId="2">
    <w:abstractNumId w:val="26"/>
  </w:num>
  <w:num w:numId="3">
    <w:abstractNumId w:val="11"/>
  </w:num>
  <w:num w:numId="4">
    <w:abstractNumId w:val="21"/>
  </w:num>
  <w:num w:numId="5">
    <w:abstractNumId w:val="23"/>
  </w:num>
  <w:num w:numId="6">
    <w:abstractNumId w:val="24"/>
  </w:num>
  <w:num w:numId="7">
    <w:abstractNumId w:val="38"/>
  </w:num>
  <w:num w:numId="8">
    <w:abstractNumId w:val="4"/>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20"/>
  </w:num>
  <w:num w:numId="10">
    <w:abstractNumId w:val="1"/>
  </w:num>
  <w:num w:numId="11">
    <w:abstractNumId w:val="2"/>
  </w:num>
  <w:num w:numId="12">
    <w:abstractNumId w:val="12"/>
  </w:num>
  <w:num w:numId="13">
    <w:abstractNumId w:val="41"/>
  </w:num>
  <w:num w:numId="14">
    <w:abstractNumId w:val="35"/>
  </w:num>
  <w:num w:numId="15">
    <w:abstractNumId w:val="17"/>
  </w:num>
  <w:num w:numId="16">
    <w:abstractNumId w:val="8"/>
  </w:num>
  <w:num w:numId="17">
    <w:abstractNumId w:val="7"/>
  </w:num>
  <w:num w:numId="18">
    <w:abstractNumId w:val="15"/>
  </w:num>
  <w:num w:numId="19">
    <w:abstractNumId w:val="30"/>
  </w:num>
  <w:num w:numId="20">
    <w:abstractNumId w:val="10"/>
  </w:num>
  <w:num w:numId="21">
    <w:abstractNumId w:val="40"/>
  </w:num>
  <w:num w:numId="22">
    <w:abstractNumId w:val="19"/>
  </w:num>
  <w:num w:numId="23">
    <w:abstractNumId w:val="0"/>
  </w:num>
  <w:num w:numId="24">
    <w:abstractNumId w:val="18"/>
  </w:num>
  <w:num w:numId="25">
    <w:abstractNumId w:val="33"/>
  </w:num>
  <w:num w:numId="26">
    <w:abstractNumId w:val="3"/>
  </w:num>
  <w:num w:numId="27">
    <w:abstractNumId w:val="27"/>
  </w:num>
  <w:num w:numId="28">
    <w:abstractNumId w:val="16"/>
  </w:num>
  <w:num w:numId="29">
    <w:abstractNumId w:val="29"/>
  </w:num>
  <w:num w:numId="30">
    <w:abstractNumId w:val="36"/>
  </w:num>
  <w:num w:numId="31">
    <w:abstractNumId w:val="13"/>
  </w:num>
  <w:num w:numId="32">
    <w:abstractNumId w:val="31"/>
  </w:num>
  <w:num w:numId="33">
    <w:abstractNumId w:val="9"/>
  </w:num>
  <w:num w:numId="34">
    <w:abstractNumId w:val="32"/>
  </w:num>
  <w:num w:numId="35">
    <w:abstractNumId w:val="6"/>
  </w:num>
  <w:num w:numId="36">
    <w:abstractNumId w:val="34"/>
  </w:num>
  <w:num w:numId="37">
    <w:abstractNumId w:val="5"/>
  </w:num>
  <w:num w:numId="38">
    <w:abstractNumId w:val="39"/>
  </w:num>
  <w:num w:numId="39">
    <w:abstractNumId w:val="14"/>
  </w:num>
  <w:num w:numId="40">
    <w:abstractNumId w:val="25"/>
  </w:num>
  <w:num w:numId="41">
    <w:abstractNumId w:val="28"/>
  </w:num>
  <w:num w:numId="42">
    <w:abstractNumId w:val="37"/>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420"/>
  <w:hyphenationZone w:val="425"/>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6E83"/>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4E38"/>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7CB"/>
    <w:rsid w:val="0009488B"/>
    <w:rsid w:val="00094C78"/>
    <w:rsid w:val="00095213"/>
    <w:rsid w:val="000968C4"/>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0FB4"/>
    <w:rsid w:val="000D1DAA"/>
    <w:rsid w:val="000D2A73"/>
    <w:rsid w:val="000D33A0"/>
    <w:rsid w:val="000D3991"/>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0D1F"/>
    <w:rsid w:val="00122166"/>
    <w:rsid w:val="00123A8B"/>
    <w:rsid w:val="001268A5"/>
    <w:rsid w:val="001300AF"/>
    <w:rsid w:val="001301FC"/>
    <w:rsid w:val="00130914"/>
    <w:rsid w:val="0013153D"/>
    <w:rsid w:val="00131574"/>
    <w:rsid w:val="00131BD7"/>
    <w:rsid w:val="00131EA5"/>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A1F"/>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7CA"/>
    <w:rsid w:val="001B0C15"/>
    <w:rsid w:val="001B18BE"/>
    <w:rsid w:val="001B1AD0"/>
    <w:rsid w:val="001B1BD7"/>
    <w:rsid w:val="001B1D0D"/>
    <w:rsid w:val="001B253B"/>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29DF"/>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3B8"/>
    <w:rsid w:val="001F38AD"/>
    <w:rsid w:val="001F428F"/>
    <w:rsid w:val="001F4367"/>
    <w:rsid w:val="001F4B64"/>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5DDF"/>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6167"/>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3A4A"/>
    <w:rsid w:val="00275EB0"/>
    <w:rsid w:val="00276288"/>
    <w:rsid w:val="00276B6E"/>
    <w:rsid w:val="002813E7"/>
    <w:rsid w:val="00281442"/>
    <w:rsid w:val="00281C3B"/>
    <w:rsid w:val="00282523"/>
    <w:rsid w:val="002829C3"/>
    <w:rsid w:val="00283CB6"/>
    <w:rsid w:val="00284E43"/>
    <w:rsid w:val="00285567"/>
    <w:rsid w:val="0028564A"/>
    <w:rsid w:val="00286D8C"/>
    <w:rsid w:val="00286E4C"/>
    <w:rsid w:val="00287655"/>
    <w:rsid w:val="00287671"/>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A7664"/>
    <w:rsid w:val="002B0BBB"/>
    <w:rsid w:val="002B0C17"/>
    <w:rsid w:val="002B0CD5"/>
    <w:rsid w:val="002B10D3"/>
    <w:rsid w:val="002B33F4"/>
    <w:rsid w:val="002B3F66"/>
    <w:rsid w:val="002B474F"/>
    <w:rsid w:val="002B499C"/>
    <w:rsid w:val="002B49D9"/>
    <w:rsid w:val="002B5119"/>
    <w:rsid w:val="002B5DBF"/>
    <w:rsid w:val="002B7C69"/>
    <w:rsid w:val="002C094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4346"/>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ABD"/>
    <w:rsid w:val="00374B14"/>
    <w:rsid w:val="00374BE8"/>
    <w:rsid w:val="00374DEE"/>
    <w:rsid w:val="00375EEE"/>
    <w:rsid w:val="00376C09"/>
    <w:rsid w:val="00377831"/>
    <w:rsid w:val="00380FA7"/>
    <w:rsid w:val="00383809"/>
    <w:rsid w:val="00383B18"/>
    <w:rsid w:val="00385E12"/>
    <w:rsid w:val="00385EAD"/>
    <w:rsid w:val="00386182"/>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438"/>
    <w:rsid w:val="003A4A96"/>
    <w:rsid w:val="003A4CDB"/>
    <w:rsid w:val="003A58D9"/>
    <w:rsid w:val="003A597E"/>
    <w:rsid w:val="003A756D"/>
    <w:rsid w:val="003A7B86"/>
    <w:rsid w:val="003A7BC1"/>
    <w:rsid w:val="003A7CC8"/>
    <w:rsid w:val="003B0203"/>
    <w:rsid w:val="003B02A3"/>
    <w:rsid w:val="003B039C"/>
    <w:rsid w:val="003B0E42"/>
    <w:rsid w:val="003B19B5"/>
    <w:rsid w:val="003B23C0"/>
    <w:rsid w:val="003B3865"/>
    <w:rsid w:val="003B3D84"/>
    <w:rsid w:val="003B4CCF"/>
    <w:rsid w:val="003B57F0"/>
    <w:rsid w:val="003B70F5"/>
    <w:rsid w:val="003C0A68"/>
    <w:rsid w:val="003C2E85"/>
    <w:rsid w:val="003C3BB7"/>
    <w:rsid w:val="003C3CD8"/>
    <w:rsid w:val="003C47BF"/>
    <w:rsid w:val="003C4854"/>
    <w:rsid w:val="003C4EE8"/>
    <w:rsid w:val="003C5161"/>
    <w:rsid w:val="003C5B01"/>
    <w:rsid w:val="003C6C4B"/>
    <w:rsid w:val="003C76E9"/>
    <w:rsid w:val="003C7D5D"/>
    <w:rsid w:val="003D05C1"/>
    <w:rsid w:val="003D0AB5"/>
    <w:rsid w:val="003D0CBA"/>
    <w:rsid w:val="003D1492"/>
    <w:rsid w:val="003D1D86"/>
    <w:rsid w:val="003D1E3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21"/>
    <w:rsid w:val="004209E3"/>
    <w:rsid w:val="00420A6C"/>
    <w:rsid w:val="00420D9A"/>
    <w:rsid w:val="00421196"/>
    <w:rsid w:val="00422275"/>
    <w:rsid w:val="00423A5A"/>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0D54"/>
    <w:rsid w:val="00441488"/>
    <w:rsid w:val="0044253F"/>
    <w:rsid w:val="004428F3"/>
    <w:rsid w:val="00442B1B"/>
    <w:rsid w:val="0044438E"/>
    <w:rsid w:val="00446061"/>
    <w:rsid w:val="0044634B"/>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70"/>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6991"/>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41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5E0"/>
    <w:rsid w:val="004D49A4"/>
    <w:rsid w:val="004D62A9"/>
    <w:rsid w:val="004D6970"/>
    <w:rsid w:val="004D6B4D"/>
    <w:rsid w:val="004D7051"/>
    <w:rsid w:val="004D7A01"/>
    <w:rsid w:val="004E0088"/>
    <w:rsid w:val="004E0148"/>
    <w:rsid w:val="004E09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4F7020"/>
    <w:rsid w:val="00500A84"/>
    <w:rsid w:val="00501656"/>
    <w:rsid w:val="00501E57"/>
    <w:rsid w:val="00502342"/>
    <w:rsid w:val="00502F6B"/>
    <w:rsid w:val="005042FD"/>
    <w:rsid w:val="00505919"/>
    <w:rsid w:val="00505B9A"/>
    <w:rsid w:val="00506159"/>
    <w:rsid w:val="005067E5"/>
    <w:rsid w:val="00506AA3"/>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5BC3"/>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0AA5"/>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3915"/>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3E1D"/>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E45"/>
    <w:rsid w:val="005B0FF8"/>
    <w:rsid w:val="005B131C"/>
    <w:rsid w:val="005B1FA0"/>
    <w:rsid w:val="005B2FDE"/>
    <w:rsid w:val="005B43DF"/>
    <w:rsid w:val="005B4CCC"/>
    <w:rsid w:val="005B5348"/>
    <w:rsid w:val="005B567A"/>
    <w:rsid w:val="005B719D"/>
    <w:rsid w:val="005B7ADE"/>
    <w:rsid w:val="005B7E00"/>
    <w:rsid w:val="005B7E5E"/>
    <w:rsid w:val="005C0BAF"/>
    <w:rsid w:val="005C1186"/>
    <w:rsid w:val="005C1318"/>
    <w:rsid w:val="005C1916"/>
    <w:rsid w:val="005C1C8F"/>
    <w:rsid w:val="005C38C1"/>
    <w:rsid w:val="005C4555"/>
    <w:rsid w:val="005C48E8"/>
    <w:rsid w:val="005C52D6"/>
    <w:rsid w:val="005C549F"/>
    <w:rsid w:val="005C72CF"/>
    <w:rsid w:val="005C7654"/>
    <w:rsid w:val="005C7EAB"/>
    <w:rsid w:val="005D02D0"/>
    <w:rsid w:val="005D1496"/>
    <w:rsid w:val="005D1B4E"/>
    <w:rsid w:val="005D2B7E"/>
    <w:rsid w:val="005D33B9"/>
    <w:rsid w:val="005D346B"/>
    <w:rsid w:val="005D4DEA"/>
    <w:rsid w:val="005D4E60"/>
    <w:rsid w:val="005D56D6"/>
    <w:rsid w:val="005D69B1"/>
    <w:rsid w:val="005D69BE"/>
    <w:rsid w:val="005D77D5"/>
    <w:rsid w:val="005E01B7"/>
    <w:rsid w:val="005E1389"/>
    <w:rsid w:val="005E34E7"/>
    <w:rsid w:val="005E4235"/>
    <w:rsid w:val="005E4C93"/>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5A67"/>
    <w:rsid w:val="00606368"/>
    <w:rsid w:val="0060699A"/>
    <w:rsid w:val="00606B72"/>
    <w:rsid w:val="006078A5"/>
    <w:rsid w:val="00607C86"/>
    <w:rsid w:val="00612773"/>
    <w:rsid w:val="006135DC"/>
    <w:rsid w:val="00616969"/>
    <w:rsid w:val="00617371"/>
    <w:rsid w:val="00617B45"/>
    <w:rsid w:val="006206A6"/>
    <w:rsid w:val="00620E3B"/>
    <w:rsid w:val="006211B7"/>
    <w:rsid w:val="006213FC"/>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186F"/>
    <w:rsid w:val="00653C4A"/>
    <w:rsid w:val="00653F05"/>
    <w:rsid w:val="006546C7"/>
    <w:rsid w:val="00654BA6"/>
    <w:rsid w:val="00656311"/>
    <w:rsid w:val="00657229"/>
    <w:rsid w:val="00657592"/>
    <w:rsid w:val="00657F1D"/>
    <w:rsid w:val="00660CAF"/>
    <w:rsid w:val="00661B43"/>
    <w:rsid w:val="006621B3"/>
    <w:rsid w:val="006623B5"/>
    <w:rsid w:val="00663D49"/>
    <w:rsid w:val="00664113"/>
    <w:rsid w:val="00664F6F"/>
    <w:rsid w:val="00665D94"/>
    <w:rsid w:val="00665EFC"/>
    <w:rsid w:val="00666B16"/>
    <w:rsid w:val="00667440"/>
    <w:rsid w:val="00667803"/>
    <w:rsid w:val="00667CED"/>
    <w:rsid w:val="00667D4C"/>
    <w:rsid w:val="00670419"/>
    <w:rsid w:val="00670BA4"/>
    <w:rsid w:val="00672768"/>
    <w:rsid w:val="00672828"/>
    <w:rsid w:val="006738F1"/>
    <w:rsid w:val="0067467B"/>
    <w:rsid w:val="00675615"/>
    <w:rsid w:val="0067593E"/>
    <w:rsid w:val="00675D29"/>
    <w:rsid w:val="00675DE6"/>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463"/>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3D8"/>
    <w:rsid w:val="006C7434"/>
    <w:rsid w:val="006C7B44"/>
    <w:rsid w:val="006D0126"/>
    <w:rsid w:val="006D1913"/>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31B"/>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1729"/>
    <w:rsid w:val="00752A84"/>
    <w:rsid w:val="00752BDD"/>
    <w:rsid w:val="0075300D"/>
    <w:rsid w:val="00753DA2"/>
    <w:rsid w:val="00754200"/>
    <w:rsid w:val="007544D4"/>
    <w:rsid w:val="00754795"/>
    <w:rsid w:val="00754C7C"/>
    <w:rsid w:val="00755138"/>
    <w:rsid w:val="00755916"/>
    <w:rsid w:val="007566F7"/>
    <w:rsid w:val="00756A4A"/>
    <w:rsid w:val="00757365"/>
    <w:rsid w:val="0075763F"/>
    <w:rsid w:val="00757F1C"/>
    <w:rsid w:val="00757FDB"/>
    <w:rsid w:val="00761D68"/>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79C"/>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364"/>
    <w:rsid w:val="007A5A0F"/>
    <w:rsid w:val="007A61FD"/>
    <w:rsid w:val="007A6208"/>
    <w:rsid w:val="007A6514"/>
    <w:rsid w:val="007A65CD"/>
    <w:rsid w:val="007A730B"/>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2481"/>
    <w:rsid w:val="007E31B3"/>
    <w:rsid w:val="007E3291"/>
    <w:rsid w:val="007E3823"/>
    <w:rsid w:val="007E38BB"/>
    <w:rsid w:val="007E38C4"/>
    <w:rsid w:val="007E4543"/>
    <w:rsid w:val="007E4F47"/>
    <w:rsid w:val="007E5784"/>
    <w:rsid w:val="007F01DC"/>
    <w:rsid w:val="007F045E"/>
    <w:rsid w:val="007F0607"/>
    <w:rsid w:val="007F11D1"/>
    <w:rsid w:val="007F13D0"/>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426"/>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47C47"/>
    <w:rsid w:val="0085147F"/>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6D3"/>
    <w:rsid w:val="008767A4"/>
    <w:rsid w:val="008771B2"/>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522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784"/>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5E8F"/>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4789"/>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274"/>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07"/>
    <w:rsid w:val="00950EC9"/>
    <w:rsid w:val="0095174D"/>
    <w:rsid w:val="00951F62"/>
    <w:rsid w:val="0095377B"/>
    <w:rsid w:val="00953DD0"/>
    <w:rsid w:val="00953DD2"/>
    <w:rsid w:val="009541E5"/>
    <w:rsid w:val="009548CF"/>
    <w:rsid w:val="00955211"/>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41F"/>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363"/>
    <w:rsid w:val="00992D0B"/>
    <w:rsid w:val="00993832"/>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793"/>
    <w:rsid w:val="009E4C4B"/>
    <w:rsid w:val="009E4FCD"/>
    <w:rsid w:val="009E523A"/>
    <w:rsid w:val="009E6001"/>
    <w:rsid w:val="009F0FC9"/>
    <w:rsid w:val="009F11DC"/>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3F2C"/>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572"/>
    <w:rsid w:val="00A3070E"/>
    <w:rsid w:val="00A30B38"/>
    <w:rsid w:val="00A30EAA"/>
    <w:rsid w:val="00A315FA"/>
    <w:rsid w:val="00A319D4"/>
    <w:rsid w:val="00A32262"/>
    <w:rsid w:val="00A32616"/>
    <w:rsid w:val="00A36B9F"/>
    <w:rsid w:val="00A374CB"/>
    <w:rsid w:val="00A3761B"/>
    <w:rsid w:val="00A3772C"/>
    <w:rsid w:val="00A37F25"/>
    <w:rsid w:val="00A40A8A"/>
    <w:rsid w:val="00A40CBB"/>
    <w:rsid w:val="00A40F64"/>
    <w:rsid w:val="00A418E7"/>
    <w:rsid w:val="00A41E41"/>
    <w:rsid w:val="00A42133"/>
    <w:rsid w:val="00A4277E"/>
    <w:rsid w:val="00A43964"/>
    <w:rsid w:val="00A43BCF"/>
    <w:rsid w:val="00A46A97"/>
    <w:rsid w:val="00A46A98"/>
    <w:rsid w:val="00A46D18"/>
    <w:rsid w:val="00A47489"/>
    <w:rsid w:val="00A476FB"/>
    <w:rsid w:val="00A50025"/>
    <w:rsid w:val="00A534A1"/>
    <w:rsid w:val="00A53548"/>
    <w:rsid w:val="00A5467F"/>
    <w:rsid w:val="00A55352"/>
    <w:rsid w:val="00A5567F"/>
    <w:rsid w:val="00A55986"/>
    <w:rsid w:val="00A55D65"/>
    <w:rsid w:val="00A5757F"/>
    <w:rsid w:val="00A57709"/>
    <w:rsid w:val="00A6023D"/>
    <w:rsid w:val="00A603DF"/>
    <w:rsid w:val="00A605EC"/>
    <w:rsid w:val="00A608AC"/>
    <w:rsid w:val="00A60AB6"/>
    <w:rsid w:val="00A63ACD"/>
    <w:rsid w:val="00A63B32"/>
    <w:rsid w:val="00A63FF0"/>
    <w:rsid w:val="00A64512"/>
    <w:rsid w:val="00A65463"/>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3C1A"/>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A85"/>
    <w:rsid w:val="00AE2CDB"/>
    <w:rsid w:val="00AE2CE4"/>
    <w:rsid w:val="00AE3B42"/>
    <w:rsid w:val="00AE5DCE"/>
    <w:rsid w:val="00AE6F7A"/>
    <w:rsid w:val="00AE7CC1"/>
    <w:rsid w:val="00AF0498"/>
    <w:rsid w:val="00AF19E3"/>
    <w:rsid w:val="00AF4A12"/>
    <w:rsid w:val="00AF4D3B"/>
    <w:rsid w:val="00AF50A1"/>
    <w:rsid w:val="00AF56C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3D40"/>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A729D"/>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079"/>
    <w:rsid w:val="00BD03AB"/>
    <w:rsid w:val="00BD0A7E"/>
    <w:rsid w:val="00BD203C"/>
    <w:rsid w:val="00BD268C"/>
    <w:rsid w:val="00BD286F"/>
    <w:rsid w:val="00BD40CD"/>
    <w:rsid w:val="00BD5AB1"/>
    <w:rsid w:val="00BD6ABB"/>
    <w:rsid w:val="00BD6B8B"/>
    <w:rsid w:val="00BD758B"/>
    <w:rsid w:val="00BD7F4B"/>
    <w:rsid w:val="00BE2476"/>
    <w:rsid w:val="00BE3565"/>
    <w:rsid w:val="00BE3831"/>
    <w:rsid w:val="00BE7387"/>
    <w:rsid w:val="00BF02DA"/>
    <w:rsid w:val="00BF0E82"/>
    <w:rsid w:val="00BF15B5"/>
    <w:rsid w:val="00BF3AC7"/>
    <w:rsid w:val="00BF3F88"/>
    <w:rsid w:val="00BF5765"/>
    <w:rsid w:val="00BF732F"/>
    <w:rsid w:val="00BF7E37"/>
    <w:rsid w:val="00C00151"/>
    <w:rsid w:val="00C00DA4"/>
    <w:rsid w:val="00C0267E"/>
    <w:rsid w:val="00C02725"/>
    <w:rsid w:val="00C0275D"/>
    <w:rsid w:val="00C02E07"/>
    <w:rsid w:val="00C03BEA"/>
    <w:rsid w:val="00C04776"/>
    <w:rsid w:val="00C04C10"/>
    <w:rsid w:val="00C066F0"/>
    <w:rsid w:val="00C06AB2"/>
    <w:rsid w:val="00C06EBD"/>
    <w:rsid w:val="00C0724A"/>
    <w:rsid w:val="00C073A4"/>
    <w:rsid w:val="00C073B2"/>
    <w:rsid w:val="00C07B90"/>
    <w:rsid w:val="00C105B5"/>
    <w:rsid w:val="00C10DFB"/>
    <w:rsid w:val="00C117AC"/>
    <w:rsid w:val="00C1182D"/>
    <w:rsid w:val="00C119EE"/>
    <w:rsid w:val="00C129BA"/>
    <w:rsid w:val="00C13F6B"/>
    <w:rsid w:val="00C15427"/>
    <w:rsid w:val="00C1572A"/>
    <w:rsid w:val="00C15CDF"/>
    <w:rsid w:val="00C17D44"/>
    <w:rsid w:val="00C20884"/>
    <w:rsid w:val="00C21086"/>
    <w:rsid w:val="00C21322"/>
    <w:rsid w:val="00C215F9"/>
    <w:rsid w:val="00C21E46"/>
    <w:rsid w:val="00C22570"/>
    <w:rsid w:val="00C23817"/>
    <w:rsid w:val="00C23A88"/>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412"/>
    <w:rsid w:val="00C47BEB"/>
    <w:rsid w:val="00C509A7"/>
    <w:rsid w:val="00C513B9"/>
    <w:rsid w:val="00C514A5"/>
    <w:rsid w:val="00C51A62"/>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87ACF"/>
    <w:rsid w:val="00C9001C"/>
    <w:rsid w:val="00C9002B"/>
    <w:rsid w:val="00C90D14"/>
    <w:rsid w:val="00C9122D"/>
    <w:rsid w:val="00C91FC4"/>
    <w:rsid w:val="00C922FF"/>
    <w:rsid w:val="00C9246D"/>
    <w:rsid w:val="00C929BA"/>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5AF3"/>
    <w:rsid w:val="00CC624F"/>
    <w:rsid w:val="00CC6820"/>
    <w:rsid w:val="00CC6A92"/>
    <w:rsid w:val="00CC7E17"/>
    <w:rsid w:val="00CD0B6C"/>
    <w:rsid w:val="00CD3926"/>
    <w:rsid w:val="00CD3D7B"/>
    <w:rsid w:val="00CD5E61"/>
    <w:rsid w:val="00CD5F27"/>
    <w:rsid w:val="00CD5F5B"/>
    <w:rsid w:val="00CD66FA"/>
    <w:rsid w:val="00CE03CE"/>
    <w:rsid w:val="00CE0617"/>
    <w:rsid w:val="00CE0675"/>
    <w:rsid w:val="00CE162D"/>
    <w:rsid w:val="00CE16AF"/>
    <w:rsid w:val="00CE1913"/>
    <w:rsid w:val="00CE26CB"/>
    <w:rsid w:val="00CE3581"/>
    <w:rsid w:val="00CE3DDD"/>
    <w:rsid w:val="00CE4386"/>
    <w:rsid w:val="00CE707E"/>
    <w:rsid w:val="00CE7447"/>
    <w:rsid w:val="00CE7533"/>
    <w:rsid w:val="00CE796B"/>
    <w:rsid w:val="00CE7E59"/>
    <w:rsid w:val="00CF05E1"/>
    <w:rsid w:val="00CF095B"/>
    <w:rsid w:val="00CF1BF2"/>
    <w:rsid w:val="00CF2134"/>
    <w:rsid w:val="00CF2B20"/>
    <w:rsid w:val="00CF4300"/>
    <w:rsid w:val="00CF47A0"/>
    <w:rsid w:val="00CF4926"/>
    <w:rsid w:val="00CF4A9B"/>
    <w:rsid w:val="00CF5809"/>
    <w:rsid w:val="00CF5DE4"/>
    <w:rsid w:val="00CF6612"/>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191"/>
    <w:rsid w:val="00D122AE"/>
    <w:rsid w:val="00D12432"/>
    <w:rsid w:val="00D13D88"/>
    <w:rsid w:val="00D13F7F"/>
    <w:rsid w:val="00D14251"/>
    <w:rsid w:val="00D155CE"/>
    <w:rsid w:val="00D158FE"/>
    <w:rsid w:val="00D1654F"/>
    <w:rsid w:val="00D1690E"/>
    <w:rsid w:val="00D20A54"/>
    <w:rsid w:val="00D21FE3"/>
    <w:rsid w:val="00D23146"/>
    <w:rsid w:val="00D2392B"/>
    <w:rsid w:val="00D2478B"/>
    <w:rsid w:val="00D24B5C"/>
    <w:rsid w:val="00D25900"/>
    <w:rsid w:val="00D25CAF"/>
    <w:rsid w:val="00D25F8C"/>
    <w:rsid w:val="00D26064"/>
    <w:rsid w:val="00D26FCC"/>
    <w:rsid w:val="00D270C8"/>
    <w:rsid w:val="00D27839"/>
    <w:rsid w:val="00D3026A"/>
    <w:rsid w:val="00D31E4D"/>
    <w:rsid w:val="00D32A96"/>
    <w:rsid w:val="00D332B4"/>
    <w:rsid w:val="00D369F9"/>
    <w:rsid w:val="00D40FDB"/>
    <w:rsid w:val="00D417F7"/>
    <w:rsid w:val="00D41804"/>
    <w:rsid w:val="00D430A7"/>
    <w:rsid w:val="00D4327A"/>
    <w:rsid w:val="00D44093"/>
    <w:rsid w:val="00D447F1"/>
    <w:rsid w:val="00D44C65"/>
    <w:rsid w:val="00D44EB3"/>
    <w:rsid w:val="00D4538C"/>
    <w:rsid w:val="00D453A6"/>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6AC"/>
    <w:rsid w:val="00D65A49"/>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5171"/>
    <w:rsid w:val="00D862BA"/>
    <w:rsid w:val="00D86448"/>
    <w:rsid w:val="00D866D8"/>
    <w:rsid w:val="00D868AC"/>
    <w:rsid w:val="00D92DD3"/>
    <w:rsid w:val="00D93526"/>
    <w:rsid w:val="00D93624"/>
    <w:rsid w:val="00D93BB8"/>
    <w:rsid w:val="00D93CE5"/>
    <w:rsid w:val="00D9403D"/>
    <w:rsid w:val="00D94F5B"/>
    <w:rsid w:val="00D95E09"/>
    <w:rsid w:val="00D9792A"/>
    <w:rsid w:val="00DA2145"/>
    <w:rsid w:val="00DA55F8"/>
    <w:rsid w:val="00DA642F"/>
    <w:rsid w:val="00DA6AB1"/>
    <w:rsid w:val="00DA73C0"/>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5287"/>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D7DAC"/>
    <w:rsid w:val="00DE0306"/>
    <w:rsid w:val="00DE09FE"/>
    <w:rsid w:val="00DE2389"/>
    <w:rsid w:val="00DE2422"/>
    <w:rsid w:val="00DE27FE"/>
    <w:rsid w:val="00DE3B2D"/>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0C"/>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1CB"/>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6FD"/>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3B77"/>
    <w:rsid w:val="00E65274"/>
    <w:rsid w:val="00E65F5E"/>
    <w:rsid w:val="00E65F72"/>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934"/>
    <w:rsid w:val="00E84D60"/>
    <w:rsid w:val="00E8555F"/>
    <w:rsid w:val="00E85D5C"/>
    <w:rsid w:val="00E86748"/>
    <w:rsid w:val="00E906F8"/>
    <w:rsid w:val="00E907A5"/>
    <w:rsid w:val="00E91A27"/>
    <w:rsid w:val="00E921DA"/>
    <w:rsid w:val="00E92752"/>
    <w:rsid w:val="00E92D9D"/>
    <w:rsid w:val="00E9309F"/>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B24"/>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1DE"/>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A3A"/>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389"/>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366"/>
    <w:rsid w:val="00F82A2B"/>
    <w:rsid w:val="00F82C0C"/>
    <w:rsid w:val="00F8413E"/>
    <w:rsid w:val="00F841DF"/>
    <w:rsid w:val="00F84931"/>
    <w:rsid w:val="00F84989"/>
    <w:rsid w:val="00F85DB9"/>
    <w:rsid w:val="00F86209"/>
    <w:rsid w:val="00F86F38"/>
    <w:rsid w:val="00F8750D"/>
    <w:rsid w:val="00F87772"/>
    <w:rsid w:val="00F87A8B"/>
    <w:rsid w:val="00F87BAE"/>
    <w:rsid w:val="00F87BE7"/>
    <w:rsid w:val="00F9195A"/>
    <w:rsid w:val="00F92BA3"/>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1195"/>
    <w:rsid w:val="00FD20B4"/>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F3"/>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aliases w:val="- Bullets Char,?? ?? Char,????? Char,???? Char,Lista1 Char,목록 단락 Char,列出段落1 Char,¥¡¡¡¡ì¬º¥¹¥È¶ÎÂä Char,ÁÐ³ö¶ÎÂä Char,列表段落1 Char,—ño’i—Ž Char,¥ê¥¹¥È¶ÎÂä Char,1st level - Bullet List Paragraph Char,Lettre d'introduction Char"/>
    <w:link w:val="ListParagraph"/>
    <w:uiPriority w:val="34"/>
    <w:qFormat/>
    <w:locked/>
    <w:rPr>
      <w:rFonts w:ascii="Calibri" w:hAnsi="Calibri"/>
      <w:kern w:val="2"/>
      <w:sz w:val="21"/>
      <w:szCs w:val="22"/>
    </w:rPr>
  </w:style>
  <w:style w:type="paragraph" w:styleId="ListParagraph">
    <w:name w:val="List Paragraph"/>
    <w:aliases w:val="- Bullets,?? ??,?????,????,Lista1,목록 단락,列出段落1,¥¡¡¡¡ì¬º¥¹¥È¶ÎÂä,ÁÐ³ö¶ÎÂä,列表段落1,—ño’i—Ž,¥ê¥¹¥È¶ÎÂä,1st level - Bullet List Paragraph,Lettre d'introduction,Paragrafo elenco,Normal bullet 2,Bullet list,목록단락,列表段落11,列表段落,リスト段落"/>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aliases w:val="- Bullets 字符,?? ?? 字符,????? 字符,???? 字符,Lista1 字符,목록 단락 字符,列出段落1 字符,中等深浅网格 1 - 着色 21 字符,¥¡¡¡¡ì¬º¥¹¥È¶ÎÂä 字符,ÁÐ³ö¶ÎÂä 字符,列表段落1 字符,—ño’i—Ž 字符,¥ê¥¹¥È¶ÎÂä 字符,1st level - Bullet List Paragraph 字符,Lettre d'introduction 字符,Paragrafo elenco 字符,목록단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DefaultParagraphFont"/>
    <w:uiPriority w:val="99"/>
    <w:semiHidden/>
    <w:unhideWhenUsed/>
    <w:rsid w:val="00E337B3"/>
    <w:rPr>
      <w:color w:val="605E5C"/>
      <w:shd w:val="clear" w:color="auto" w:fill="E1DFDD"/>
    </w:rPr>
  </w:style>
  <w:style w:type="character" w:customStyle="1" w:styleId="UnresolvedMention4">
    <w:name w:val="Unresolved Mention4"/>
    <w:basedOn w:val="DefaultParagraphFont"/>
    <w:uiPriority w:val="99"/>
    <w:semiHidden/>
    <w:unhideWhenUsed/>
    <w:rsid w:val="0015355C"/>
    <w:rPr>
      <w:color w:val="605E5C"/>
      <w:shd w:val="clear" w:color="auto" w:fill="E1DFDD"/>
    </w:rPr>
  </w:style>
  <w:style w:type="character" w:customStyle="1" w:styleId="UnresolvedMention5">
    <w:name w:val="Unresolved Mention5"/>
    <w:basedOn w:val="DefaultParagraphFont"/>
    <w:uiPriority w:val="99"/>
    <w:semiHidden/>
    <w:unhideWhenUsed/>
    <w:rsid w:val="009B2226"/>
    <w:rPr>
      <w:color w:val="605E5C"/>
      <w:shd w:val="clear" w:color="auto" w:fill="E1DFDD"/>
    </w:rPr>
  </w:style>
  <w:style w:type="paragraph" w:styleId="Revision">
    <w:name w:val="Revision"/>
    <w:hidden/>
    <w:uiPriority w:val="99"/>
    <w:semiHidden/>
    <w:rsid w:val="002C0949"/>
    <w:pPr>
      <w:spacing w:after="0" w:line="240" w:lineRule="auto"/>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12011838">
      <w:bodyDiv w:val="1"/>
      <w:marLeft w:val="0"/>
      <w:marRight w:val="0"/>
      <w:marTop w:val="0"/>
      <w:marBottom w:val="0"/>
      <w:divBdr>
        <w:top w:val="none" w:sz="0" w:space="0" w:color="auto"/>
        <w:left w:val="none" w:sz="0" w:space="0" w:color="auto"/>
        <w:bottom w:val="none" w:sz="0" w:space="0" w:color="auto"/>
        <w:right w:val="none" w:sz="0" w:space="0" w:color="auto"/>
      </w:divBdr>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__1.vsdx"/><Relationship Id="rId39" Type="http://schemas.openxmlformats.org/officeDocument/2006/relationships/hyperlink" Target="file:///D:\Documents\3GPP\tsg_ran\WG2\TSGR2_115-e\Docs\R2-2107880.zip" TargetMode="External"/><Relationship Id="rId21" Type="http://schemas.microsoft.com/office/2018/08/relationships/commentsExtensible" Target="commentsExtensible.xml"/><Relationship Id="rId34" Type="http://schemas.openxmlformats.org/officeDocument/2006/relationships/hyperlink" Target="file:///D:\Documents\3GPP\tsg_ran\WG2\TSGR2_115-e\Docs\R2-2107067.zip" TargetMode="External"/><Relationship Id="rId42" Type="http://schemas.openxmlformats.org/officeDocument/2006/relationships/hyperlink" Target="file:///D:\Documents\3GPP\tsg_ran\WG2\TSGR2_115-e\Docs\R2-2108237.zip" TargetMode="External"/><Relationship Id="rId47" Type="http://schemas.openxmlformats.org/officeDocument/2006/relationships/hyperlink" Target="file:///D:\Documents\3GPP\tsg_ran\WG2\TSGR2_115-e\Docs\R2-2107385.zip" TargetMode="External"/><Relationship Id="rId50" Type="http://schemas.openxmlformats.org/officeDocument/2006/relationships/header" Target="head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9" Type="http://schemas.openxmlformats.org/officeDocument/2006/relationships/hyperlink" Target="https://www.3gpp.org/ftp/tsg_ran/TSG_RAN/TSGR_93e/Docs/RP-212612.zip" TargetMode="External"/><Relationship Id="rId11" Type="http://schemas.openxmlformats.org/officeDocument/2006/relationships/webSettings" Target="webSettings.xml"/><Relationship Id="rId24" Type="http://schemas.openxmlformats.org/officeDocument/2006/relationships/package" Target="embeddings/Microsoft_Visio___.vsdx"/><Relationship Id="rId32" Type="http://schemas.openxmlformats.org/officeDocument/2006/relationships/hyperlink" Target="file:///D:\Documents\3GPP\tsg_ran\WG2\TSGR2_115-e\Docs\R2-2109094.zip" TargetMode="External"/><Relationship Id="rId37" Type="http://schemas.openxmlformats.org/officeDocument/2006/relationships/hyperlink" Target="file:///D:\Documents\3GPP\tsg_ran\WG2\TSGR2_115-e\Docs\R2-2107549.zip" TargetMode="External"/><Relationship Id="rId40" Type="http://schemas.openxmlformats.org/officeDocument/2006/relationships/hyperlink" Target="file:///D:\Documents\3GPP\tsg_ran\WG2\TSGR2_115-e\Docs\R2-2107903.zip" TargetMode="External"/><Relationship Id="rId45" Type="http://schemas.openxmlformats.org/officeDocument/2006/relationships/hyperlink" Target="file:///D:\Documents\3GPP\tsg_ran\WG2\TSGR2_115-e\Docs\R2-2108534.zip" TargetMode="Externa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8685.zip" TargetMode="External"/><Relationship Id="rId44" Type="http://schemas.openxmlformats.org/officeDocument/2006/relationships/hyperlink" Target="file:///D:\Documents\3GPP\tsg_ran\WG2\TSGR2_115-e\Docs\R2-2107222.zip"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image" Target="media/image1.png"/><Relationship Id="rId27" Type="http://schemas.openxmlformats.org/officeDocument/2006/relationships/image" Target="media/image4.emf"/><Relationship Id="rId30" Type="http://schemas.openxmlformats.org/officeDocument/2006/relationships/hyperlink" Target="https://www.3gpp.org/ftp/tsg_ran/WG2_RL2/TSGR2_114-e/Docs/R2-2105736.zip" TargetMode="External"/><Relationship Id="rId35" Type="http://schemas.openxmlformats.org/officeDocument/2006/relationships/hyperlink" Target="file:///D:\Documents\3GPP\tsg_ran\WG2\TSGR2_115-e\Docs\R2-2107068.zip" TargetMode="External"/><Relationship Id="rId43" Type="http://schemas.openxmlformats.org/officeDocument/2006/relationships/hyperlink" Target="file:///D:\Documents\3GPP\tsg_ran\WG2\TSGR2_115-e\Docs\R2-2108461.zip" TargetMode="External"/><Relationship Id="rId48" Type="http://schemas.openxmlformats.org/officeDocument/2006/relationships/hyperlink" Target="file:///D:\Documents\3GPP\tsg_ran\WG2\TSGR2_115-e\Docs\R2-2107538.zip" TargetMode="External"/><Relationship Id="rId8" Type="http://schemas.openxmlformats.org/officeDocument/2006/relationships/numbering" Target="numbering.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3.emf"/><Relationship Id="rId33" Type="http://schemas.openxmlformats.org/officeDocument/2006/relationships/hyperlink" Target="file:///D:\Documents\3GPP\tsg_ran\WG2\TSGR2_115-e\Docs\R2-2106998.zip" TargetMode="External"/><Relationship Id="rId38" Type="http://schemas.openxmlformats.org/officeDocument/2006/relationships/hyperlink" Target="file:///D:\Documents\3GPP\tsg_ran\WG2\TSGR2_115-e\Docs\R2-2107879.zip" TargetMode="External"/><Relationship Id="rId46" Type="http://schemas.openxmlformats.org/officeDocument/2006/relationships/hyperlink" Target="file:///D:\Documents\3GPP\tsg_ran\WG2\TSGR2_115-e\Docs\R2-2108590.zip" TargetMode="External"/><Relationship Id="rId20" Type="http://schemas.microsoft.com/office/2016/09/relationships/commentsIds" Target="commentsIds.xml"/><Relationship Id="rId41" Type="http://schemas.openxmlformats.org/officeDocument/2006/relationships/hyperlink" Target="file:///D:\Documents\3GPP\tsg_ran\WG2\TSGR2_115-e\Docs\R2-2108027.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noam.cayron@sequans.com" TargetMode="External"/><Relationship Id="rId23" Type="http://schemas.openxmlformats.org/officeDocument/2006/relationships/image" Target="media/image2.emf"/><Relationship Id="rId28" Type="http://schemas.openxmlformats.org/officeDocument/2006/relationships/package" Target="embeddings/Microsoft_Visio___2.vsdx"/><Relationship Id="rId36" Type="http://schemas.openxmlformats.org/officeDocument/2006/relationships/hyperlink" Target="file:///D:\Documents\3GPP\tsg_ran\WG2\TSGR2_115-e\Docs\R2-2107406.zip" TargetMode="External"/><Relationship Id="rId49" Type="http://schemas.openxmlformats.org/officeDocument/2006/relationships/hyperlink" Target="file:///D:\Documents\3GPP\tsg_ran\WG2\TSGR2_115-e\Docs\R2-210802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3DE9DF01-356A-47D1-87AF-3C45653154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7.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18485</Words>
  <Characters>105367</Characters>
  <Application>Microsoft Office Word</Application>
  <DocSecurity>0</DocSecurity>
  <Lines>878</Lines>
  <Paragraphs>247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Yunsong Yang</cp:lastModifiedBy>
  <cp:revision>4</cp:revision>
  <cp:lastPrinted>2013-09-19T00:52:00Z</cp:lastPrinted>
  <dcterms:created xsi:type="dcterms:W3CDTF">2021-10-21T17:33:00Z</dcterms:created>
  <dcterms:modified xsi:type="dcterms:W3CDTF">2021-10-21T17:41:00Z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y fmtid="{D5CDD505-2E9C-101B-9397-08002B2CF9AE}" pid="19" name="CWM7c6066e23898491190ae009661c69ccd">
    <vt:lpwstr>CWMnQ+oMHwe9vHVKXVm1dKYMkSKeUUkuK89sMnrOSipnnKAhl4X594WK2aiR9qDoOxwsLsR7yhNzIysOf0nv+SxAw==</vt:lpwstr>
  </property>
  <property fmtid="{D5CDD505-2E9C-101B-9397-08002B2CF9AE}" pid="20" name="CWMe0f16ae3e1224469bdb4bbd2f5db9ea5">
    <vt:lpwstr>CWMJEmn7DQcaZndH481c2kXDcZYMH0tRj962G0lGZDtP9dUcfB7OExtUn5pnXGfVRoTqC22PtkBJmbslaU2qyk6Qg==</vt:lpwstr>
  </property>
</Properties>
</file>