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34F8B" w14:textId="77777777" w:rsidR="00EF13C0" w:rsidRDefault="003E6919">
      <w:pPr>
        <w:pStyle w:val="CRCoverPage"/>
        <w:tabs>
          <w:tab w:val="right" w:pos="9639"/>
        </w:tabs>
        <w:spacing w:after="0"/>
        <w:rPr>
          <w:b/>
          <w:i/>
          <w:sz w:val="28"/>
        </w:rPr>
      </w:pPr>
      <w:r>
        <w:rPr>
          <w:b/>
          <w:sz w:val="24"/>
        </w:rPr>
        <w:t>3GPP TSG-RAN WG2 Meeting #</w:t>
      </w:r>
      <w:commentRangeStart w:id="0"/>
      <w:r>
        <w:rPr>
          <w:b/>
          <w:sz w:val="24"/>
        </w:rPr>
        <w:t>114</w:t>
      </w:r>
      <w:commentRangeEnd w:id="0"/>
      <w:r w:rsidR="004A6254">
        <w:rPr>
          <w:rStyle w:val="CommentReference"/>
          <w:rFonts w:ascii="Times New Roman" w:hAnsi="Times New Roman"/>
          <w:lang w:eastAsia="ja-JP"/>
        </w:rPr>
        <w:commentReference w:id="0"/>
      </w:r>
      <w:r>
        <w:rPr>
          <w:b/>
          <w:sz w:val="24"/>
        </w:rPr>
        <w:t>-e</w:t>
      </w:r>
      <w:r>
        <w:rPr>
          <w:b/>
          <w:i/>
          <w:sz w:val="28"/>
        </w:rPr>
        <w:tab/>
        <w:t>R2-21xxxxx</w:t>
      </w:r>
    </w:p>
    <w:p w14:paraId="0B2F824F" w14:textId="77777777"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commentRangeStart w:id="1"/>
      <w:r>
        <w:rPr>
          <w:b/>
          <w:sz w:val="24"/>
        </w:rPr>
        <w:t>May 19 – May 27</w:t>
      </w:r>
      <w:commentRangeEnd w:id="1"/>
      <w:r w:rsidR="004A6254">
        <w:rPr>
          <w:rStyle w:val="CommentReference"/>
          <w:rFonts w:ascii="Times New Roman" w:hAnsi="Times New Roman"/>
          <w:lang w:eastAsia="ja-JP"/>
        </w:rPr>
        <w:commentReference w:id="1"/>
      </w:r>
      <w:r>
        <w:rPr>
          <w:b/>
          <w:sz w:val="24"/>
        </w:rPr>
        <w:t>,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commentRangeStart w:id="2"/>
        <w:tc>
          <w:tcPr>
            <w:tcW w:w="1701" w:type="dxa"/>
            <w:shd w:val="pct30" w:color="FFFF00" w:fill="auto"/>
          </w:tcPr>
          <w:p w14:paraId="351DC276" w14:textId="77777777"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commentRangeEnd w:id="2"/>
            <w:r w:rsidR="004A6254">
              <w:rPr>
                <w:rStyle w:val="CommentReference"/>
                <w:rFonts w:ascii="Times New Roman" w:hAnsi="Times New Roman"/>
                <w:lang w:eastAsia="ja-JP"/>
              </w:rPr>
              <w:commentReference w:id="2"/>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5" w:anchor="_blank" w:history="1">
              <w:r>
                <w:rPr>
                  <w:rStyle w:val="Hyperlink"/>
                  <w:rFonts w:cs="Arial"/>
                  <w:b/>
                  <w:i/>
                  <w:color w:val="FF0000"/>
                </w:rPr>
                <w:t>HE</w:t>
              </w:r>
              <w:bookmarkStart w:id="3" w:name="_Hlt497126619"/>
              <w:r>
                <w:rPr>
                  <w:rStyle w:val="Hyperlink"/>
                  <w:rFonts w:cs="Arial"/>
                  <w:b/>
                  <w:i/>
                  <w:color w:val="FF0000"/>
                </w:rPr>
                <w:t>L</w:t>
              </w:r>
              <w:bookmarkEnd w:id="3"/>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6" w:history="1">
              <w:r>
                <w:rPr>
                  <w:rStyle w:val="Hyperlink"/>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7777777" w:rsidR="00EF13C0" w:rsidRDefault="004C01A3">
            <w:pPr>
              <w:pStyle w:val="CRCoverPage"/>
              <w:spacing w:after="0"/>
              <w:ind w:left="100"/>
            </w:pPr>
            <w:fldSimple w:instr=" DOCPROPERTY  ResDate  \* MERGEFORMAT ">
              <w:r w:rsidR="003E6919">
                <w:t>2021-09-</w:t>
              </w:r>
            </w:fldSimple>
            <w:r w:rsidR="003E6919">
              <w:t>02</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7"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77777777" w:rsidR="00EF13C0" w:rsidRDefault="003E6919">
            <w:pPr>
              <w:pStyle w:val="CRCoverPage"/>
              <w:spacing w:after="0"/>
              <w:ind w:left="99"/>
            </w:pPr>
            <w:r>
              <w:t xml:space="preserve">TS/TR ... CR ... </w:t>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77777777" w:rsidR="00EF13C0" w:rsidRDefault="003E6919">
            <w:pPr>
              <w:pStyle w:val="CRCoverPage"/>
              <w:spacing w:after="0"/>
              <w:ind w:left="99"/>
            </w:pPr>
            <w:r>
              <w:t xml:space="preserve">TS/TR ...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77777777" w:rsidR="00EF13C0" w:rsidRDefault="003E6919">
            <w:pPr>
              <w:pStyle w:val="CRCoverPage"/>
              <w:spacing w:after="0"/>
              <w:ind w:left="99"/>
            </w:pPr>
            <w:r>
              <w:t xml:space="preserve">TS/TR ... CR ...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8"/>
          <w:footnotePr>
            <w:numRestart w:val="eachSect"/>
          </w:footnotePr>
          <w:pgSz w:w="11907" w:h="16840"/>
          <w:pgMar w:top="1418" w:right="1134" w:bottom="1134" w:left="1134" w:header="680" w:footer="567" w:gutter="0"/>
          <w:cols w:space="720"/>
        </w:sectPr>
      </w:pPr>
    </w:p>
    <w:bookmarkStart w:id="4" w:name="_Toc53006184"/>
    <w:bookmarkStart w:id="5" w:name="_Toc52836536"/>
    <w:bookmarkStart w:id="6" w:name="_Toc60776682"/>
    <w:bookmarkStart w:id="7" w:name="_Toc52837544"/>
    <w:p w14:paraId="599359D4" w14:textId="77777777" w:rsidR="00EF13C0" w:rsidRDefault="003E6919">
      <w:pPr>
        <w:pStyle w:val="TOC1"/>
      </w:pPr>
      <w:r>
        <w:lastRenderedPageBreak/>
        <w:fldChar w:fldCharType="begin" w:fldLock="1"/>
      </w:r>
      <w:r>
        <w:instrText xml:space="preserve"> TOC \o "1-9" </w:instrText>
      </w:r>
      <w:r>
        <w:fldChar w:fldCharType="separate"/>
      </w:r>
    </w:p>
    <w:p w14:paraId="04EA0085" w14:textId="77777777" w:rsidR="00EF13C0" w:rsidRDefault="00EF13C0">
      <w:pPr>
        <w:pStyle w:val="TOC8"/>
        <w:rPr>
          <w:rFonts w:asciiTheme="minorHAnsi" w:eastAsiaTheme="minorEastAsia" w:hAnsiTheme="minorHAnsi" w:cstheme="minorBidi"/>
          <w:b w:val="0"/>
          <w:szCs w:val="22"/>
        </w:rPr>
      </w:pPr>
    </w:p>
    <w:p w14:paraId="2022B460" w14:textId="77777777" w:rsidR="00EF13C0" w:rsidRDefault="003E6919">
      <w:pPr>
        <w:pStyle w:val="Heading1"/>
      </w:pPr>
      <w:r>
        <w:rPr>
          <w:rFonts w:ascii="Times New Roman" w:hAnsi="Times New Roman"/>
          <w:sz w:val="22"/>
        </w:rPr>
        <w:fldChar w:fldCharType="end"/>
      </w:r>
      <w:bookmarkStart w:id="8" w:name="_Toc68014622"/>
      <w:r>
        <w:t>Foreword</w:t>
      </w:r>
      <w:bookmarkEnd w:id="4"/>
      <w:bookmarkEnd w:id="5"/>
      <w:bookmarkEnd w:id="6"/>
      <w:bookmarkEnd w:id="7"/>
      <w:bookmarkEnd w:id="8"/>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Heading1"/>
        <w:ind w:left="0" w:firstLine="0"/>
        <w:rPr>
          <w:rFonts w:eastAsia="MS Mincho"/>
        </w:rPr>
      </w:pPr>
      <w:r>
        <w:br w:type="page"/>
      </w:r>
      <w:bookmarkStart w:id="9" w:name="_Toc68014623"/>
      <w:bookmarkStart w:id="10" w:name="_Toc60776683"/>
      <w:bookmarkStart w:id="11" w:name="_Toc53006185"/>
      <w:bookmarkStart w:id="12" w:name="_Toc36836154"/>
      <w:bookmarkStart w:id="13" w:name="_Toc29321029"/>
      <w:bookmarkStart w:id="14" w:name="_Toc46439061"/>
      <w:bookmarkStart w:id="15" w:name="_Toc46443898"/>
      <w:bookmarkStart w:id="16" w:name="_Toc46486659"/>
      <w:bookmarkStart w:id="17" w:name="_Toc20425633"/>
      <w:bookmarkStart w:id="18" w:name="_Toc36843131"/>
      <w:bookmarkStart w:id="19" w:name="_Toc37067420"/>
      <w:bookmarkStart w:id="20" w:name="_Toc36756613"/>
      <w:bookmarkStart w:id="21" w:name="_Toc52837545"/>
      <w:bookmarkStart w:id="22" w:name="_Toc52836537"/>
      <w:r>
        <w:rPr>
          <w:rFonts w:eastAsia="MS Mincho"/>
        </w:rPr>
        <w:lastRenderedPageBreak/>
        <w:t>1</w:t>
      </w:r>
      <w:r>
        <w:rPr>
          <w:rFonts w:eastAsia="MS Mincho"/>
        </w:rPr>
        <w:tab/>
        <w:t>Scope</w:t>
      </w:r>
      <w:bookmarkEnd w:id="9"/>
      <w:bookmarkEnd w:id="10"/>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Heading1"/>
        <w:rPr>
          <w:rFonts w:eastAsia="MS Mincho"/>
        </w:rPr>
      </w:pPr>
      <w:bookmarkStart w:id="23" w:name="_Toc68014624"/>
      <w:bookmarkStart w:id="24" w:name="_Toc60776684"/>
      <w:r>
        <w:rPr>
          <w:rFonts w:eastAsia="MS Mincho"/>
        </w:rPr>
        <w:t>2</w:t>
      </w:r>
      <w:r>
        <w:rPr>
          <w:rFonts w:eastAsia="MS Mincho"/>
        </w:rPr>
        <w:tab/>
        <w:t>References</w:t>
      </w:r>
      <w:bookmarkEnd w:id="23"/>
      <w:bookmarkEnd w:id="24"/>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SimSun"/>
          <w:lang w:eastAsia="zh-CN"/>
        </w:rPr>
      </w:pPr>
      <w:r>
        <w:t>[36]</w:t>
      </w:r>
      <w:r>
        <w:tab/>
      </w:r>
      <w:r>
        <w:rPr>
          <w:rFonts w:eastAsia="SimSun"/>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25"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77777777" w:rsidR="00EF13C0" w:rsidRDefault="003E6919">
      <w:pPr>
        <w:pStyle w:val="EX"/>
        <w:rPr>
          <w:ins w:id="26" w:author="vivo" w:date="2021-05-31T09:06:00Z"/>
          <w:lang w:eastAsia="zh-CN"/>
        </w:rPr>
      </w:pPr>
      <w:ins w:id="27" w:author="vivo" w:date="2021-05-31T09:05:00Z">
        <w:r>
          <w:rPr>
            <w:lang w:eastAsia="zh-CN"/>
          </w:rPr>
          <w:t>[64]</w:t>
        </w:r>
        <w:r>
          <w:rPr>
            <w:lang w:eastAsia="zh-CN"/>
          </w:rPr>
          <w:tab/>
        </w:r>
      </w:ins>
      <w:ins w:id="28"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77777777" w:rsidR="00EF13C0" w:rsidRDefault="003E6919">
      <w:pPr>
        <w:pStyle w:val="EX"/>
        <w:rPr>
          <w:lang w:eastAsia="zh-CN"/>
        </w:rPr>
      </w:pPr>
      <w:ins w:id="29" w:author="vivo" w:date="2021-05-31T09:06:00Z">
        <w:r>
          <w:rPr>
            <w:lang w:eastAsia="zh-CN"/>
          </w:rPr>
          <w:t>[65]</w:t>
        </w:r>
        <w:r>
          <w:rPr>
            <w:lang w:eastAsia="zh-CN"/>
          </w:rPr>
          <w:tab/>
          <w:t xml:space="preserve">3GPP TS 26.114: </w:t>
        </w:r>
        <w:r>
          <w:t>"</w:t>
        </w:r>
        <w:r>
          <w:rPr>
            <w:lang w:eastAsia="zh-CN"/>
          </w:rPr>
          <w:t>IP Multimedia Subsystem (IMS); Multimedia Telephony</w:t>
        </w:r>
        <w:r>
          <w:t>; Media handling and interaction"</w:t>
        </w:r>
        <w:r>
          <w:rPr>
            <w:lang w:eastAsia="zh-CN"/>
          </w:rPr>
          <w:t>.</w:t>
        </w:r>
      </w:ins>
    </w:p>
    <w:p w14:paraId="012DCC36" w14:textId="77777777" w:rsidR="00EF13C0" w:rsidRDefault="003E6919">
      <w:pPr>
        <w:pStyle w:val="Heading1"/>
        <w:rPr>
          <w:rFonts w:eastAsia="MS Mincho"/>
        </w:rPr>
      </w:pPr>
      <w:bookmarkStart w:id="30" w:name="_Toc60776685"/>
      <w:bookmarkStart w:id="31" w:name="_Toc68014625"/>
      <w:r>
        <w:rPr>
          <w:rFonts w:eastAsia="MS Mincho"/>
        </w:rPr>
        <w:lastRenderedPageBreak/>
        <w:t>3</w:t>
      </w:r>
      <w:r>
        <w:rPr>
          <w:rFonts w:eastAsia="MS Mincho"/>
        </w:rPr>
        <w:tab/>
        <w:t>Definitions, symbols and abbreviations</w:t>
      </w:r>
      <w:bookmarkEnd w:id="30"/>
      <w:bookmarkEnd w:id="31"/>
    </w:p>
    <w:p w14:paraId="54FFE020" w14:textId="77777777" w:rsidR="00EF13C0" w:rsidRDefault="003E6919">
      <w:pPr>
        <w:pStyle w:val="Heading2"/>
        <w:rPr>
          <w:rFonts w:eastAsia="MS Mincho"/>
        </w:rPr>
      </w:pPr>
      <w:bookmarkStart w:id="32" w:name="_Toc68014626"/>
      <w:bookmarkStart w:id="33" w:name="_Toc60776686"/>
      <w:r>
        <w:rPr>
          <w:rFonts w:eastAsia="MS Mincho"/>
        </w:rPr>
        <w:t>3.1</w:t>
      </w:r>
      <w:r>
        <w:rPr>
          <w:rFonts w:eastAsia="MS Mincho"/>
        </w:rPr>
        <w:tab/>
        <w:t>Definitions</w:t>
      </w:r>
      <w:bookmarkEnd w:id="32"/>
      <w:bookmarkEnd w:id="33"/>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Heading2"/>
        <w:rPr>
          <w:rFonts w:eastAsia="MS Mincho"/>
        </w:rPr>
      </w:pPr>
      <w:bookmarkStart w:id="34" w:name="_Toc60776687"/>
      <w:bookmarkStart w:id="35" w:name="_Toc68014627"/>
      <w:r>
        <w:rPr>
          <w:rFonts w:eastAsia="MS Mincho"/>
        </w:rPr>
        <w:t>3.2</w:t>
      </w:r>
      <w:r>
        <w:rPr>
          <w:rFonts w:eastAsia="MS Mincho"/>
        </w:rPr>
        <w:tab/>
        <w:t>Abbreviations</w:t>
      </w:r>
      <w:bookmarkEnd w:id="34"/>
      <w:bookmarkEnd w:id="35"/>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36" w:author="vivo" w:date="2021-05-31T10:57:00Z"/>
        </w:rPr>
      </w:pPr>
      <w:r>
        <w:t>MR-DC</w:t>
      </w:r>
      <w:r>
        <w:tab/>
        <w:t>Multi-Radio Dual Connectivity</w:t>
      </w:r>
    </w:p>
    <w:p w14:paraId="1141F050" w14:textId="77777777" w:rsidR="00EF13C0" w:rsidRDefault="003E6919">
      <w:pPr>
        <w:pStyle w:val="EW"/>
      </w:pPr>
      <w:ins w:id="37"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38" w:author="vivo" w:date="2021-05-31T08:56:00Z"/>
        </w:rPr>
      </w:pPr>
      <w:r>
        <w:t>PWS</w:t>
      </w:r>
      <w:r>
        <w:tab/>
        <w:t>Public Warning System</w:t>
      </w:r>
    </w:p>
    <w:p w14:paraId="76CAE972" w14:textId="77777777" w:rsidR="00EF13C0" w:rsidRDefault="003E6919">
      <w:pPr>
        <w:pStyle w:val="EW"/>
      </w:pPr>
      <w:ins w:id="39"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Heading1"/>
        <w:rPr>
          <w:rFonts w:eastAsia="MS Mincho"/>
        </w:rPr>
      </w:pPr>
      <w:bookmarkStart w:id="40" w:name="_Toc60776688"/>
      <w:bookmarkStart w:id="41" w:name="_Toc68014628"/>
      <w:r>
        <w:rPr>
          <w:rFonts w:eastAsia="MS Mincho"/>
        </w:rPr>
        <w:t>4</w:t>
      </w:r>
      <w:r>
        <w:rPr>
          <w:rFonts w:eastAsia="MS Mincho"/>
        </w:rPr>
        <w:tab/>
        <w:t>General</w:t>
      </w:r>
      <w:bookmarkEnd w:id="40"/>
      <w:bookmarkEnd w:id="41"/>
    </w:p>
    <w:p w14:paraId="1DEBD46E" w14:textId="77777777" w:rsidR="00EF13C0" w:rsidRDefault="003E6919">
      <w:pPr>
        <w:pStyle w:val="Heading2"/>
        <w:rPr>
          <w:rFonts w:eastAsia="MS Mincho"/>
        </w:rPr>
      </w:pPr>
      <w:bookmarkStart w:id="42" w:name="_Toc60776689"/>
      <w:bookmarkStart w:id="43" w:name="_Toc68014629"/>
      <w:r>
        <w:rPr>
          <w:rFonts w:eastAsia="MS Mincho"/>
        </w:rPr>
        <w:t>4.1</w:t>
      </w:r>
      <w:r>
        <w:rPr>
          <w:rFonts w:eastAsia="MS Mincho"/>
        </w:rPr>
        <w:tab/>
        <w:t>Introduction</w:t>
      </w:r>
      <w:bookmarkEnd w:id="42"/>
      <w:bookmarkEnd w:id="43"/>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Heading2"/>
        <w:rPr>
          <w:rFonts w:eastAsia="MS Mincho"/>
        </w:rPr>
      </w:pPr>
      <w:bookmarkStart w:id="44" w:name="_Toc68014630"/>
      <w:bookmarkStart w:id="45" w:name="_Toc60776690"/>
      <w:r>
        <w:rPr>
          <w:rFonts w:eastAsia="MS Mincho"/>
        </w:rPr>
        <w:lastRenderedPageBreak/>
        <w:t>4.2</w:t>
      </w:r>
      <w:r>
        <w:rPr>
          <w:rFonts w:eastAsia="MS Mincho"/>
        </w:rPr>
        <w:tab/>
        <w:t>Architecture</w:t>
      </w:r>
      <w:bookmarkEnd w:id="44"/>
      <w:bookmarkEnd w:id="45"/>
    </w:p>
    <w:p w14:paraId="4E141202" w14:textId="77777777" w:rsidR="00EF13C0" w:rsidRDefault="003E6919">
      <w:pPr>
        <w:pStyle w:val="Heading3"/>
        <w:rPr>
          <w:rFonts w:eastAsia="MS Mincho"/>
        </w:rPr>
      </w:pPr>
      <w:bookmarkStart w:id="46" w:name="_Toc68014631"/>
      <w:bookmarkStart w:id="47" w:name="_Toc60776691"/>
      <w:r>
        <w:rPr>
          <w:rFonts w:eastAsia="MS Mincho"/>
        </w:rPr>
        <w:t>4.2.1</w:t>
      </w:r>
      <w:r>
        <w:rPr>
          <w:rFonts w:eastAsia="MS Mincho"/>
        </w:rPr>
        <w:tab/>
        <w:t>UE states and state transitions including inter RAT</w:t>
      </w:r>
      <w:bookmarkEnd w:id="46"/>
      <w:bookmarkEnd w:id="47"/>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pt" o:ole="">
            <v:imagedata r:id="rId19" o:title=""/>
          </v:shape>
          <o:OLEObject Type="Embed" ProgID="Word.Document.12" ShapeID="_x0000_i1025" DrawAspect="Content" ObjectID="_1692557344" r:id="rId20"/>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5pt;height:274pt" o:ole="">
            <v:imagedata r:id="rId21" o:title=""/>
          </v:shape>
          <o:OLEObject Type="Embed" ProgID="Word.Document.12" ShapeID="_x0000_i1026" DrawAspect="Content" ObjectID="_1692557345" r:id="rId22"/>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Heading3"/>
        <w:rPr>
          <w:rFonts w:eastAsia="MS Mincho"/>
        </w:rPr>
      </w:pPr>
      <w:bookmarkStart w:id="48" w:name="_Toc68014632"/>
      <w:bookmarkStart w:id="49" w:name="_Toc60776692"/>
      <w:r>
        <w:rPr>
          <w:rFonts w:eastAsia="MS Mincho"/>
        </w:rPr>
        <w:t>4.2.2</w:t>
      </w:r>
      <w:r>
        <w:rPr>
          <w:rFonts w:eastAsia="MS Mincho"/>
        </w:rPr>
        <w:tab/>
        <w:t>Signalling radio bearers</w:t>
      </w:r>
      <w:bookmarkEnd w:id="48"/>
      <w:bookmarkEnd w:id="49"/>
    </w:p>
    <w:p w14:paraId="7AC736D2" w14:textId="77777777" w:rsidR="00EF13C0" w:rsidRDefault="003E6919">
      <w:r>
        <w:t>"Signalling Radio Bearers" (SRBs) are defined as Radio Bearers (RB</w:t>
      </w:r>
      <w:r>
        <w:rPr>
          <w:rFonts w:eastAsia="SimSun"/>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50" w:author="Ericsson" w:date="2021-05-04T20:33:00Z"/>
        </w:rPr>
      </w:pPr>
      <w:r>
        <w:t>-</w:t>
      </w:r>
      <w:r>
        <w:tab/>
        <w:t>SRB3 is for specific RRC messages when UE is in (NG)EN-DC or NR-DC, all using DCCH logical channel.</w:t>
      </w:r>
      <w:bookmarkStart w:id="51" w:name="_Hlk73095655"/>
      <w:ins w:id="52" w:author="Ericsson" w:date="2021-05-04T20:33:00Z">
        <w:del w:id="53" w:author="vivo" w:date="2021-05-31T09:54:00Z">
          <w:r>
            <w:delText xml:space="preserve"> </w:delText>
          </w:r>
        </w:del>
      </w:ins>
    </w:p>
    <w:p w14:paraId="42F7E2DC" w14:textId="77777777" w:rsidR="00EF13C0" w:rsidRDefault="003E6919">
      <w:pPr>
        <w:pStyle w:val="B1"/>
      </w:pPr>
      <w:ins w:id="54" w:author="Ericsson" w:date="2021-05-04T20:33:00Z">
        <w:r>
          <w:t>-</w:t>
        </w:r>
        <w:r>
          <w:tab/>
          <w:t xml:space="preserve">SRB4 is for RRC messages which include application layer measurement reporting information, all using DCCH logical channel. SRB4 can only be configured by the network after </w:t>
        </w:r>
      </w:ins>
      <w:ins w:id="55" w:author="Ericsson" w:date="2021-05-04T20:34:00Z">
        <w:r>
          <w:t xml:space="preserve">AS </w:t>
        </w:r>
      </w:ins>
      <w:ins w:id="56" w:author="Ericsson" w:date="2021-05-04T20:33:00Z">
        <w:r>
          <w:t>security activation.</w:t>
        </w:r>
      </w:ins>
      <w:bookmarkEnd w:id="51"/>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57" w:author="Ericsson" w:date="2021-05-04T20:34:00Z">
        <w:r>
          <w:t>,</w:t>
        </w:r>
      </w:ins>
      <w:r>
        <w:t xml:space="preserve"> </w:t>
      </w:r>
      <w:del w:id="58" w:author="Ericsson" w:date="2021-05-04T20:34:00Z">
        <w:r>
          <w:delText xml:space="preserve">and </w:delText>
        </w:r>
      </w:del>
      <w:r>
        <w:t>SRB3</w:t>
      </w:r>
      <w:ins w:id="59"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Heading2"/>
        <w:tabs>
          <w:tab w:val="left" w:pos="5245"/>
        </w:tabs>
        <w:rPr>
          <w:rFonts w:eastAsia="MS Mincho"/>
        </w:rPr>
      </w:pPr>
      <w:bookmarkStart w:id="60" w:name="_Toc60776693"/>
      <w:bookmarkStart w:id="61" w:name="_Toc68014633"/>
      <w:r>
        <w:rPr>
          <w:rFonts w:eastAsia="MS Mincho"/>
        </w:rPr>
        <w:t>4.3</w:t>
      </w:r>
      <w:r>
        <w:rPr>
          <w:rFonts w:eastAsia="MS Mincho"/>
        </w:rPr>
        <w:tab/>
        <w:t>Services</w:t>
      </w:r>
      <w:bookmarkEnd w:id="60"/>
      <w:bookmarkEnd w:id="61"/>
    </w:p>
    <w:p w14:paraId="3162DBD9" w14:textId="77777777" w:rsidR="00EF13C0" w:rsidRDefault="003E6919">
      <w:pPr>
        <w:pStyle w:val="Heading3"/>
        <w:rPr>
          <w:rFonts w:eastAsia="MS Mincho"/>
        </w:rPr>
      </w:pPr>
      <w:bookmarkStart w:id="62" w:name="_Toc68014634"/>
      <w:bookmarkStart w:id="63" w:name="_Toc60776694"/>
      <w:r>
        <w:rPr>
          <w:rFonts w:eastAsia="MS Mincho"/>
        </w:rPr>
        <w:t>4.3.1</w:t>
      </w:r>
      <w:r>
        <w:rPr>
          <w:rFonts w:eastAsia="MS Mincho"/>
        </w:rPr>
        <w:tab/>
        <w:t>Services provided to upper layers</w:t>
      </w:r>
      <w:bookmarkEnd w:id="62"/>
      <w:bookmarkEnd w:id="63"/>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64" w:author="Ericsson" w:date="2021-06-07T14:57:00Z"/>
        </w:rPr>
      </w:pPr>
      <w:r>
        <w:t>-</w:t>
      </w:r>
      <w:r>
        <w:tab/>
        <w:t>Broadcast of positioning assistance data</w:t>
      </w:r>
      <w:ins w:id="65" w:author="Ericsson" w:date="2021-06-07T14:57:00Z">
        <w:r>
          <w:t>;</w:t>
        </w:r>
      </w:ins>
    </w:p>
    <w:p w14:paraId="5A0635B6" w14:textId="77777777" w:rsidR="00EF13C0" w:rsidRDefault="003E6919">
      <w:pPr>
        <w:pStyle w:val="B1"/>
        <w:keepNext/>
        <w:keepLines/>
      </w:pPr>
      <w:ins w:id="66" w:author="Ericsson" w:date="2021-06-07T14:57:00Z">
        <w:r>
          <w:t>-</w:t>
        </w:r>
        <w:r>
          <w:tab/>
          <w:t>Transfer of application layer measurement configuration and reporting</w:t>
        </w:r>
      </w:ins>
      <w:ins w:id="67" w:author="Ericsson" w:date="2021-06-07T14:58:00Z">
        <w:r>
          <w:t>.</w:t>
        </w:r>
      </w:ins>
    </w:p>
    <w:p w14:paraId="3B4770EB" w14:textId="77777777" w:rsidR="00EF13C0" w:rsidRDefault="003E6919">
      <w:pPr>
        <w:pStyle w:val="Heading3"/>
        <w:rPr>
          <w:rFonts w:eastAsia="MS Mincho"/>
        </w:rPr>
      </w:pPr>
      <w:bookmarkStart w:id="68" w:name="_Toc60776695"/>
      <w:bookmarkStart w:id="69" w:name="_Toc68014635"/>
      <w:r>
        <w:rPr>
          <w:rFonts w:eastAsia="MS Mincho"/>
        </w:rPr>
        <w:t>4.3.2</w:t>
      </w:r>
      <w:r>
        <w:rPr>
          <w:rFonts w:eastAsia="MS Mincho"/>
        </w:rPr>
        <w:tab/>
        <w:t>Services expected from lower layers</w:t>
      </w:r>
      <w:bookmarkEnd w:id="68"/>
      <w:bookmarkEnd w:id="69"/>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Heading2"/>
        <w:rPr>
          <w:rFonts w:eastAsia="MS Mincho"/>
        </w:rPr>
      </w:pPr>
      <w:bookmarkStart w:id="70" w:name="_Toc60776696"/>
      <w:bookmarkStart w:id="71" w:name="_Toc68014636"/>
      <w:r>
        <w:rPr>
          <w:rFonts w:eastAsia="MS Mincho"/>
        </w:rPr>
        <w:t>4.4</w:t>
      </w:r>
      <w:r>
        <w:rPr>
          <w:rFonts w:eastAsia="MS Mincho"/>
        </w:rPr>
        <w:tab/>
        <w:t>Functions</w:t>
      </w:r>
      <w:bookmarkEnd w:id="70"/>
      <w:bookmarkEnd w:id="71"/>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72" w:author="Ericsson" w:date="2021-06-07T14:59:00Z"/>
        </w:rPr>
      </w:pPr>
      <w:r>
        <w:t>-</w:t>
      </w:r>
      <w:r>
        <w:tab/>
        <w:t>Support of measurement logging and reporting for network performance optimisation, as specified in TS 37.320 [61]</w:t>
      </w:r>
      <w:ins w:id="73" w:author="Ericsson" w:date="2021-06-07T14:59:00Z">
        <w:r>
          <w:t>;</w:t>
        </w:r>
      </w:ins>
    </w:p>
    <w:p w14:paraId="5C8A8D32" w14:textId="77777777" w:rsidR="00EF13C0" w:rsidRDefault="003E6919">
      <w:pPr>
        <w:pStyle w:val="B1"/>
      </w:pPr>
      <w:ins w:id="74" w:author="Ericsson" w:date="2021-06-07T15:00:00Z">
        <w:r>
          <w:t>-</w:t>
        </w:r>
        <w:r>
          <w:tab/>
          <w:t>Support of transfer of application layer measurement configuration and reporting.</w:t>
        </w:r>
      </w:ins>
    </w:p>
    <w:p w14:paraId="4A57B1F9" w14:textId="77777777" w:rsidR="00EF13C0" w:rsidRDefault="003E6919">
      <w:pPr>
        <w:pStyle w:val="Heading1"/>
        <w:rPr>
          <w:rFonts w:eastAsia="MS Mincho"/>
        </w:rPr>
      </w:pPr>
      <w:bookmarkStart w:id="75" w:name="_Toc68014637"/>
      <w:bookmarkStart w:id="76" w:name="_Toc60776697"/>
      <w:r>
        <w:rPr>
          <w:rFonts w:eastAsia="MS Mincho"/>
        </w:rPr>
        <w:t>5</w:t>
      </w:r>
      <w:r>
        <w:rPr>
          <w:rFonts w:eastAsia="MS Mincho"/>
        </w:rPr>
        <w:tab/>
        <w:t>Procedures</w:t>
      </w:r>
      <w:bookmarkEnd w:id="75"/>
      <w:bookmarkEnd w:id="76"/>
    </w:p>
    <w:p w14:paraId="21536C22" w14:textId="77777777" w:rsidR="00EF13C0" w:rsidRDefault="003E6919">
      <w:pPr>
        <w:pStyle w:val="Heading2"/>
        <w:rPr>
          <w:rFonts w:eastAsia="MS Mincho"/>
        </w:rPr>
      </w:pPr>
      <w:bookmarkStart w:id="77" w:name="_Toc68014638"/>
      <w:bookmarkStart w:id="78" w:name="_Toc60776698"/>
      <w:r>
        <w:rPr>
          <w:rFonts w:eastAsia="MS Mincho"/>
        </w:rPr>
        <w:t>5.1</w:t>
      </w:r>
      <w:r>
        <w:rPr>
          <w:rFonts w:eastAsia="MS Mincho"/>
        </w:rPr>
        <w:tab/>
        <w:t>General</w:t>
      </w:r>
      <w:bookmarkEnd w:id="77"/>
      <w:bookmarkEnd w:id="78"/>
    </w:p>
    <w:p w14:paraId="1868238E" w14:textId="77777777" w:rsidR="00EF13C0" w:rsidRDefault="003E6919">
      <w:pPr>
        <w:pStyle w:val="Heading3"/>
        <w:rPr>
          <w:rFonts w:eastAsia="MS Mincho"/>
        </w:rPr>
      </w:pPr>
      <w:bookmarkStart w:id="79" w:name="_Toc60776699"/>
      <w:bookmarkStart w:id="80" w:name="_Toc68014639"/>
      <w:r>
        <w:rPr>
          <w:rFonts w:eastAsia="MS Mincho"/>
        </w:rPr>
        <w:t>5.1.1</w:t>
      </w:r>
      <w:r>
        <w:rPr>
          <w:rFonts w:eastAsia="MS Mincho"/>
        </w:rPr>
        <w:tab/>
        <w:t>Introduction</w:t>
      </w:r>
      <w:bookmarkEnd w:id="79"/>
      <w:bookmarkEnd w:id="80"/>
    </w:p>
    <w:p w14:paraId="6E28B1D6" w14:textId="77777777" w:rsidR="00EF13C0" w:rsidRDefault="003E6919">
      <w:pPr>
        <w:rPr>
          <w:rFonts w:eastAsia="MS Mincho"/>
        </w:rPr>
      </w:pPr>
      <w:r>
        <w:t>This clause covers the general requirements.</w:t>
      </w:r>
    </w:p>
    <w:p w14:paraId="2A3B41E0" w14:textId="77777777" w:rsidR="00EF13C0" w:rsidRDefault="003E6919">
      <w:pPr>
        <w:pStyle w:val="Heading3"/>
        <w:rPr>
          <w:rFonts w:eastAsia="MS Mincho"/>
        </w:rPr>
      </w:pPr>
      <w:bookmarkStart w:id="81" w:name="_Toc60776700"/>
      <w:bookmarkStart w:id="82" w:name="_Toc68014640"/>
      <w:r>
        <w:t>5.1.2</w:t>
      </w:r>
      <w:r>
        <w:tab/>
        <w:t>General requirements</w:t>
      </w:r>
      <w:bookmarkEnd w:id="81"/>
      <w:bookmarkEnd w:id="82"/>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Heading3"/>
      </w:pPr>
      <w:bookmarkStart w:id="83" w:name="_Toc60776701"/>
      <w:bookmarkStart w:id="84" w:name="_Toc68014641"/>
      <w:r>
        <w:t>5.1.3</w:t>
      </w:r>
      <w:r>
        <w:tab/>
        <w:t>Requirements for UE in MR-DC</w:t>
      </w:r>
      <w:bookmarkEnd w:id="83"/>
      <w:bookmarkEnd w:id="84"/>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85" w:name="_Hlk54254669"/>
      <w:r>
        <w:t xml:space="preserve">TS 36.331[10], </w:t>
      </w:r>
      <w:bookmarkEnd w:id="85"/>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Heading2"/>
        <w:rPr>
          <w:rFonts w:eastAsia="MS Mincho"/>
        </w:rPr>
      </w:pPr>
      <w:bookmarkStart w:id="86" w:name="_Toc60776702"/>
      <w:bookmarkStart w:id="87" w:name="_Toc68014642"/>
      <w:r>
        <w:rPr>
          <w:rFonts w:eastAsia="MS Mincho"/>
        </w:rPr>
        <w:t>5.2</w:t>
      </w:r>
      <w:r>
        <w:rPr>
          <w:rFonts w:eastAsia="MS Mincho"/>
        </w:rPr>
        <w:tab/>
        <w:t>System information</w:t>
      </w:r>
      <w:bookmarkEnd w:id="86"/>
      <w:bookmarkEnd w:id="87"/>
    </w:p>
    <w:p w14:paraId="5F9FDC9D" w14:textId="77777777" w:rsidR="00EF13C0" w:rsidRDefault="003E6919">
      <w:pPr>
        <w:pStyle w:val="Heading3"/>
        <w:rPr>
          <w:rFonts w:eastAsia="MS Mincho"/>
        </w:rPr>
      </w:pPr>
      <w:bookmarkStart w:id="88" w:name="_Toc60776703"/>
      <w:bookmarkStart w:id="89" w:name="_Toc68014643"/>
      <w:r>
        <w:rPr>
          <w:rFonts w:eastAsia="MS Mincho"/>
        </w:rPr>
        <w:t>5.2.1</w:t>
      </w:r>
      <w:r>
        <w:rPr>
          <w:rFonts w:eastAsia="MS Mincho"/>
        </w:rPr>
        <w:tab/>
        <w:t>Introduction</w:t>
      </w:r>
      <w:bookmarkEnd w:id="88"/>
      <w:bookmarkEnd w:id="89"/>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Heading3"/>
        <w:rPr>
          <w:rFonts w:eastAsia="MS Mincho"/>
        </w:rPr>
      </w:pPr>
      <w:bookmarkStart w:id="90" w:name="_Toc60776704"/>
      <w:bookmarkStart w:id="91" w:name="_Toc68014644"/>
      <w:r>
        <w:rPr>
          <w:rFonts w:eastAsia="MS Mincho"/>
        </w:rPr>
        <w:t>5.2.2</w:t>
      </w:r>
      <w:r>
        <w:rPr>
          <w:rFonts w:eastAsia="MS Mincho"/>
        </w:rPr>
        <w:tab/>
        <w:t>System information acquisition</w:t>
      </w:r>
      <w:bookmarkEnd w:id="90"/>
      <w:bookmarkEnd w:id="91"/>
    </w:p>
    <w:p w14:paraId="169D259B" w14:textId="77777777" w:rsidR="00EF13C0" w:rsidRDefault="003E6919">
      <w:pPr>
        <w:pStyle w:val="Heading4"/>
        <w:rPr>
          <w:rFonts w:eastAsia="MS Mincho"/>
        </w:rPr>
      </w:pPr>
      <w:bookmarkStart w:id="92" w:name="_Toc60776705"/>
      <w:bookmarkStart w:id="93" w:name="_Toc68014645"/>
      <w:r>
        <w:rPr>
          <w:rFonts w:eastAsia="MS Mincho"/>
        </w:rPr>
        <w:t>5.2.2.1</w:t>
      </w:r>
      <w:r>
        <w:rPr>
          <w:rFonts w:eastAsia="MS Mincho"/>
        </w:rPr>
        <w:tab/>
        <w:t>General UE requirements</w:t>
      </w:r>
      <w:bookmarkEnd w:id="92"/>
      <w:bookmarkEnd w:id="93"/>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pt;height:123pt" o:ole="">
            <v:imagedata r:id="rId23" o:title=""/>
          </v:shape>
          <o:OLEObject Type="Embed" ProgID="Mscgen.Chart" ShapeID="_x0000_i1027" DrawAspect="Content" ObjectID="_1692557346" r:id="rId24"/>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94" w:name="_Toc60776706"/>
      <w:r>
        <w:rPr>
          <w:lang w:eastAsia="zh-CN"/>
        </w:rPr>
        <w:t>The UE shall ensure having a valid version of the posSIB requested by upper layers.</w:t>
      </w:r>
    </w:p>
    <w:p w14:paraId="4807FC64" w14:textId="77777777" w:rsidR="00EF13C0" w:rsidRDefault="003E6919">
      <w:pPr>
        <w:pStyle w:val="Heading4"/>
        <w:rPr>
          <w:rFonts w:eastAsia="MS Mincho"/>
        </w:rPr>
      </w:pPr>
      <w:bookmarkStart w:id="95" w:name="_Toc68014646"/>
      <w:r>
        <w:rPr>
          <w:rFonts w:eastAsia="MS Mincho"/>
        </w:rPr>
        <w:t>5.2.2.2</w:t>
      </w:r>
      <w:r>
        <w:rPr>
          <w:rFonts w:eastAsia="MS Mincho"/>
        </w:rPr>
        <w:tab/>
        <w:t xml:space="preserve">SIB validity and </w:t>
      </w:r>
      <w:r>
        <w:rPr>
          <w:rFonts w:eastAsia="Calibri" w:cs="Arial"/>
          <w:szCs w:val="24"/>
        </w:rPr>
        <w:t>need to (re)-acquire SIB</w:t>
      </w:r>
      <w:bookmarkEnd w:id="94"/>
      <w:bookmarkEnd w:id="95"/>
    </w:p>
    <w:p w14:paraId="756A5414" w14:textId="77777777" w:rsidR="00EF13C0" w:rsidRDefault="003E6919">
      <w:pPr>
        <w:pStyle w:val="Heading5"/>
        <w:rPr>
          <w:rFonts w:eastAsia="MS Mincho"/>
        </w:rPr>
      </w:pPr>
      <w:bookmarkStart w:id="96" w:name="_Toc60776707"/>
      <w:bookmarkStart w:id="97" w:name="_Toc68014647"/>
      <w:r>
        <w:rPr>
          <w:rFonts w:eastAsia="MS Mincho"/>
        </w:rPr>
        <w:t>5.2.2.2.1</w:t>
      </w:r>
      <w:r>
        <w:rPr>
          <w:rFonts w:eastAsia="MS Mincho"/>
        </w:rPr>
        <w:tab/>
        <w:t>SIB validity</w:t>
      </w:r>
      <w:bookmarkEnd w:id="96"/>
      <w:bookmarkEnd w:id="97"/>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SimSun"/>
        </w:rPr>
        <w:lastRenderedPageBreak/>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SimSun"/>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2B14E608" w14:textId="77777777" w:rsidR="00EF13C0" w:rsidRDefault="003E6919">
      <w:pPr>
        <w:pStyle w:val="Heading5"/>
        <w:rPr>
          <w:rFonts w:eastAsia="MS Mincho"/>
        </w:rPr>
      </w:pPr>
      <w:bookmarkStart w:id="98" w:name="_Toc60776708"/>
      <w:bookmarkStart w:id="99" w:name="_Toc68014648"/>
      <w:r>
        <w:rPr>
          <w:rFonts w:eastAsia="MS Mincho"/>
        </w:rPr>
        <w:t>5.2.2.2.2</w:t>
      </w:r>
      <w:r>
        <w:rPr>
          <w:rFonts w:eastAsia="MS Mincho"/>
        </w:rPr>
        <w:tab/>
        <w:t>SI change indication and PWS notification</w:t>
      </w:r>
      <w:bookmarkEnd w:id="98"/>
      <w:bookmarkEnd w:id="99"/>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Heading4"/>
        <w:rPr>
          <w:rFonts w:eastAsia="MS Mincho"/>
        </w:rPr>
      </w:pPr>
      <w:bookmarkStart w:id="100" w:name="_Toc68014649"/>
      <w:bookmarkStart w:id="101" w:name="_Toc60776709"/>
      <w:r>
        <w:rPr>
          <w:rFonts w:eastAsia="MS Mincho"/>
        </w:rPr>
        <w:t>5.2.2.3</w:t>
      </w:r>
      <w:r>
        <w:rPr>
          <w:rFonts w:eastAsia="MS Mincho"/>
        </w:rPr>
        <w:tab/>
        <w:t>Acquisition of System Information</w:t>
      </w:r>
      <w:bookmarkEnd w:id="100"/>
      <w:bookmarkEnd w:id="101"/>
    </w:p>
    <w:p w14:paraId="4EBD63D4" w14:textId="77777777" w:rsidR="00EF13C0" w:rsidRDefault="003E6919">
      <w:pPr>
        <w:pStyle w:val="Heading5"/>
        <w:rPr>
          <w:rFonts w:eastAsia="MS Mincho"/>
        </w:rPr>
      </w:pPr>
      <w:bookmarkStart w:id="102" w:name="_Toc60776710"/>
      <w:bookmarkStart w:id="103"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2"/>
      <w:bookmarkEnd w:id="103"/>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Heading5"/>
        <w:rPr>
          <w:rFonts w:eastAsia="MS Mincho"/>
        </w:rPr>
      </w:pPr>
      <w:bookmarkStart w:id="104" w:name="_Toc60776711"/>
      <w:bookmarkStart w:id="105" w:name="_Toc68014651"/>
      <w:r>
        <w:rPr>
          <w:rFonts w:eastAsia="MS Mincho"/>
        </w:rPr>
        <w:t>5.2.2.3.2</w:t>
      </w:r>
      <w:r>
        <w:rPr>
          <w:rFonts w:eastAsia="MS Mincho"/>
        </w:rPr>
        <w:tab/>
        <w:t>Acquisition of an SI message</w:t>
      </w:r>
      <w:bookmarkEnd w:id="104"/>
      <w:bookmarkEnd w:id="105"/>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Heading5"/>
        <w:rPr>
          <w:rFonts w:eastAsia="MS Mincho"/>
        </w:rPr>
      </w:pPr>
      <w:bookmarkStart w:id="106" w:name="_Toc60776712"/>
      <w:bookmarkStart w:id="107" w:name="_Toc68014652"/>
      <w:r>
        <w:rPr>
          <w:rFonts w:eastAsia="MS Mincho"/>
        </w:rPr>
        <w:t>5.2.2.3.3</w:t>
      </w:r>
      <w:r>
        <w:rPr>
          <w:rFonts w:eastAsia="MS Mincho"/>
        </w:rPr>
        <w:tab/>
        <w:t>Request for on demand system information</w:t>
      </w:r>
      <w:bookmarkEnd w:id="106"/>
      <w:bookmarkEnd w:id="107"/>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Heading5"/>
        <w:rPr>
          <w:rFonts w:eastAsia="MS Mincho"/>
        </w:rPr>
      </w:pPr>
      <w:bookmarkStart w:id="108" w:name="_Toc60776713"/>
      <w:bookmarkStart w:id="109" w:name="_Toc68014653"/>
      <w:r>
        <w:rPr>
          <w:rFonts w:eastAsia="MS Mincho"/>
        </w:rPr>
        <w:t>5.2.2.3.3a</w:t>
      </w:r>
      <w:r>
        <w:rPr>
          <w:rFonts w:eastAsia="MS Mincho"/>
        </w:rPr>
        <w:tab/>
        <w:t>Request for on demand positioning system information</w:t>
      </w:r>
      <w:bookmarkEnd w:id="108"/>
      <w:bookmarkEnd w:id="109"/>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Heading5"/>
      </w:pPr>
      <w:bookmarkStart w:id="110" w:name="_Toc60776714"/>
      <w:bookmarkStart w:id="111" w:name="_Toc68014654"/>
      <w:r>
        <w:t>5.2.2.3.4</w:t>
      </w:r>
      <w:r>
        <w:tab/>
        <w:t xml:space="preserve">Actions related to transmission of </w:t>
      </w:r>
      <w:r>
        <w:rPr>
          <w:i/>
        </w:rPr>
        <w:t>RRCSystemInfoRequest</w:t>
      </w:r>
      <w:r>
        <w:t xml:space="preserve"> message</w:t>
      </w:r>
      <w:bookmarkEnd w:id="110"/>
      <w:bookmarkEnd w:id="111"/>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Heading5"/>
      </w:pPr>
      <w:bookmarkStart w:id="112" w:name="_Toc68014655"/>
      <w:bookmarkStart w:id="113" w:name="_Toc60776715"/>
      <w:r>
        <w:t>5.2.2.3.5</w:t>
      </w:r>
      <w:r>
        <w:tab/>
        <w:t>Acquisition of SIB(s) or posSIB(s) in RRC_CONNECTED</w:t>
      </w:r>
      <w:bookmarkEnd w:id="112"/>
      <w:bookmarkEnd w:id="113"/>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Heading5"/>
      </w:pPr>
      <w:bookmarkStart w:id="114" w:name="_Toc68014656"/>
      <w:bookmarkStart w:id="115" w:name="_Toc60776716"/>
      <w:r>
        <w:t>5.2.2.3.6</w:t>
      </w:r>
      <w:r>
        <w:tab/>
        <w:t xml:space="preserve">Actions related to transmission of </w:t>
      </w:r>
      <w:r>
        <w:rPr>
          <w:i/>
          <w:iCs/>
        </w:rPr>
        <w:t>DedicatedSIBRequest</w:t>
      </w:r>
      <w:r>
        <w:rPr>
          <w:i/>
        </w:rPr>
        <w:t xml:space="preserve"> </w:t>
      </w:r>
      <w:r>
        <w:t>message</w:t>
      </w:r>
      <w:bookmarkEnd w:id="114"/>
      <w:bookmarkEnd w:id="115"/>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Heading4"/>
        <w:rPr>
          <w:rFonts w:eastAsia="MS Mincho"/>
        </w:rPr>
      </w:pPr>
      <w:bookmarkStart w:id="116" w:name="_Toc60776717"/>
      <w:bookmarkStart w:id="117" w:name="_Toc68014657"/>
      <w:r>
        <w:rPr>
          <w:rFonts w:eastAsia="MS Mincho"/>
        </w:rPr>
        <w:t>5.2.2.4</w:t>
      </w:r>
      <w:r>
        <w:rPr>
          <w:rFonts w:eastAsia="MS Mincho"/>
        </w:rPr>
        <w:tab/>
        <w:t xml:space="preserve">Actions upon receipt of </w:t>
      </w:r>
      <w:r>
        <w:rPr>
          <w:rFonts w:eastAsia="SimSun"/>
          <w:lang w:eastAsia="zh-CN"/>
        </w:rPr>
        <w:t>System Information</w:t>
      </w:r>
      <w:bookmarkEnd w:id="116"/>
      <w:bookmarkEnd w:id="117"/>
    </w:p>
    <w:p w14:paraId="4796AB96" w14:textId="77777777" w:rsidR="00EF13C0" w:rsidRDefault="003E6919">
      <w:pPr>
        <w:pStyle w:val="Heading5"/>
        <w:rPr>
          <w:rFonts w:eastAsia="MS Mincho"/>
        </w:rPr>
      </w:pPr>
      <w:bookmarkStart w:id="118" w:name="_Toc60776718"/>
      <w:bookmarkStart w:id="119" w:name="_Toc68014658"/>
      <w:r>
        <w:rPr>
          <w:rFonts w:eastAsia="MS Mincho"/>
        </w:rPr>
        <w:t>5.2.2.4.1</w:t>
      </w:r>
      <w:r>
        <w:rPr>
          <w:rFonts w:eastAsia="MS Mincho"/>
        </w:rPr>
        <w:tab/>
        <w:t xml:space="preserve">Actions upon reception of the </w:t>
      </w:r>
      <w:r>
        <w:rPr>
          <w:rFonts w:eastAsia="MS Mincho"/>
          <w:i/>
        </w:rPr>
        <w:t>MIB</w:t>
      </w:r>
      <w:bookmarkEnd w:id="118"/>
      <w:bookmarkEnd w:id="119"/>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Heading5"/>
        <w:rPr>
          <w:rFonts w:eastAsia="MS Mincho"/>
        </w:rPr>
      </w:pPr>
      <w:bookmarkStart w:id="120" w:name="_Toc60776719"/>
      <w:bookmarkStart w:id="121" w:name="_Toc68014659"/>
      <w:r>
        <w:rPr>
          <w:rFonts w:eastAsia="MS Mincho"/>
        </w:rPr>
        <w:t>5.2.2.4.2</w:t>
      </w:r>
      <w:r>
        <w:rPr>
          <w:rFonts w:eastAsia="MS Mincho"/>
        </w:rPr>
        <w:tab/>
        <w:t xml:space="preserve">Actions upon reception of the </w:t>
      </w:r>
      <w:r>
        <w:rPr>
          <w:rFonts w:eastAsia="MS Mincho"/>
          <w:i/>
        </w:rPr>
        <w:t>SIB1</w:t>
      </w:r>
      <w:bookmarkEnd w:id="120"/>
      <w:bookmarkEnd w:id="121"/>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22" w:name="_Hlk55890539"/>
      <w:r>
        <w:t xml:space="preserve">or </w:t>
      </w:r>
      <w:r>
        <w:rPr>
          <w:i/>
          <w:iCs/>
        </w:rPr>
        <w:t>frequencyShift7p5khz</w:t>
      </w:r>
      <w:r>
        <w:t xml:space="preserve"> </w:t>
      </w:r>
      <w:bookmarkEnd w:id="122"/>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Heading5"/>
        <w:rPr>
          <w:rFonts w:eastAsia="MS Mincho"/>
          <w:i/>
        </w:rPr>
      </w:pPr>
      <w:bookmarkStart w:id="123" w:name="_Toc60776720"/>
      <w:bookmarkStart w:id="124" w:name="_Toc68014660"/>
      <w:r>
        <w:rPr>
          <w:rFonts w:eastAsia="MS Mincho"/>
        </w:rPr>
        <w:t>5.2.2.4.3</w:t>
      </w:r>
      <w:r>
        <w:rPr>
          <w:rFonts w:eastAsia="MS Mincho"/>
        </w:rPr>
        <w:tab/>
        <w:t xml:space="preserve">Actions upon reception of </w:t>
      </w:r>
      <w:r>
        <w:rPr>
          <w:rFonts w:eastAsia="MS Mincho"/>
          <w:i/>
        </w:rPr>
        <w:t>SIB2</w:t>
      </w:r>
      <w:bookmarkEnd w:id="123"/>
      <w:bookmarkEnd w:id="124"/>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Heading5"/>
      </w:pPr>
      <w:bookmarkStart w:id="125" w:name="_Toc60776721"/>
      <w:bookmarkStart w:id="126" w:name="_Toc68014661"/>
      <w:r>
        <w:t>5.2.2.4.4</w:t>
      </w:r>
      <w:r>
        <w:tab/>
        <w:t xml:space="preserve">Actions upon reception of </w:t>
      </w:r>
      <w:r>
        <w:rPr>
          <w:i/>
        </w:rPr>
        <w:t>SIB3</w:t>
      </w:r>
      <w:bookmarkEnd w:id="125"/>
      <w:bookmarkEnd w:id="126"/>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Heading5"/>
      </w:pPr>
      <w:bookmarkStart w:id="127" w:name="_Toc60776722"/>
      <w:bookmarkStart w:id="128" w:name="_Toc68014662"/>
      <w:r>
        <w:t>5.2.2.4.5</w:t>
      </w:r>
      <w:r>
        <w:tab/>
        <w:t xml:space="preserve">Actions upon reception of </w:t>
      </w:r>
      <w:r>
        <w:rPr>
          <w:i/>
        </w:rPr>
        <w:t>SIB4</w:t>
      </w:r>
      <w:bookmarkEnd w:id="127"/>
      <w:bookmarkEnd w:id="128"/>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Heading5"/>
      </w:pPr>
      <w:bookmarkStart w:id="129" w:name="_Toc60776723"/>
      <w:bookmarkStart w:id="130" w:name="_Toc68014663"/>
      <w:r>
        <w:t>5.2.2.4.6</w:t>
      </w:r>
      <w:r>
        <w:tab/>
        <w:t xml:space="preserve">Actions upon reception of </w:t>
      </w:r>
      <w:r>
        <w:rPr>
          <w:i/>
        </w:rPr>
        <w:t>SIB5</w:t>
      </w:r>
      <w:bookmarkEnd w:id="129"/>
      <w:bookmarkEnd w:id="130"/>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Heading5"/>
      </w:pPr>
      <w:bookmarkStart w:id="131" w:name="_Toc68014664"/>
      <w:bookmarkStart w:id="132" w:name="_Toc60776724"/>
      <w:r>
        <w:t>5.2.2.4.7</w:t>
      </w:r>
      <w:r>
        <w:tab/>
        <w:t xml:space="preserve">Actions upon reception of </w:t>
      </w:r>
      <w:r>
        <w:rPr>
          <w:i/>
        </w:rPr>
        <w:t>SIB6</w:t>
      </w:r>
      <w:bookmarkEnd w:id="131"/>
      <w:bookmarkEnd w:id="132"/>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Heading5"/>
      </w:pPr>
      <w:bookmarkStart w:id="133" w:name="_Toc68014665"/>
      <w:bookmarkStart w:id="134" w:name="_Toc60776725"/>
      <w:r>
        <w:t>5.2.2.4.8</w:t>
      </w:r>
      <w:r>
        <w:tab/>
        <w:t xml:space="preserve">Actions upon reception of </w:t>
      </w:r>
      <w:r>
        <w:rPr>
          <w:i/>
        </w:rPr>
        <w:t>SIB7</w:t>
      </w:r>
      <w:bookmarkEnd w:id="133"/>
      <w:bookmarkEnd w:id="134"/>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Heading5"/>
      </w:pPr>
      <w:bookmarkStart w:id="135" w:name="_Toc68014666"/>
      <w:bookmarkStart w:id="136" w:name="_Toc60776726"/>
      <w:r>
        <w:t>5.2.2.4.9</w:t>
      </w:r>
      <w:r>
        <w:tab/>
        <w:t xml:space="preserve">Actions upon reception of </w:t>
      </w:r>
      <w:r>
        <w:rPr>
          <w:i/>
        </w:rPr>
        <w:t>SIB8</w:t>
      </w:r>
      <w:bookmarkEnd w:id="135"/>
      <w:bookmarkEnd w:id="136"/>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Heading5"/>
      </w:pPr>
      <w:bookmarkStart w:id="137" w:name="_Toc68014667"/>
      <w:bookmarkStart w:id="138" w:name="_Toc60776727"/>
      <w:r>
        <w:t>5.2.2.4.10</w:t>
      </w:r>
      <w:r>
        <w:tab/>
        <w:t xml:space="preserve">Actions upon reception of </w:t>
      </w:r>
      <w:r>
        <w:rPr>
          <w:i/>
        </w:rPr>
        <w:t>SIB9</w:t>
      </w:r>
      <w:bookmarkEnd w:id="137"/>
      <w:bookmarkEnd w:id="138"/>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Heading5"/>
      </w:pPr>
      <w:bookmarkStart w:id="139" w:name="_Toc60776728"/>
      <w:bookmarkStart w:id="140" w:name="_Toc68014668"/>
      <w:r>
        <w:t>5.2.2.4.11</w:t>
      </w:r>
      <w:r>
        <w:tab/>
        <w:t xml:space="preserve">Actions upon reception of </w:t>
      </w:r>
      <w:r>
        <w:rPr>
          <w:i/>
        </w:rPr>
        <w:t>SIB10</w:t>
      </w:r>
      <w:bookmarkEnd w:id="139"/>
      <w:bookmarkEnd w:id="140"/>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Heading5"/>
      </w:pPr>
      <w:bookmarkStart w:id="141" w:name="_Toc68014669"/>
      <w:bookmarkStart w:id="142" w:name="_Toc60776729"/>
      <w:r>
        <w:t>5.2.2.4.12</w:t>
      </w:r>
      <w:r>
        <w:tab/>
        <w:t xml:space="preserve">Actions upon reception of </w:t>
      </w:r>
      <w:r>
        <w:rPr>
          <w:i/>
        </w:rPr>
        <w:t>SIB11</w:t>
      </w:r>
      <w:bookmarkEnd w:id="141"/>
      <w:bookmarkEnd w:id="142"/>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Heading5"/>
        <w:rPr>
          <w:i/>
        </w:rPr>
      </w:pPr>
      <w:bookmarkStart w:id="143" w:name="_Toc68014670"/>
      <w:bookmarkStart w:id="144" w:name="_Toc60776730"/>
      <w:r>
        <w:t>5.2.2.4.13</w:t>
      </w:r>
      <w:r>
        <w:tab/>
        <w:t xml:space="preserve">Actions upon reception of </w:t>
      </w:r>
      <w:r>
        <w:rPr>
          <w:i/>
        </w:rPr>
        <w:t>SIB12</w:t>
      </w:r>
      <w:bookmarkEnd w:id="143"/>
      <w:bookmarkEnd w:id="144"/>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6CA59C96" w14:textId="77777777" w:rsidR="00EF13C0" w:rsidRDefault="003E6919">
      <w:pPr>
        <w:pStyle w:val="Heading5"/>
        <w:rPr>
          <w:i/>
        </w:rPr>
      </w:pPr>
      <w:bookmarkStart w:id="145" w:name="_Toc68014671"/>
      <w:bookmarkStart w:id="146" w:name="_Toc60776731"/>
      <w:r>
        <w:t>5.2.2.4.14</w:t>
      </w:r>
      <w:r>
        <w:tab/>
        <w:t xml:space="preserve">Actions upon reception of </w:t>
      </w:r>
      <w:r>
        <w:rPr>
          <w:i/>
        </w:rPr>
        <w:t>SIB13</w:t>
      </w:r>
      <w:bookmarkEnd w:id="145"/>
      <w:bookmarkEnd w:id="146"/>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Heading5"/>
      </w:pPr>
      <w:bookmarkStart w:id="147" w:name="_Toc60776732"/>
      <w:bookmarkStart w:id="148" w:name="_Toc68014672"/>
      <w:r>
        <w:t>5.2.2.4.15</w:t>
      </w:r>
      <w:r>
        <w:tab/>
        <w:t xml:space="preserve">Actions upon reception of </w:t>
      </w:r>
      <w:r>
        <w:rPr>
          <w:i/>
        </w:rPr>
        <w:t>SIB14</w:t>
      </w:r>
      <w:bookmarkEnd w:id="147"/>
      <w:bookmarkEnd w:id="148"/>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Heading5"/>
        <w:rPr>
          <w:lang w:eastAsia="en-US"/>
        </w:rPr>
      </w:pPr>
      <w:bookmarkStart w:id="149" w:name="_Toc60776733"/>
      <w:bookmarkStart w:id="150" w:name="_Toc68014673"/>
      <w:r>
        <w:t>5.2.2.4.16</w:t>
      </w:r>
      <w:r>
        <w:tab/>
        <w:t xml:space="preserve">Actions upon reception of </w:t>
      </w:r>
      <w:r>
        <w:rPr>
          <w:i/>
        </w:rPr>
        <w:t>SIBpos</w:t>
      </w:r>
      <w:bookmarkEnd w:id="149"/>
      <w:bookmarkEnd w:id="150"/>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Heading4"/>
        <w:rPr>
          <w:rFonts w:eastAsia="MS Mincho"/>
        </w:rPr>
      </w:pPr>
      <w:bookmarkStart w:id="151" w:name="_Toc60776734"/>
      <w:bookmarkStart w:id="152" w:name="_Toc68014674"/>
      <w:r>
        <w:rPr>
          <w:rFonts w:eastAsia="MS Mincho"/>
        </w:rPr>
        <w:t>5.2.2.5</w:t>
      </w:r>
      <w:r>
        <w:rPr>
          <w:rFonts w:eastAsia="MS Mincho"/>
        </w:rPr>
        <w:tab/>
        <w:t>Essential system information missing</w:t>
      </w:r>
      <w:bookmarkEnd w:id="151"/>
      <w:bookmarkEnd w:id="152"/>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Heading2"/>
        <w:rPr>
          <w:rFonts w:eastAsia="MS Mincho"/>
        </w:rPr>
      </w:pPr>
      <w:bookmarkStart w:id="153" w:name="_Toc60776735"/>
      <w:bookmarkStart w:id="154" w:name="_Toc68014675"/>
      <w:r>
        <w:rPr>
          <w:rFonts w:eastAsia="MS Mincho"/>
        </w:rPr>
        <w:lastRenderedPageBreak/>
        <w:t>5.3</w:t>
      </w:r>
      <w:r>
        <w:rPr>
          <w:rFonts w:eastAsia="MS Mincho"/>
        </w:rPr>
        <w:tab/>
        <w:t>Connection control</w:t>
      </w:r>
      <w:bookmarkEnd w:id="153"/>
      <w:bookmarkEnd w:id="154"/>
    </w:p>
    <w:p w14:paraId="1A9CB0C8" w14:textId="77777777" w:rsidR="00EF13C0" w:rsidRDefault="003E6919">
      <w:pPr>
        <w:pStyle w:val="Heading3"/>
        <w:rPr>
          <w:rFonts w:eastAsia="MS Mincho"/>
        </w:rPr>
      </w:pPr>
      <w:bookmarkStart w:id="155" w:name="_Toc60776736"/>
      <w:bookmarkStart w:id="156" w:name="_Toc68014676"/>
      <w:r>
        <w:rPr>
          <w:rFonts w:eastAsia="MS Mincho"/>
        </w:rPr>
        <w:t>5.3.1</w:t>
      </w:r>
      <w:r>
        <w:rPr>
          <w:rFonts w:eastAsia="MS Mincho"/>
        </w:rPr>
        <w:tab/>
        <w:t>Introduction</w:t>
      </w:r>
      <w:bookmarkEnd w:id="155"/>
      <w:bookmarkEnd w:id="156"/>
    </w:p>
    <w:p w14:paraId="0836B948" w14:textId="77777777" w:rsidR="00EF13C0" w:rsidRDefault="003E6919">
      <w:pPr>
        <w:pStyle w:val="Heading4"/>
      </w:pPr>
      <w:bookmarkStart w:id="157" w:name="_Toc60776737"/>
      <w:bookmarkStart w:id="158" w:name="_Toc68014677"/>
      <w:r>
        <w:t>5.3.1.1</w:t>
      </w:r>
      <w:r>
        <w:tab/>
        <w:t>RRC connection control</w:t>
      </w:r>
      <w:bookmarkEnd w:id="157"/>
      <w:bookmarkEnd w:id="158"/>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Heading4"/>
      </w:pPr>
      <w:bookmarkStart w:id="159" w:name="_Toc60776738"/>
      <w:bookmarkStart w:id="160" w:name="_Toc68014678"/>
      <w:r>
        <w:t>5.3.1.2</w:t>
      </w:r>
      <w:r>
        <w:tab/>
        <w:t>AS Security</w:t>
      </w:r>
      <w:bookmarkEnd w:id="159"/>
      <w:bookmarkEnd w:id="160"/>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61"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62"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Heading3"/>
        <w:rPr>
          <w:rFonts w:eastAsia="MS Mincho"/>
        </w:rPr>
      </w:pPr>
      <w:bookmarkStart w:id="163" w:name="_Toc60776739"/>
      <w:bookmarkStart w:id="164" w:name="_Toc68014679"/>
      <w:r>
        <w:rPr>
          <w:rFonts w:eastAsia="MS Mincho"/>
        </w:rPr>
        <w:lastRenderedPageBreak/>
        <w:t>5.3.2</w:t>
      </w:r>
      <w:r>
        <w:rPr>
          <w:rFonts w:eastAsia="MS Mincho"/>
        </w:rPr>
        <w:tab/>
        <w:t>Paging</w:t>
      </w:r>
      <w:bookmarkEnd w:id="163"/>
      <w:bookmarkEnd w:id="164"/>
    </w:p>
    <w:p w14:paraId="686F0819" w14:textId="77777777" w:rsidR="00EF13C0" w:rsidRDefault="003E6919">
      <w:pPr>
        <w:pStyle w:val="Heading4"/>
      </w:pPr>
      <w:bookmarkStart w:id="165" w:name="_Toc68014680"/>
      <w:bookmarkStart w:id="166" w:name="_Toc60776740"/>
      <w:r>
        <w:t>5.3.2.1</w:t>
      </w:r>
      <w:r>
        <w:tab/>
        <w:t>General</w:t>
      </w:r>
      <w:bookmarkEnd w:id="165"/>
      <w:bookmarkEnd w:id="166"/>
    </w:p>
    <w:p w14:paraId="0696845F" w14:textId="77777777" w:rsidR="00EF13C0" w:rsidRDefault="003E6919">
      <w:pPr>
        <w:pStyle w:val="TH"/>
      </w:pPr>
      <w:r>
        <w:object w:dxaOrig="2350" w:dyaOrig="1590" w14:anchorId="0C26A544">
          <v:shape id="_x0000_i1028" type="#_x0000_t75" style="width:117.5pt;height:79.5pt" o:ole="">
            <v:imagedata r:id="rId25" o:title=""/>
          </v:shape>
          <o:OLEObject Type="Embed" ProgID="Mscgen.Chart" ShapeID="_x0000_i1028" DrawAspect="Content" ObjectID="_1692557347" r:id="rId26"/>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Heading4"/>
      </w:pPr>
      <w:bookmarkStart w:id="167" w:name="_Toc68014681"/>
      <w:bookmarkStart w:id="168" w:name="_Toc60776741"/>
      <w:r>
        <w:t>5.3.2.2</w:t>
      </w:r>
      <w:r>
        <w:tab/>
        <w:t>Initiation</w:t>
      </w:r>
      <w:bookmarkEnd w:id="167"/>
      <w:bookmarkEnd w:id="168"/>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Heading4"/>
      </w:pPr>
      <w:bookmarkStart w:id="169" w:name="_Toc60776742"/>
      <w:bookmarkStart w:id="170" w:name="_Toc68014682"/>
      <w:r>
        <w:t>5.3.2.3</w:t>
      </w:r>
      <w:r>
        <w:tab/>
        <w:t xml:space="preserve">Reception of the </w:t>
      </w:r>
      <w:r>
        <w:rPr>
          <w:i/>
        </w:rPr>
        <w:t>Paging</w:t>
      </w:r>
      <w:r>
        <w:t xml:space="preserve"> </w:t>
      </w:r>
      <w:r>
        <w:rPr>
          <w:i/>
        </w:rPr>
        <w:t>message</w:t>
      </w:r>
      <w:r>
        <w:t xml:space="preserve"> by the UE</w:t>
      </w:r>
      <w:bookmarkEnd w:id="169"/>
      <w:bookmarkEnd w:id="170"/>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Heading3"/>
        <w:rPr>
          <w:rFonts w:eastAsia="MS Mincho"/>
        </w:rPr>
      </w:pPr>
      <w:bookmarkStart w:id="171" w:name="_Toc68014683"/>
      <w:bookmarkStart w:id="172" w:name="_Toc60776743"/>
      <w:r>
        <w:rPr>
          <w:rFonts w:eastAsia="MS Mincho"/>
        </w:rPr>
        <w:lastRenderedPageBreak/>
        <w:t>5.3.3</w:t>
      </w:r>
      <w:r>
        <w:rPr>
          <w:rFonts w:eastAsia="MS Mincho"/>
        </w:rPr>
        <w:tab/>
        <w:t>RRC connection establishment</w:t>
      </w:r>
      <w:bookmarkEnd w:id="171"/>
      <w:bookmarkEnd w:id="172"/>
    </w:p>
    <w:p w14:paraId="3F083327" w14:textId="77777777" w:rsidR="00EF13C0" w:rsidRDefault="003E6919">
      <w:pPr>
        <w:pStyle w:val="Heading4"/>
      </w:pPr>
      <w:bookmarkStart w:id="173" w:name="_Toc68014684"/>
      <w:bookmarkStart w:id="174" w:name="_Toc60776744"/>
      <w:r>
        <w:t>5.3.3.1</w:t>
      </w:r>
      <w:r>
        <w:tab/>
        <w:t>General</w:t>
      </w:r>
      <w:bookmarkEnd w:id="173"/>
      <w:bookmarkEnd w:id="174"/>
    </w:p>
    <w:p w14:paraId="389F260D" w14:textId="77777777" w:rsidR="00EF13C0" w:rsidRDefault="003E6919">
      <w:pPr>
        <w:pStyle w:val="TH"/>
      </w:pPr>
      <w:r>
        <w:object w:dxaOrig="3597" w:dyaOrig="2634" w14:anchorId="6AEFF465">
          <v:shape id="_x0000_i1029" type="#_x0000_t75" style="width:180pt;height:132pt" o:ole="">
            <v:imagedata r:id="rId27" o:title=""/>
          </v:shape>
          <o:OLEObject Type="Embed" ProgID="Mscgen.Chart" ShapeID="_x0000_i1029" DrawAspect="Content" ObjectID="_1692557348" r:id="rId28"/>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9" o:title=""/>
          </v:shape>
          <o:OLEObject Type="Embed" ProgID="Mscgen.Chart" ShapeID="_x0000_i1030" DrawAspect="Content" ObjectID="_1692557349" r:id="rId30"/>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Heading4"/>
      </w:pPr>
      <w:bookmarkStart w:id="175" w:name="_Toc60776745"/>
      <w:bookmarkStart w:id="176" w:name="_Toc68014685"/>
      <w:r>
        <w:t>5.3.3.1a</w:t>
      </w:r>
      <w:r>
        <w:tab/>
        <w:t>Conditions for establishing RRC Connection for sidelink communication</w:t>
      </w:r>
      <w:bookmarkEnd w:id="175"/>
      <w:bookmarkEnd w:id="176"/>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Heading4"/>
      </w:pPr>
      <w:bookmarkStart w:id="177" w:name="_Toc60776746"/>
      <w:bookmarkStart w:id="178" w:name="_Toc68014686"/>
      <w:r>
        <w:t>5.3.3.2</w:t>
      </w:r>
      <w:r>
        <w:tab/>
        <w:t>Initiation</w:t>
      </w:r>
      <w:bookmarkEnd w:id="177"/>
      <w:bookmarkEnd w:id="178"/>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Heading4"/>
      </w:pPr>
      <w:bookmarkStart w:id="179" w:name="_Toc68014687"/>
      <w:bookmarkStart w:id="180" w:name="_Toc60776747"/>
      <w:r>
        <w:t>5.3.3.3</w:t>
      </w:r>
      <w:r>
        <w:tab/>
        <w:t xml:space="preserve">Actions related to transmission of </w:t>
      </w:r>
      <w:r>
        <w:rPr>
          <w:i/>
        </w:rPr>
        <w:t xml:space="preserve">RRCSetupRequest </w:t>
      </w:r>
      <w:r>
        <w:t>message</w:t>
      </w:r>
      <w:bookmarkEnd w:id="179"/>
      <w:bookmarkEnd w:id="180"/>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Heading4"/>
      </w:pPr>
      <w:bookmarkStart w:id="181" w:name="_Toc60776748"/>
      <w:bookmarkStart w:id="182" w:name="_Toc68014688"/>
      <w:r>
        <w:t>5.3.3.4</w:t>
      </w:r>
      <w:r>
        <w:tab/>
        <w:t xml:space="preserve">Reception of the </w:t>
      </w:r>
      <w:r>
        <w:rPr>
          <w:i/>
        </w:rPr>
        <w:t>RRCSetup</w:t>
      </w:r>
      <w:r>
        <w:t xml:space="preserve"> by the UE</w:t>
      </w:r>
      <w:bookmarkEnd w:id="181"/>
      <w:bookmarkEnd w:id="182"/>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2884A3AB" w14:textId="77777777" w:rsidR="00EF13C0" w:rsidRDefault="003E6919">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Heading4"/>
      </w:pPr>
      <w:bookmarkStart w:id="183" w:name="_Toc60776749"/>
      <w:bookmarkStart w:id="184" w:name="_Toc68014689"/>
      <w:r>
        <w:t>5.3.3.5</w:t>
      </w:r>
      <w:r>
        <w:tab/>
        <w:t xml:space="preserve">Reception of the </w:t>
      </w:r>
      <w:r>
        <w:rPr>
          <w:i/>
        </w:rPr>
        <w:t xml:space="preserve">RRCReject </w:t>
      </w:r>
      <w:r>
        <w:t>by the UE</w:t>
      </w:r>
      <w:bookmarkEnd w:id="183"/>
      <w:bookmarkEnd w:id="184"/>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Heading4"/>
      </w:pPr>
      <w:bookmarkStart w:id="185" w:name="_Toc60776750"/>
      <w:bookmarkStart w:id="186" w:name="_Toc68014690"/>
      <w:r>
        <w:t>5.3.3.6</w:t>
      </w:r>
      <w:r>
        <w:tab/>
        <w:t>Cell re-selection or cell selection while T390, T300 or T302 is running (UE in RRC_IDLE)</w:t>
      </w:r>
      <w:bookmarkEnd w:id="185"/>
      <w:bookmarkEnd w:id="186"/>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Heading4"/>
      </w:pPr>
      <w:bookmarkStart w:id="187" w:name="_Toc60776751"/>
      <w:bookmarkStart w:id="188" w:name="_Toc68014691"/>
      <w:r>
        <w:t>5.3.3.7</w:t>
      </w:r>
      <w:r>
        <w:tab/>
        <w:t>T300 expiry</w:t>
      </w:r>
      <w:bookmarkEnd w:id="187"/>
      <w:bookmarkEnd w:id="188"/>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Heading4"/>
      </w:pPr>
      <w:bookmarkStart w:id="189" w:name="_Toc60776752"/>
      <w:bookmarkStart w:id="190" w:name="_Toc68014692"/>
      <w:r>
        <w:t>5.3.3.8</w:t>
      </w:r>
      <w:r>
        <w:tab/>
        <w:t>Abortion of RRC connection establishment</w:t>
      </w:r>
      <w:bookmarkEnd w:id="189"/>
      <w:bookmarkEnd w:id="190"/>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Heading3"/>
        <w:rPr>
          <w:rFonts w:eastAsia="MS Mincho"/>
        </w:rPr>
      </w:pPr>
      <w:bookmarkStart w:id="191" w:name="_Toc60776753"/>
      <w:bookmarkStart w:id="192" w:name="_Toc68014693"/>
      <w:r>
        <w:rPr>
          <w:rFonts w:eastAsia="MS Mincho"/>
        </w:rPr>
        <w:t>5.3.4</w:t>
      </w:r>
      <w:r>
        <w:rPr>
          <w:rFonts w:eastAsia="MS Mincho"/>
        </w:rPr>
        <w:tab/>
        <w:t xml:space="preserve">Initial </w:t>
      </w:r>
      <w:r>
        <w:t xml:space="preserve">AS </w:t>
      </w:r>
      <w:r>
        <w:rPr>
          <w:rFonts w:eastAsia="MS Mincho"/>
        </w:rPr>
        <w:t>security activation</w:t>
      </w:r>
      <w:bookmarkEnd w:id="191"/>
      <w:bookmarkEnd w:id="192"/>
    </w:p>
    <w:p w14:paraId="137EC452" w14:textId="77777777" w:rsidR="00EF13C0" w:rsidRDefault="003E6919">
      <w:pPr>
        <w:pStyle w:val="Heading4"/>
      </w:pPr>
      <w:bookmarkStart w:id="193" w:name="_Toc60776754"/>
      <w:bookmarkStart w:id="194" w:name="_Toc68014694"/>
      <w:r>
        <w:t>5.3.4.1</w:t>
      </w:r>
      <w:r>
        <w:tab/>
        <w:t>General</w:t>
      </w:r>
      <w:bookmarkEnd w:id="193"/>
      <w:bookmarkEnd w:id="194"/>
    </w:p>
    <w:p w14:paraId="013E2F8C" w14:textId="77777777" w:rsidR="00EF13C0" w:rsidRDefault="003E6919">
      <w:pPr>
        <w:pStyle w:val="TH"/>
      </w:pPr>
      <w:r>
        <w:object w:dxaOrig="3860" w:dyaOrig="2131" w14:anchorId="573AC774">
          <v:shape id="_x0000_i1031" type="#_x0000_t75" style="width:193pt;height:106.5pt" o:ole="">
            <v:imagedata r:id="rId31" o:title=""/>
          </v:shape>
          <o:OLEObject Type="Embed" ProgID="Mscgen.Chart" ShapeID="_x0000_i1031" DrawAspect="Content" ObjectID="_1692557350" r:id="rId32"/>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3pt;height:106.5pt" o:ole="">
            <v:imagedata r:id="rId33" o:title=""/>
          </v:shape>
          <o:OLEObject Type="Embed" ProgID="Mscgen.Chart" ShapeID="_x0000_i1032" DrawAspect="Content" ObjectID="_1692557351" r:id="rId34"/>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Heading4"/>
      </w:pPr>
      <w:bookmarkStart w:id="195" w:name="_Toc60776755"/>
      <w:bookmarkStart w:id="196" w:name="_Toc68014695"/>
      <w:r>
        <w:t>5.3.4.2</w:t>
      </w:r>
      <w:r>
        <w:tab/>
        <w:t>Initiation</w:t>
      </w:r>
      <w:bookmarkEnd w:id="195"/>
      <w:bookmarkEnd w:id="196"/>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Heading4"/>
      </w:pPr>
      <w:bookmarkStart w:id="197" w:name="_Toc60776756"/>
      <w:bookmarkStart w:id="198" w:name="_Toc68014696"/>
      <w:r>
        <w:t>5.3.4.3</w:t>
      </w:r>
      <w:r>
        <w:tab/>
        <w:t xml:space="preserve">Reception of the </w:t>
      </w:r>
      <w:r>
        <w:rPr>
          <w:i/>
        </w:rPr>
        <w:t xml:space="preserve">SecurityModeCommand </w:t>
      </w:r>
      <w:r>
        <w:t>by the UE</w:t>
      </w:r>
      <w:bookmarkEnd w:id="197"/>
      <w:bookmarkEnd w:id="198"/>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Heading3"/>
        <w:rPr>
          <w:rFonts w:eastAsia="MS Mincho"/>
        </w:rPr>
      </w:pPr>
      <w:bookmarkStart w:id="199" w:name="_Toc60776757"/>
      <w:bookmarkStart w:id="200" w:name="_Toc68014697"/>
      <w:r>
        <w:rPr>
          <w:rFonts w:eastAsia="MS Mincho"/>
        </w:rPr>
        <w:t>5.3.5</w:t>
      </w:r>
      <w:r>
        <w:rPr>
          <w:rFonts w:eastAsia="MS Mincho"/>
        </w:rPr>
        <w:tab/>
        <w:t>RRC reconfiguration</w:t>
      </w:r>
      <w:bookmarkEnd w:id="199"/>
      <w:bookmarkEnd w:id="200"/>
    </w:p>
    <w:p w14:paraId="320B9868" w14:textId="77777777" w:rsidR="00EF13C0" w:rsidRDefault="003E6919">
      <w:pPr>
        <w:pStyle w:val="Heading4"/>
        <w:rPr>
          <w:rFonts w:eastAsia="MS Mincho"/>
        </w:rPr>
      </w:pPr>
      <w:bookmarkStart w:id="201" w:name="_Toc60776758"/>
      <w:bookmarkStart w:id="202" w:name="_Toc68014698"/>
      <w:r>
        <w:rPr>
          <w:rFonts w:eastAsia="MS Mincho"/>
        </w:rPr>
        <w:t>5.3.5.1</w:t>
      </w:r>
      <w:r>
        <w:rPr>
          <w:rFonts w:eastAsia="MS Mincho"/>
        </w:rPr>
        <w:tab/>
        <w:t>General</w:t>
      </w:r>
      <w:bookmarkEnd w:id="201"/>
      <w:bookmarkEnd w:id="202"/>
    </w:p>
    <w:p w14:paraId="01E2962B" w14:textId="77777777" w:rsidR="00EF13C0" w:rsidRDefault="003E6919">
      <w:pPr>
        <w:pStyle w:val="TH"/>
      </w:pPr>
      <w:r>
        <w:object w:dxaOrig="4497" w:dyaOrig="2131" w14:anchorId="24034833">
          <v:shape id="_x0000_i1033" type="#_x0000_t75" style="width:225pt;height:106.5pt" o:ole="">
            <v:imagedata r:id="rId35" o:title=""/>
          </v:shape>
          <o:OLEObject Type="Embed" ProgID="Mscgen.Chart" ShapeID="_x0000_i1033" DrawAspect="Content" ObjectID="_1692557352" r:id="rId36"/>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pt;height:109.5pt" o:ole="">
            <v:imagedata r:id="rId37" o:title=""/>
          </v:shape>
          <o:OLEObject Type="Embed" ProgID="Mscgen.Chart" ShapeID="_x0000_i1034" DrawAspect="Content" ObjectID="_1692557353" r:id="rId38"/>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Heading4"/>
        <w:rPr>
          <w:rFonts w:eastAsia="MS Mincho"/>
        </w:rPr>
      </w:pPr>
      <w:bookmarkStart w:id="203" w:name="_Toc68014699"/>
      <w:bookmarkStart w:id="204" w:name="_Toc60776759"/>
      <w:r>
        <w:rPr>
          <w:rFonts w:eastAsia="MS Mincho"/>
        </w:rPr>
        <w:t>5.3.5.2</w:t>
      </w:r>
      <w:r>
        <w:rPr>
          <w:rFonts w:eastAsia="MS Mincho"/>
        </w:rPr>
        <w:tab/>
        <w:t>Initiation</w:t>
      </w:r>
      <w:bookmarkEnd w:id="203"/>
      <w:bookmarkEnd w:id="204"/>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Heading4"/>
        <w:rPr>
          <w:rFonts w:eastAsia="MS Mincho"/>
        </w:rPr>
      </w:pPr>
      <w:bookmarkStart w:id="205" w:name="_Toc60776760"/>
      <w:bookmarkStart w:id="206"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05"/>
      <w:bookmarkEnd w:id="206"/>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7"/>
    </w:p>
    <w:p w14:paraId="54DE9D57" w14:textId="77777777" w:rsidR="00EF13C0" w:rsidRDefault="003E6919">
      <w:pPr>
        <w:pStyle w:val="Heading4"/>
        <w:rPr>
          <w:rFonts w:eastAsia="MS Mincho"/>
        </w:rPr>
      </w:pPr>
      <w:bookmarkStart w:id="208" w:name="_Toc60776761"/>
      <w:bookmarkStart w:id="209" w:name="_Toc68014701"/>
      <w:r>
        <w:rPr>
          <w:rFonts w:eastAsia="MS Mincho"/>
        </w:rPr>
        <w:t>5.3.5.4</w:t>
      </w:r>
      <w:r>
        <w:rPr>
          <w:rFonts w:eastAsia="MS Mincho"/>
        </w:rPr>
        <w:tab/>
        <w:t>Secondary cell group release</w:t>
      </w:r>
      <w:bookmarkEnd w:id="208"/>
      <w:bookmarkEnd w:id="209"/>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Heading4"/>
        <w:rPr>
          <w:rFonts w:eastAsia="MS Mincho"/>
        </w:rPr>
      </w:pPr>
      <w:bookmarkStart w:id="210" w:name="_Toc60776762"/>
      <w:bookmarkStart w:id="211" w:name="_Toc68014702"/>
      <w:r>
        <w:rPr>
          <w:rFonts w:eastAsia="MS Mincho"/>
        </w:rPr>
        <w:t>5.3.5.5</w:t>
      </w:r>
      <w:r>
        <w:rPr>
          <w:rFonts w:eastAsia="MS Mincho"/>
        </w:rPr>
        <w:tab/>
        <w:t>Cell Group configuration</w:t>
      </w:r>
      <w:bookmarkEnd w:id="210"/>
      <w:bookmarkEnd w:id="211"/>
    </w:p>
    <w:p w14:paraId="5FA43B1F" w14:textId="77777777" w:rsidR="00EF13C0" w:rsidRDefault="003E6919">
      <w:pPr>
        <w:pStyle w:val="Heading5"/>
        <w:rPr>
          <w:rFonts w:eastAsia="MS Mincho"/>
        </w:rPr>
      </w:pPr>
      <w:bookmarkStart w:id="212" w:name="_Toc60776763"/>
      <w:bookmarkStart w:id="213" w:name="_Toc68014703"/>
      <w:r>
        <w:rPr>
          <w:rFonts w:eastAsia="MS Mincho"/>
        </w:rPr>
        <w:t>5.3.5.5.1</w:t>
      </w:r>
      <w:r>
        <w:rPr>
          <w:rFonts w:eastAsia="MS Mincho"/>
        </w:rPr>
        <w:tab/>
        <w:t>General</w:t>
      </w:r>
      <w:bookmarkEnd w:id="212"/>
      <w:bookmarkEnd w:id="213"/>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Heading5"/>
        <w:rPr>
          <w:rFonts w:eastAsia="MS Mincho"/>
        </w:rPr>
      </w:pPr>
      <w:bookmarkStart w:id="214" w:name="_Toc60776764"/>
      <w:bookmarkStart w:id="215" w:name="_Toc68014704"/>
      <w:r>
        <w:rPr>
          <w:rFonts w:eastAsia="MS Mincho"/>
        </w:rPr>
        <w:t>5.3.5.5.2</w:t>
      </w:r>
      <w:r>
        <w:rPr>
          <w:rFonts w:eastAsia="MS Mincho"/>
        </w:rPr>
        <w:tab/>
        <w:t>Reconfiguration with sync</w:t>
      </w:r>
      <w:bookmarkEnd w:id="214"/>
      <w:bookmarkEnd w:id="215"/>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Heading5"/>
        <w:rPr>
          <w:rFonts w:eastAsia="MS Mincho"/>
        </w:rPr>
      </w:pPr>
      <w:bookmarkStart w:id="216" w:name="_Toc68014705"/>
      <w:bookmarkStart w:id="217" w:name="_Toc60776765"/>
      <w:r>
        <w:t>5.3.5.5.3</w:t>
      </w:r>
      <w:r>
        <w:tab/>
        <w:t>RLC bearer release</w:t>
      </w:r>
      <w:bookmarkEnd w:id="216"/>
      <w:bookmarkEnd w:id="217"/>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Heading5"/>
        <w:rPr>
          <w:rFonts w:eastAsia="MS Mincho"/>
        </w:rPr>
      </w:pPr>
      <w:bookmarkStart w:id="218" w:name="_Toc60776766"/>
      <w:bookmarkStart w:id="219" w:name="_Toc68014706"/>
      <w:r>
        <w:rPr>
          <w:rFonts w:eastAsia="MS Mincho"/>
        </w:rPr>
        <w:t>5.3.5.5.4</w:t>
      </w:r>
      <w:r>
        <w:rPr>
          <w:rFonts w:eastAsia="MS Mincho"/>
        </w:rPr>
        <w:tab/>
        <w:t>RLC bearer addition/modification</w:t>
      </w:r>
      <w:bookmarkEnd w:id="218"/>
      <w:bookmarkEnd w:id="219"/>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Heading5"/>
        <w:rPr>
          <w:rFonts w:eastAsia="MS Mincho"/>
        </w:rPr>
      </w:pPr>
      <w:bookmarkStart w:id="220" w:name="_Toc60776767"/>
      <w:bookmarkStart w:id="221" w:name="_Toc68014707"/>
      <w:r>
        <w:rPr>
          <w:rFonts w:eastAsia="MS Mincho"/>
        </w:rPr>
        <w:t>5.3.5.5.5</w:t>
      </w:r>
      <w:r>
        <w:rPr>
          <w:rFonts w:eastAsia="MS Mincho"/>
        </w:rPr>
        <w:tab/>
        <w:t>MAC entity configuration</w:t>
      </w:r>
      <w:bookmarkEnd w:id="220"/>
      <w:bookmarkEnd w:id="221"/>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Heading5"/>
        <w:rPr>
          <w:rFonts w:eastAsia="MS Mincho"/>
        </w:rPr>
      </w:pPr>
      <w:bookmarkStart w:id="222" w:name="_Toc60776768"/>
      <w:bookmarkStart w:id="223" w:name="_Toc68014708"/>
      <w:r>
        <w:rPr>
          <w:rFonts w:eastAsia="MS Mincho"/>
        </w:rPr>
        <w:t>5.3.5.5.6</w:t>
      </w:r>
      <w:r>
        <w:rPr>
          <w:rFonts w:eastAsia="MS Mincho"/>
        </w:rPr>
        <w:tab/>
        <w:t>RLF Timers &amp; Constants configuration</w:t>
      </w:r>
      <w:bookmarkEnd w:id="222"/>
      <w:bookmarkEnd w:id="223"/>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Heading5"/>
        <w:rPr>
          <w:rFonts w:eastAsia="MS Mincho"/>
        </w:rPr>
      </w:pPr>
      <w:bookmarkStart w:id="224" w:name="_Toc68014709"/>
      <w:bookmarkStart w:id="225" w:name="_Toc60776769"/>
      <w:r>
        <w:rPr>
          <w:rFonts w:eastAsia="MS Mincho"/>
        </w:rPr>
        <w:t>5.3.5.5.7</w:t>
      </w:r>
      <w:r>
        <w:rPr>
          <w:rFonts w:eastAsia="MS Mincho"/>
        </w:rPr>
        <w:tab/>
        <w:t>SpCell Configuration</w:t>
      </w:r>
      <w:bookmarkEnd w:id="224"/>
      <w:bookmarkEnd w:id="225"/>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Heading5"/>
        <w:rPr>
          <w:rFonts w:eastAsia="MS Mincho"/>
        </w:rPr>
      </w:pPr>
      <w:bookmarkStart w:id="226" w:name="_Toc68014710"/>
      <w:bookmarkStart w:id="227" w:name="_Toc60776770"/>
      <w:r>
        <w:rPr>
          <w:rFonts w:eastAsia="MS Mincho"/>
        </w:rPr>
        <w:t>5.3.5.5.8</w:t>
      </w:r>
      <w:r>
        <w:rPr>
          <w:rFonts w:eastAsia="MS Mincho"/>
        </w:rPr>
        <w:tab/>
        <w:t>SCell Release</w:t>
      </w:r>
      <w:bookmarkEnd w:id="226"/>
      <w:bookmarkEnd w:id="227"/>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Heading5"/>
        <w:rPr>
          <w:rFonts w:eastAsia="MS Mincho"/>
        </w:rPr>
      </w:pPr>
      <w:bookmarkStart w:id="228" w:name="_Toc60776771"/>
      <w:bookmarkStart w:id="229" w:name="_Toc68014711"/>
      <w:r>
        <w:t>5.3.5.5.9</w:t>
      </w:r>
      <w:r>
        <w:tab/>
        <w:t>SCell Addition/Modification</w:t>
      </w:r>
      <w:bookmarkEnd w:id="228"/>
      <w:bookmarkEnd w:id="229"/>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Heading5"/>
        <w:rPr>
          <w:rFonts w:eastAsia="MS Mincho"/>
        </w:rPr>
      </w:pPr>
      <w:bookmarkStart w:id="230" w:name="_Toc68014712"/>
      <w:bookmarkStart w:id="231" w:name="_Toc60776772"/>
      <w:r>
        <w:t>5.3.5.5.10</w:t>
      </w:r>
      <w:r>
        <w:tab/>
        <w:t>BH RLC channel release</w:t>
      </w:r>
      <w:bookmarkEnd w:id="230"/>
      <w:bookmarkEnd w:id="231"/>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Heading5"/>
        <w:rPr>
          <w:rFonts w:eastAsia="MS Mincho"/>
        </w:rPr>
      </w:pPr>
      <w:bookmarkStart w:id="232" w:name="_Toc68014713"/>
      <w:bookmarkStart w:id="233" w:name="_Toc60776773"/>
      <w:r>
        <w:rPr>
          <w:rFonts w:eastAsia="MS Mincho"/>
        </w:rPr>
        <w:t>5.3.5.5.11</w:t>
      </w:r>
      <w:r>
        <w:rPr>
          <w:rFonts w:eastAsia="MS Mincho"/>
        </w:rPr>
        <w:tab/>
        <w:t>BH RLC channel addition/modification</w:t>
      </w:r>
      <w:bookmarkEnd w:id="232"/>
      <w:bookmarkEnd w:id="233"/>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Heading4"/>
        <w:rPr>
          <w:rFonts w:eastAsia="MS Mincho"/>
        </w:rPr>
      </w:pPr>
      <w:bookmarkStart w:id="234" w:name="_Toc68014714"/>
      <w:bookmarkStart w:id="235" w:name="_Toc60776774"/>
      <w:r>
        <w:rPr>
          <w:rFonts w:eastAsia="MS Mincho"/>
        </w:rPr>
        <w:t>5.3.5.6</w:t>
      </w:r>
      <w:r>
        <w:rPr>
          <w:rFonts w:eastAsia="MS Mincho"/>
        </w:rPr>
        <w:tab/>
        <w:t>Radio Bearer configuration</w:t>
      </w:r>
      <w:bookmarkEnd w:id="234"/>
      <w:bookmarkEnd w:id="235"/>
    </w:p>
    <w:p w14:paraId="0C4644B1" w14:textId="77777777" w:rsidR="00EF13C0" w:rsidRDefault="003E6919">
      <w:pPr>
        <w:pStyle w:val="Heading5"/>
        <w:rPr>
          <w:rFonts w:eastAsia="MS Mincho"/>
        </w:rPr>
      </w:pPr>
      <w:bookmarkStart w:id="236" w:name="_Toc68014715"/>
      <w:bookmarkStart w:id="237" w:name="_Toc60776775"/>
      <w:r>
        <w:rPr>
          <w:rFonts w:eastAsia="MS Mincho"/>
        </w:rPr>
        <w:t>5.3.5.6.1</w:t>
      </w:r>
      <w:r>
        <w:rPr>
          <w:rFonts w:eastAsia="MS Mincho"/>
        </w:rPr>
        <w:tab/>
        <w:t>General</w:t>
      </w:r>
      <w:bookmarkEnd w:id="236"/>
      <w:bookmarkEnd w:id="237"/>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38"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Heading5"/>
        <w:rPr>
          <w:rFonts w:eastAsia="MS Mincho"/>
        </w:rPr>
      </w:pPr>
      <w:bookmarkStart w:id="239" w:name="_Toc60776776"/>
      <w:bookmarkStart w:id="240" w:name="_Toc68014716"/>
      <w:r>
        <w:rPr>
          <w:rFonts w:eastAsia="MS Mincho"/>
        </w:rPr>
        <w:t>5.3.5.6.2</w:t>
      </w:r>
      <w:r>
        <w:rPr>
          <w:rFonts w:eastAsia="MS Mincho"/>
        </w:rPr>
        <w:tab/>
        <w:t>SRB release</w:t>
      </w:r>
      <w:bookmarkEnd w:id="239"/>
      <w:bookmarkEnd w:id="240"/>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41" w:author="Ericsson" w:date="2021-06-04T13:50:00Z">
        <w:r>
          <w:t xml:space="preserve"> or SRB4</w:t>
        </w:r>
      </w:ins>
      <w:r>
        <w:t>.</w:t>
      </w:r>
    </w:p>
    <w:p w14:paraId="5D51370F" w14:textId="77777777" w:rsidR="00EF13C0" w:rsidRDefault="003E6919">
      <w:pPr>
        <w:pStyle w:val="Heading5"/>
        <w:rPr>
          <w:rFonts w:eastAsia="MS Mincho"/>
        </w:rPr>
      </w:pPr>
      <w:bookmarkStart w:id="242" w:name="_Toc60776777"/>
      <w:bookmarkStart w:id="243" w:name="_Toc68014717"/>
      <w:r>
        <w:rPr>
          <w:rFonts w:eastAsia="MS Mincho"/>
        </w:rPr>
        <w:t>5.3.5.6.3</w:t>
      </w:r>
      <w:r>
        <w:rPr>
          <w:rFonts w:eastAsia="MS Mincho"/>
        </w:rPr>
        <w:tab/>
        <w:t>SRB addition/modification</w:t>
      </w:r>
      <w:bookmarkEnd w:id="242"/>
      <w:bookmarkEnd w:id="243"/>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E3C9E14" w14:textId="77777777" w:rsidR="00EF13C0" w:rsidRDefault="003E6919">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Heading5"/>
        <w:rPr>
          <w:rFonts w:eastAsia="MS Mincho"/>
        </w:rPr>
      </w:pPr>
      <w:bookmarkStart w:id="244" w:name="_Toc60776778"/>
      <w:bookmarkStart w:id="245" w:name="_Toc68014718"/>
      <w:r>
        <w:rPr>
          <w:rFonts w:eastAsia="MS Mincho"/>
        </w:rPr>
        <w:t>5.3.5.6.4</w:t>
      </w:r>
      <w:r>
        <w:rPr>
          <w:rFonts w:eastAsia="MS Mincho"/>
        </w:rPr>
        <w:tab/>
        <w:t>DRB release</w:t>
      </w:r>
      <w:bookmarkEnd w:id="244"/>
      <w:bookmarkEnd w:id="245"/>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Heading5"/>
        <w:rPr>
          <w:rFonts w:eastAsia="MS Mincho"/>
        </w:rPr>
      </w:pPr>
      <w:bookmarkStart w:id="246" w:name="_Toc68014719"/>
      <w:bookmarkStart w:id="247" w:name="_Toc60776779"/>
      <w:r>
        <w:rPr>
          <w:rFonts w:eastAsia="MS Mincho"/>
        </w:rPr>
        <w:t>5.3.5.6.5</w:t>
      </w:r>
      <w:r>
        <w:rPr>
          <w:rFonts w:eastAsia="MS Mincho"/>
        </w:rPr>
        <w:tab/>
        <w:t>DRB addition/modification</w:t>
      </w:r>
      <w:bookmarkEnd w:id="246"/>
      <w:bookmarkEnd w:id="247"/>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SimSun"/>
          <w:lang w:eastAsia="zh-CN"/>
        </w:rPr>
        <w:t>3&gt;</w:t>
      </w:r>
      <w:r>
        <w:rPr>
          <w:rFonts w:eastAsia="SimSun"/>
          <w:lang w:eastAsia="zh-CN"/>
        </w:rPr>
        <w:tab/>
      </w:r>
      <w:r>
        <w:t>if target RAT of handover is E-UTRA/5GC; or</w:t>
      </w:r>
    </w:p>
    <w:p w14:paraId="627BD9A6" w14:textId="77777777" w:rsidR="00EF13C0" w:rsidRDefault="003E6919">
      <w:pPr>
        <w:pStyle w:val="B3"/>
      </w:pPr>
      <w:r>
        <w:rPr>
          <w:rFonts w:eastAsia="SimSun"/>
          <w:lang w:eastAsia="zh-CN"/>
        </w:rPr>
        <w:t>3&gt;</w:t>
      </w:r>
      <w:r>
        <w:rPr>
          <w:rFonts w:eastAsia="SimSun"/>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SimSun"/>
          <w:lang w:eastAsia="zh-CN"/>
        </w:rPr>
        <w:t>3&gt;</w:t>
      </w:r>
      <w:r>
        <w:rPr>
          <w:rFonts w:eastAsia="SimSun"/>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Heading4"/>
      </w:pPr>
      <w:bookmarkStart w:id="248" w:name="_Toc60776780"/>
      <w:bookmarkStart w:id="249" w:name="_Toc68014720"/>
      <w:r>
        <w:t>5.3.5.7</w:t>
      </w:r>
      <w:r>
        <w:tab/>
        <w:t>AS Security key update</w:t>
      </w:r>
      <w:bookmarkEnd w:id="248"/>
      <w:bookmarkEnd w:id="249"/>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Heading4"/>
        <w:rPr>
          <w:rFonts w:eastAsia="SimSun"/>
          <w:lang w:eastAsia="zh-CN"/>
        </w:rPr>
      </w:pPr>
      <w:bookmarkStart w:id="250" w:name="_Toc60776781"/>
      <w:bookmarkStart w:id="251" w:name="_Toc68014721"/>
      <w:r>
        <w:rPr>
          <w:rFonts w:eastAsia="SimSun"/>
          <w:lang w:eastAsia="zh-CN"/>
        </w:rPr>
        <w:t>5.3.5.8</w:t>
      </w:r>
      <w:r>
        <w:rPr>
          <w:rFonts w:eastAsia="SimSun"/>
          <w:lang w:eastAsia="zh-CN"/>
        </w:rPr>
        <w:tab/>
        <w:t>Reconfiguration failure</w:t>
      </w:r>
      <w:bookmarkEnd w:id="250"/>
      <w:bookmarkEnd w:id="251"/>
    </w:p>
    <w:p w14:paraId="2A871D6B" w14:textId="77777777" w:rsidR="00EF13C0" w:rsidRDefault="003E6919">
      <w:pPr>
        <w:pStyle w:val="Heading5"/>
        <w:rPr>
          <w:rFonts w:eastAsia="SimSun"/>
          <w:lang w:eastAsia="zh-CN"/>
        </w:rPr>
      </w:pPr>
      <w:bookmarkStart w:id="252" w:name="_Toc68014722"/>
      <w:bookmarkStart w:id="253" w:name="_Toc60776782"/>
      <w:r>
        <w:rPr>
          <w:rFonts w:eastAsia="SimSun"/>
          <w:lang w:eastAsia="zh-CN"/>
        </w:rPr>
        <w:t>5.3.5.8.1</w:t>
      </w:r>
      <w:r>
        <w:rPr>
          <w:rFonts w:eastAsia="SimSun"/>
          <w:lang w:eastAsia="zh-CN"/>
        </w:rPr>
        <w:tab/>
        <w:t>Void</w:t>
      </w:r>
      <w:bookmarkEnd w:id="252"/>
      <w:bookmarkEnd w:id="253"/>
    </w:p>
    <w:p w14:paraId="1C805B87" w14:textId="77777777" w:rsidR="00EF13C0" w:rsidRDefault="003E6919">
      <w:pPr>
        <w:pStyle w:val="Heading5"/>
        <w:rPr>
          <w:rFonts w:eastAsia="SimSun"/>
          <w:lang w:eastAsia="zh-CN"/>
        </w:rPr>
      </w:pPr>
      <w:bookmarkStart w:id="254" w:name="_Toc60776783"/>
      <w:bookmarkStart w:id="255"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54"/>
      <w:bookmarkEnd w:id="255"/>
    </w:p>
    <w:p w14:paraId="034412BA" w14:textId="77777777" w:rsidR="00EF13C0" w:rsidRDefault="003E6919">
      <w:pPr>
        <w:rPr>
          <w:rFonts w:eastAsia="SimSun"/>
          <w:lang w:eastAsia="zh-CN"/>
        </w:rPr>
      </w:pPr>
      <w:r>
        <w:rPr>
          <w:rFonts w:eastAsia="SimSun"/>
          <w:lang w:eastAsia="zh-CN"/>
        </w:rPr>
        <w:t>The UE shall:</w:t>
      </w:r>
    </w:p>
    <w:p w14:paraId="658F2463" w14:textId="77777777" w:rsidR="00EF13C0" w:rsidRDefault="003E6919">
      <w:pPr>
        <w:pStyle w:val="B1"/>
        <w:rPr>
          <w:rFonts w:eastAsia="MS Mincho"/>
        </w:rPr>
      </w:pPr>
      <w:r>
        <w:rPr>
          <w:rFonts w:eastAsia="SimSun"/>
          <w:lang w:eastAsia="zh-CN"/>
        </w:rPr>
        <w:t>1&gt;</w:t>
      </w:r>
      <w:r>
        <w:rPr>
          <w:rFonts w:eastAsia="SimSun"/>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56"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6"/>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Heading5"/>
        <w:rPr>
          <w:rFonts w:eastAsia="SimSun"/>
          <w:lang w:eastAsia="zh-CN"/>
        </w:rPr>
      </w:pPr>
      <w:bookmarkStart w:id="257" w:name="_Toc60776784"/>
      <w:bookmarkStart w:id="258" w:name="_Toc68014724"/>
      <w:r>
        <w:rPr>
          <w:rFonts w:eastAsia="SimSun"/>
          <w:lang w:eastAsia="zh-CN"/>
        </w:rPr>
        <w:t>5.3.5.8.3</w:t>
      </w:r>
      <w:r>
        <w:rPr>
          <w:rFonts w:eastAsia="SimSun"/>
          <w:lang w:eastAsia="zh-CN"/>
        </w:rPr>
        <w:tab/>
        <w:t>T304 expiry (Reconfiguration with sync Failure)</w:t>
      </w:r>
      <w:bookmarkEnd w:id="257"/>
      <w:bookmarkEnd w:id="258"/>
    </w:p>
    <w:p w14:paraId="6D7FD179" w14:textId="77777777" w:rsidR="00EF13C0" w:rsidRDefault="003E6919">
      <w:pPr>
        <w:rPr>
          <w:rFonts w:eastAsia="SimSun"/>
          <w:lang w:eastAsia="zh-CN"/>
        </w:rPr>
      </w:pPr>
      <w:r>
        <w:rPr>
          <w:rFonts w:eastAsia="SimSun"/>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Heading4"/>
        <w:rPr>
          <w:rFonts w:eastAsia="MS Mincho"/>
        </w:rPr>
      </w:pPr>
      <w:bookmarkStart w:id="259" w:name="_Toc76423071"/>
      <w:bookmarkStart w:id="260" w:name="_Toc60776785"/>
      <w:bookmarkStart w:id="261" w:name="_Toc68014725"/>
      <w:r>
        <w:rPr>
          <w:rFonts w:eastAsia="SimSun"/>
          <w:lang w:eastAsia="zh-CN"/>
        </w:rPr>
        <w:t>5.3.5.9</w:t>
      </w:r>
      <w:r>
        <w:rPr>
          <w:rFonts w:eastAsia="SimSun"/>
          <w:lang w:eastAsia="zh-CN"/>
        </w:rPr>
        <w:tab/>
      </w:r>
      <w:r>
        <w:rPr>
          <w:rFonts w:eastAsia="MS Mincho"/>
        </w:rPr>
        <w:t>Other configuration</w:t>
      </w:r>
      <w:bookmarkEnd w:id="259"/>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77777777" w:rsidR="00EF13C0" w:rsidRDefault="003E6919">
      <w:pPr>
        <w:ind w:left="568" w:hanging="284"/>
        <w:rPr>
          <w:ins w:id="262" w:author="Ericsson" w:date="2021-08-30T09:57:00Z"/>
        </w:rPr>
      </w:pPr>
      <w:ins w:id="263" w:author="Ericsson" w:date="2021-08-30T09:57:00Z">
        <w:r>
          <w:t>1&gt;</w:t>
        </w:r>
        <w:r>
          <w:tab/>
          <w:t xml:space="preserve">if the received </w:t>
        </w:r>
        <w:r>
          <w:rPr>
            <w:i/>
          </w:rPr>
          <w:t>otherConfig</w:t>
        </w:r>
        <w:r>
          <w:t xml:space="preserve"> includes the </w:t>
        </w:r>
        <w:commentRangeStart w:id="264"/>
        <w:r>
          <w:rPr>
            <w:i/>
          </w:rPr>
          <w:t>measConfigAppLayer</w:t>
        </w:r>
      </w:ins>
      <w:commentRangeEnd w:id="264"/>
      <w:r w:rsidR="00E628C8">
        <w:rPr>
          <w:rStyle w:val="CommentReference"/>
        </w:rPr>
        <w:commentReference w:id="264"/>
      </w:r>
      <w:ins w:id="265" w:author="Ericsson" w:date="2021-08-30T09:57:00Z">
        <w:r>
          <w:t>:</w:t>
        </w:r>
      </w:ins>
    </w:p>
    <w:p w14:paraId="0A4975C6" w14:textId="77777777" w:rsidR="00EF13C0" w:rsidRDefault="003E6919">
      <w:pPr>
        <w:ind w:left="851" w:hanging="284"/>
        <w:rPr>
          <w:ins w:id="266" w:author="Ericsson" w:date="2021-08-30T09:57:00Z"/>
        </w:rPr>
      </w:pPr>
      <w:ins w:id="267" w:author="Ericsson" w:date="2021-08-30T09:57:00Z">
        <w:r>
          <w:t>2&gt;</w:t>
        </w:r>
        <w:r>
          <w:tab/>
          <w:t xml:space="preserve">for each </w:t>
        </w:r>
        <w:bookmarkStart w:id="268" w:name="_Hlk81227915"/>
        <w:r>
          <w:rPr>
            <w:i/>
          </w:rPr>
          <w:t>measConfigAppLayerId</w:t>
        </w:r>
        <w:r>
          <w:t xml:space="preserve"> </w:t>
        </w:r>
        <w:bookmarkEnd w:id="268"/>
        <w:r>
          <w:t xml:space="preserve">value included in the </w:t>
        </w:r>
        <w:r>
          <w:rPr>
            <w:i/>
          </w:rPr>
          <w:t>measConfigAppLayerToAddModList</w:t>
        </w:r>
        <w:r>
          <w:t>:</w:t>
        </w:r>
      </w:ins>
    </w:p>
    <w:p w14:paraId="3F37DA09" w14:textId="77777777" w:rsidR="00EF13C0" w:rsidRDefault="003E6919">
      <w:pPr>
        <w:ind w:left="1135" w:hanging="284"/>
        <w:rPr>
          <w:ins w:id="269" w:author="Ericsson" w:date="2021-08-30T09:57:00Z"/>
        </w:rPr>
      </w:pPr>
      <w:ins w:id="270"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71" w:author="Ericsson" w:date="2021-08-30T09:57:00Z"/>
        </w:rPr>
      </w:pPr>
      <w:ins w:id="272"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73" w:author="Ericsson" w:date="2021-08-30T09:57:00Z"/>
        </w:rPr>
      </w:pPr>
      <w:ins w:id="274" w:author="Ericsson" w:date="2021-08-30T09:57:00Z">
        <w:r>
          <w:t>2&gt;</w:t>
        </w:r>
        <w:r>
          <w:tab/>
          <w:t xml:space="preserve">for each </w:t>
        </w:r>
        <w:commentRangeStart w:id="275"/>
        <w:r>
          <w:rPr>
            <w:i/>
          </w:rPr>
          <w:t>measConfigAppLayerId</w:t>
        </w:r>
        <w:r>
          <w:t xml:space="preserve"> </w:t>
        </w:r>
      </w:ins>
      <w:commentRangeEnd w:id="275"/>
      <w:r>
        <w:rPr>
          <w:rStyle w:val="CommentReference"/>
        </w:rPr>
        <w:commentReference w:id="275"/>
      </w:r>
      <w:ins w:id="276"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77" w:author="Ericsson" w:date="2021-08-30T09:57:00Z"/>
        </w:rPr>
      </w:pPr>
      <w:bookmarkStart w:id="278" w:name="_Hlk81229518"/>
      <w:ins w:id="279"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80" w:author="Ericsson" w:date="2021-08-30T09:57:00Z"/>
        </w:rPr>
      </w:pPr>
      <w:ins w:id="281" w:author="Ericsson" w:date="2021-08-30T09:57:00Z">
        <w:r>
          <w:t>3&gt;</w:t>
        </w:r>
        <w:r>
          <w:tab/>
          <w:t>discard received application layer measurement report information from upper layers;</w:t>
        </w:r>
      </w:ins>
    </w:p>
    <w:p w14:paraId="141E1742" w14:textId="77777777" w:rsidR="00EF13C0" w:rsidRDefault="003E6919">
      <w:pPr>
        <w:pStyle w:val="B3"/>
        <w:rPr>
          <w:ins w:id="282" w:author="Ericsson" w:date="2021-08-30T09:57:00Z"/>
        </w:rPr>
      </w:pPr>
      <w:ins w:id="283" w:author="Ericsson" w:date="2021-08-30T09:57:00Z">
        <w:r>
          <w:t>3&gt;</w:t>
        </w:r>
        <w:r>
          <w:tab/>
          <w:t>consider itself not to be configured to send application layer measurement report.</w:t>
        </w:r>
      </w:ins>
    </w:p>
    <w:p w14:paraId="616EF96B" w14:textId="77777777" w:rsidR="00EF13C0" w:rsidRDefault="003E6919">
      <w:pPr>
        <w:pStyle w:val="Heading4"/>
      </w:pPr>
      <w:bookmarkStart w:id="284" w:name="_Toc60776786"/>
      <w:bookmarkStart w:id="285" w:name="_Toc68014726"/>
      <w:bookmarkEnd w:id="260"/>
      <w:bookmarkEnd w:id="261"/>
      <w:bookmarkEnd w:id="278"/>
      <w:r>
        <w:rPr>
          <w:rFonts w:eastAsia="MS Mincho"/>
        </w:rPr>
        <w:t>5.3.5.10</w:t>
      </w:r>
      <w:r>
        <w:rPr>
          <w:rFonts w:eastAsia="MS Mincho"/>
        </w:rPr>
        <w:tab/>
        <w:t>MR-DC release</w:t>
      </w:r>
      <w:bookmarkEnd w:id="284"/>
      <w:bookmarkEnd w:id="285"/>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Heading4"/>
      </w:pPr>
      <w:bookmarkStart w:id="286" w:name="_Toc68014727"/>
      <w:bookmarkStart w:id="287" w:name="_Toc60776787"/>
      <w:r>
        <w:t>5.3.5.11</w:t>
      </w:r>
      <w:r>
        <w:tab/>
        <w:t>Full configuration</w:t>
      </w:r>
      <w:bookmarkEnd w:id="286"/>
      <w:bookmarkEnd w:id="287"/>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288" w:author="Ericsson" w:date="2021-09-02T10:52:00Z"/>
        </w:rPr>
      </w:pPr>
      <w:r>
        <w:t>-</w:t>
      </w:r>
      <w:r>
        <w:tab/>
        <w:t>the logged measurement configuration;</w:t>
      </w:r>
    </w:p>
    <w:p w14:paraId="446B9CEC" w14:textId="77777777" w:rsidR="00EF13C0" w:rsidRPr="00426581" w:rsidRDefault="003E6919">
      <w:pPr>
        <w:ind w:left="568" w:hanging="284"/>
        <w:rPr>
          <w:ins w:id="289" w:author="Ericsson" w:date="2021-09-02T10:52:00Z"/>
          <w:strike/>
        </w:rPr>
      </w:pPr>
      <w:commentRangeStart w:id="290"/>
      <w:commentRangeStart w:id="291"/>
      <w:commentRangeStart w:id="292"/>
      <w:commentRangeStart w:id="293"/>
      <w:ins w:id="294"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295" w:author="Ericsson" w:date="2021-09-02T10:52:00Z"/>
          <w:strike/>
        </w:rPr>
      </w:pPr>
      <w:ins w:id="296"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297" w:author="Ericsson" w:date="2021-09-02T10:52:00Z">
        <w:r w:rsidRPr="00426581">
          <w:rPr>
            <w:strike/>
          </w:rPr>
          <w:t>1&gt;</w:t>
        </w:r>
        <w:r w:rsidRPr="00426581">
          <w:rPr>
            <w:strike/>
          </w:rPr>
          <w:tab/>
          <w:t>consider itself not to be configured to send application layer measurement report;</w:t>
        </w:r>
        <w:commentRangeEnd w:id="290"/>
        <w:r w:rsidRPr="00071E62">
          <w:rPr>
            <w:strike/>
            <w:sz w:val="16"/>
            <w:szCs w:val="16"/>
          </w:rPr>
          <w:commentReference w:id="290"/>
        </w:r>
      </w:ins>
      <w:commentRangeStart w:id="298"/>
      <w:commentRangeEnd w:id="298"/>
      <w:r w:rsidRPr="00071E62">
        <w:rPr>
          <w:strike/>
        </w:rPr>
        <w:commentReference w:id="298"/>
      </w:r>
      <w:commentRangeEnd w:id="291"/>
      <w:r w:rsidR="00334892" w:rsidRPr="00071E62">
        <w:rPr>
          <w:rStyle w:val="CommentReference"/>
          <w:strike/>
        </w:rPr>
        <w:commentReference w:id="299"/>
      </w:r>
      <w:r w:rsidRPr="00071E62">
        <w:rPr>
          <w:rStyle w:val="CommentReference"/>
          <w:strike/>
        </w:rPr>
        <w:commentReference w:id="291"/>
      </w:r>
      <w:commentRangeEnd w:id="292"/>
      <w:r w:rsidR="0006117F" w:rsidRPr="00071E62">
        <w:rPr>
          <w:rStyle w:val="CommentReference"/>
          <w:strike/>
        </w:rPr>
        <w:commentReference w:id="292"/>
      </w:r>
      <w:commentRangeEnd w:id="293"/>
      <w:r w:rsidR="00334892" w:rsidRPr="00071E62">
        <w:rPr>
          <w:rStyle w:val="CommentReference"/>
          <w:strike/>
        </w:rPr>
        <w:commentReference w:id="293"/>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300" w:name="_Hlk71055011"/>
      <w:r>
        <w:t xml:space="preserve">for each </w:t>
      </w:r>
      <w:r>
        <w:rPr>
          <w:i/>
        </w:rPr>
        <w:t>srb-Identity</w:t>
      </w:r>
      <w:r>
        <w:t xml:space="preserve"> value included in the </w:t>
      </w:r>
      <w:r>
        <w:rPr>
          <w:i/>
        </w:rPr>
        <w:t xml:space="preserve">srb-ToAddModList </w:t>
      </w:r>
      <w:r>
        <w:t>(SRB reconfiguration)</w:t>
      </w:r>
      <w:bookmarkEnd w:id="300"/>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Heading4"/>
      </w:pPr>
      <w:bookmarkStart w:id="301" w:name="_Toc68014728"/>
      <w:bookmarkStart w:id="302" w:name="_Toc60776788"/>
      <w:r>
        <w:lastRenderedPageBreak/>
        <w:t>5.3.5.12</w:t>
      </w:r>
      <w:r>
        <w:tab/>
        <w:t>BAP configuration</w:t>
      </w:r>
      <w:bookmarkEnd w:id="301"/>
      <w:bookmarkEnd w:id="302"/>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SimSun"/>
        </w:rPr>
        <w:t xml:space="preserve">if </w:t>
      </w:r>
      <w:r>
        <w:rPr>
          <w:i/>
          <w:iCs/>
        </w:rPr>
        <w:t>bap-address</w:t>
      </w:r>
      <w:r>
        <w:rPr>
          <w:rFonts w:eastAsia="SimSun"/>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SimSun"/>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Heading4"/>
        <w:rPr>
          <w:lang w:eastAsia="zh-CN"/>
        </w:rPr>
      </w:pPr>
      <w:bookmarkStart w:id="303" w:name="_Toc60776789"/>
      <w:bookmarkStart w:id="304" w:name="_Toc68014729"/>
      <w:r>
        <w:rPr>
          <w:lang w:eastAsia="zh-CN"/>
        </w:rPr>
        <w:t>5.3.5.12a</w:t>
      </w:r>
      <w:r>
        <w:rPr>
          <w:lang w:eastAsia="zh-CN"/>
        </w:rPr>
        <w:tab/>
        <w:t>IAB Other Configuration</w:t>
      </w:r>
      <w:bookmarkEnd w:id="303"/>
      <w:bookmarkEnd w:id="304"/>
    </w:p>
    <w:p w14:paraId="3E8D9653" w14:textId="77777777" w:rsidR="00EF13C0" w:rsidRDefault="003E6919">
      <w:pPr>
        <w:pStyle w:val="Heading5"/>
      </w:pPr>
      <w:bookmarkStart w:id="305" w:name="_Toc60776790"/>
      <w:bookmarkStart w:id="306" w:name="_Toc68014730"/>
      <w:r>
        <w:t>5.3.5.12a.1</w:t>
      </w:r>
      <w:r>
        <w:tab/>
        <w:t>IP address management</w:t>
      </w:r>
      <w:bookmarkEnd w:id="305"/>
      <w:bookmarkEnd w:id="306"/>
    </w:p>
    <w:p w14:paraId="58CCD34E" w14:textId="77777777" w:rsidR="00EF13C0" w:rsidRDefault="003E6919">
      <w:pPr>
        <w:pStyle w:val="Heading6"/>
      </w:pPr>
      <w:bookmarkStart w:id="307" w:name="_Toc68014731"/>
      <w:bookmarkStart w:id="308" w:name="_Toc60776791"/>
      <w:r>
        <w:t>5.</w:t>
      </w:r>
      <w:r>
        <w:rPr>
          <w:lang w:eastAsia="zh-CN"/>
        </w:rPr>
        <w:t>3</w:t>
      </w:r>
      <w:r>
        <w:t>.5.12a.1.</w:t>
      </w:r>
      <w:r>
        <w:rPr>
          <w:lang w:eastAsia="zh-CN"/>
        </w:rPr>
        <w:t>1</w:t>
      </w:r>
      <w:r>
        <w:rPr>
          <w:lang w:eastAsia="zh-CN"/>
        </w:rPr>
        <w:tab/>
      </w:r>
      <w:r>
        <w:t>IP Address Release</w:t>
      </w:r>
      <w:bookmarkEnd w:id="307"/>
      <w:bookmarkEnd w:id="308"/>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Heading6"/>
      </w:pPr>
      <w:bookmarkStart w:id="309" w:name="_Toc60776792"/>
      <w:bookmarkStart w:id="310" w:name="_Toc68014732"/>
      <w:r>
        <w:t>5.</w:t>
      </w:r>
      <w:r>
        <w:rPr>
          <w:lang w:eastAsia="zh-CN"/>
        </w:rPr>
        <w:t>3</w:t>
      </w:r>
      <w:r>
        <w:t>.5.12a.1.</w:t>
      </w:r>
      <w:r>
        <w:rPr>
          <w:lang w:eastAsia="zh-CN"/>
        </w:rPr>
        <w:t>2</w:t>
      </w:r>
      <w:r>
        <w:rPr>
          <w:lang w:eastAsia="zh-CN"/>
        </w:rPr>
        <w:tab/>
      </w:r>
      <w:r>
        <w:t>IP Address Addition/Modification</w:t>
      </w:r>
      <w:bookmarkEnd w:id="309"/>
      <w:bookmarkEnd w:id="310"/>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lastRenderedPageBreak/>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Heading4"/>
        <w:rPr>
          <w:rFonts w:eastAsia="MS Mincho"/>
        </w:rPr>
      </w:pPr>
      <w:bookmarkStart w:id="311" w:name="_Toc60776793"/>
      <w:bookmarkStart w:id="312" w:name="_Toc68014733"/>
      <w:r>
        <w:rPr>
          <w:rFonts w:eastAsia="MS Mincho"/>
        </w:rPr>
        <w:lastRenderedPageBreak/>
        <w:t>5.3.5.13</w:t>
      </w:r>
      <w:r>
        <w:rPr>
          <w:rFonts w:eastAsia="MS Mincho"/>
        </w:rPr>
        <w:tab/>
        <w:t>Conditional Reconfiguration</w:t>
      </w:r>
      <w:bookmarkEnd w:id="311"/>
      <w:bookmarkEnd w:id="312"/>
    </w:p>
    <w:p w14:paraId="6F6B3F7B" w14:textId="77777777" w:rsidR="00EF13C0" w:rsidRDefault="003E6919">
      <w:pPr>
        <w:pStyle w:val="Heading5"/>
        <w:rPr>
          <w:rFonts w:eastAsia="MS Mincho"/>
        </w:rPr>
      </w:pPr>
      <w:bookmarkStart w:id="313" w:name="_Toc68014734"/>
      <w:bookmarkStart w:id="314" w:name="_Toc60776794"/>
      <w:r>
        <w:rPr>
          <w:rFonts w:eastAsia="MS Mincho"/>
        </w:rPr>
        <w:t>5.3.5.13.1</w:t>
      </w:r>
      <w:r>
        <w:rPr>
          <w:rFonts w:eastAsia="MS Mincho"/>
        </w:rPr>
        <w:tab/>
        <w:t>General</w:t>
      </w:r>
      <w:bookmarkEnd w:id="313"/>
      <w:bookmarkEnd w:id="314"/>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Heading5"/>
        <w:rPr>
          <w:rFonts w:eastAsia="MS Mincho"/>
        </w:rPr>
      </w:pPr>
      <w:bookmarkStart w:id="315" w:name="_Toc60776795"/>
      <w:bookmarkStart w:id="316" w:name="_Toc68014735"/>
      <w:r>
        <w:rPr>
          <w:rFonts w:eastAsia="MS Mincho"/>
        </w:rPr>
        <w:t>5.3.5.13.2</w:t>
      </w:r>
      <w:r>
        <w:rPr>
          <w:rFonts w:eastAsia="MS Mincho"/>
        </w:rPr>
        <w:tab/>
        <w:t>Conditional reconfiguration removal</w:t>
      </w:r>
      <w:bookmarkEnd w:id="315"/>
      <w:bookmarkEnd w:id="316"/>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Heading5"/>
        <w:rPr>
          <w:rFonts w:eastAsia="MS Mincho"/>
        </w:rPr>
      </w:pPr>
      <w:bookmarkStart w:id="317" w:name="_Toc68014736"/>
      <w:bookmarkStart w:id="318" w:name="_Toc60776796"/>
      <w:r>
        <w:rPr>
          <w:rFonts w:eastAsia="MS Mincho"/>
        </w:rPr>
        <w:t>5.3.5.13.3</w:t>
      </w:r>
      <w:r>
        <w:rPr>
          <w:rFonts w:eastAsia="MS Mincho"/>
        </w:rPr>
        <w:tab/>
        <w:t>Conditional reconfiguration addition/modification</w:t>
      </w:r>
      <w:bookmarkEnd w:id="317"/>
      <w:bookmarkEnd w:id="318"/>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Heading5"/>
        <w:rPr>
          <w:rFonts w:eastAsia="MS Mincho"/>
        </w:rPr>
      </w:pPr>
      <w:bookmarkStart w:id="319" w:name="_Toc68014737"/>
      <w:bookmarkStart w:id="320" w:name="_Toc60776797"/>
      <w:r>
        <w:rPr>
          <w:rFonts w:eastAsia="MS Mincho"/>
        </w:rPr>
        <w:t>5.3.5.13.4</w:t>
      </w:r>
      <w:r>
        <w:rPr>
          <w:rFonts w:eastAsia="MS Mincho"/>
        </w:rPr>
        <w:tab/>
        <w:t>Conditional reconfiguration evaluation</w:t>
      </w:r>
      <w:bookmarkEnd w:id="319"/>
      <w:bookmarkEnd w:id="320"/>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SimSun"/>
          <w:i/>
        </w:rPr>
      </w:pPr>
      <w:r>
        <w:lastRenderedPageBreak/>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699CD9CD" w14:textId="77777777" w:rsidR="00EF13C0" w:rsidRDefault="003E6919">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Heading5"/>
        <w:rPr>
          <w:rFonts w:eastAsia="MS Mincho"/>
        </w:rPr>
      </w:pPr>
      <w:bookmarkStart w:id="321" w:name="_Toc60776798"/>
      <w:bookmarkStart w:id="322" w:name="_Toc68014738"/>
      <w:r>
        <w:rPr>
          <w:rFonts w:eastAsia="MS Mincho"/>
        </w:rPr>
        <w:t>5.3.5.13.5</w:t>
      </w:r>
      <w:r>
        <w:rPr>
          <w:rFonts w:eastAsia="MS Mincho"/>
        </w:rPr>
        <w:tab/>
        <w:t>Conditional reconfiguration execution</w:t>
      </w:r>
      <w:bookmarkEnd w:id="321"/>
      <w:bookmarkEnd w:id="322"/>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Heading4"/>
      </w:pPr>
      <w:bookmarkStart w:id="323" w:name="_Toc68014739"/>
      <w:bookmarkStart w:id="324" w:name="_Toc60776799"/>
      <w:r>
        <w:t>5.3.5.14</w:t>
      </w:r>
      <w:r>
        <w:tab/>
        <w:t>Sidelink dedicated configuration</w:t>
      </w:r>
      <w:bookmarkEnd w:id="323"/>
      <w:bookmarkEnd w:id="324"/>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Heading3"/>
        <w:rPr>
          <w:rFonts w:eastAsia="SimSun"/>
          <w:lang w:eastAsia="zh-CN"/>
        </w:rPr>
      </w:pPr>
      <w:bookmarkStart w:id="325" w:name="_Toc68014740"/>
      <w:bookmarkStart w:id="326" w:name="_Toc60776800"/>
      <w:r>
        <w:rPr>
          <w:rFonts w:eastAsia="SimSun"/>
          <w:lang w:eastAsia="zh-CN"/>
        </w:rPr>
        <w:lastRenderedPageBreak/>
        <w:t>5.3.6</w:t>
      </w:r>
      <w:r>
        <w:rPr>
          <w:rFonts w:eastAsia="SimSun"/>
          <w:lang w:eastAsia="zh-CN"/>
        </w:rPr>
        <w:tab/>
        <w:t>Counter check</w:t>
      </w:r>
      <w:bookmarkEnd w:id="325"/>
      <w:bookmarkEnd w:id="326"/>
    </w:p>
    <w:p w14:paraId="4B7897D9" w14:textId="77777777" w:rsidR="00EF13C0" w:rsidRDefault="003E6919">
      <w:pPr>
        <w:pStyle w:val="Heading4"/>
        <w:rPr>
          <w:rFonts w:eastAsia="SimSun"/>
          <w:lang w:eastAsia="zh-CN"/>
        </w:rPr>
      </w:pPr>
      <w:bookmarkStart w:id="327" w:name="_Toc68014741"/>
      <w:bookmarkStart w:id="328" w:name="_Toc60776801"/>
      <w:r>
        <w:t>5.3.</w:t>
      </w:r>
      <w:r>
        <w:rPr>
          <w:rFonts w:eastAsia="SimSun"/>
          <w:lang w:eastAsia="zh-CN"/>
        </w:rPr>
        <w:t>6</w:t>
      </w:r>
      <w:r>
        <w:t>.1</w:t>
      </w:r>
      <w:r>
        <w:tab/>
        <w:t>General</w:t>
      </w:r>
      <w:bookmarkEnd w:id="327"/>
      <w:bookmarkEnd w:id="328"/>
    </w:p>
    <w:p w14:paraId="6C662F41" w14:textId="77777777" w:rsidR="00EF13C0" w:rsidRDefault="003E6919">
      <w:pPr>
        <w:pStyle w:val="TH"/>
      </w:pPr>
      <w:r>
        <w:object w:dxaOrig="3737" w:dyaOrig="2023" w14:anchorId="5D0D6530">
          <v:shape id="_x0000_i1035" type="#_x0000_t75" style="width:186.5pt;height:101.5pt" o:ole="">
            <v:imagedata r:id="rId39" o:title=""/>
          </v:shape>
          <o:OLEObject Type="Embed" ProgID="Mscgen.Chart" ShapeID="_x0000_i1035" DrawAspect="Content" ObjectID="_1692557354" r:id="rId40"/>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SimSun"/>
          <w:lang w:eastAsia="zh-CN"/>
        </w:rPr>
        <w:t>'</w:t>
      </w:r>
      <w:r>
        <w:t>).</w:t>
      </w:r>
    </w:p>
    <w:p w14:paraId="531448A3" w14:textId="77777777" w:rsidR="00EF13C0" w:rsidRDefault="003E6919">
      <w:pPr>
        <w:pStyle w:val="Heading4"/>
      </w:pPr>
      <w:bookmarkStart w:id="329" w:name="_Toc60776802"/>
      <w:bookmarkStart w:id="330" w:name="_Toc68014742"/>
      <w:r>
        <w:t>5.3.</w:t>
      </w:r>
      <w:r>
        <w:rPr>
          <w:rFonts w:eastAsia="SimSun"/>
        </w:rPr>
        <w:t>6</w:t>
      </w:r>
      <w:r>
        <w:t>.2</w:t>
      </w:r>
      <w:r>
        <w:tab/>
        <w:t>Initiation</w:t>
      </w:r>
      <w:bookmarkEnd w:id="329"/>
      <w:bookmarkEnd w:id="330"/>
    </w:p>
    <w:p w14:paraId="4C336C6E" w14:textId="77777777" w:rsidR="00EF13C0" w:rsidRDefault="003E6919">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Heading4"/>
      </w:pPr>
      <w:bookmarkStart w:id="331" w:name="_Toc60776803"/>
      <w:bookmarkStart w:id="332"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31"/>
      <w:bookmarkEnd w:id="332"/>
    </w:p>
    <w:p w14:paraId="3F0C5FED" w14:textId="77777777" w:rsidR="00EF13C0" w:rsidRDefault="003E6919">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4A0E8731"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0AD6BA1B"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3B0F9F19" w14:textId="77777777" w:rsidR="00EF13C0" w:rsidRDefault="003E6919">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70965115" w14:textId="77777777" w:rsidR="00EF13C0" w:rsidRDefault="003E6919">
      <w:pPr>
        <w:pStyle w:val="Heading3"/>
        <w:rPr>
          <w:rFonts w:eastAsia="MS Mincho"/>
        </w:rPr>
      </w:pPr>
      <w:bookmarkStart w:id="333" w:name="_Toc68014744"/>
      <w:bookmarkStart w:id="334" w:name="_Toc60776804"/>
      <w:r>
        <w:rPr>
          <w:rFonts w:eastAsia="MS Mincho"/>
        </w:rPr>
        <w:lastRenderedPageBreak/>
        <w:t>5.3.7</w:t>
      </w:r>
      <w:r>
        <w:rPr>
          <w:rFonts w:eastAsia="MS Mincho"/>
        </w:rPr>
        <w:tab/>
        <w:t>RRC connection re-establishment</w:t>
      </w:r>
      <w:bookmarkEnd w:id="333"/>
      <w:bookmarkEnd w:id="334"/>
    </w:p>
    <w:p w14:paraId="51B18FE9" w14:textId="77777777" w:rsidR="00EF13C0" w:rsidRDefault="003E6919">
      <w:pPr>
        <w:pStyle w:val="Heading4"/>
      </w:pPr>
      <w:bookmarkStart w:id="335" w:name="_Toc60776805"/>
      <w:bookmarkStart w:id="336" w:name="_Toc68014745"/>
      <w:r>
        <w:t>5.3.7.1</w:t>
      </w:r>
      <w:r>
        <w:tab/>
        <w:t>General</w:t>
      </w:r>
      <w:bookmarkEnd w:id="335"/>
      <w:bookmarkEnd w:id="336"/>
    </w:p>
    <w:p w14:paraId="23EAAC19" w14:textId="77777777" w:rsidR="00EF13C0" w:rsidRDefault="003E6919">
      <w:pPr>
        <w:pStyle w:val="TH"/>
      </w:pPr>
      <w:r>
        <w:tab/>
      </w:r>
      <w:r>
        <w:object w:dxaOrig="4470" w:dyaOrig="2430" w14:anchorId="203D92EA">
          <v:shape id="_x0000_i1036" type="#_x0000_t75" style="width:223.5pt;height:121.5pt" o:ole="">
            <v:imagedata r:id="rId41" o:title=""/>
          </v:shape>
          <o:OLEObject Type="Embed" ProgID="Mscgen.Chart" ShapeID="_x0000_i1036" DrawAspect="Content" ObjectID="_1692557355" r:id="rId42"/>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3" o:title=""/>
          </v:shape>
          <o:OLEObject Type="Embed" ProgID="Mscgen.Chart" ShapeID="_x0000_i1037" DrawAspect="Content" ObjectID="_1692557356" r:id="rId44"/>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SimSun"/>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Heading4"/>
      </w:pPr>
      <w:bookmarkStart w:id="337" w:name="_Toc68014746"/>
      <w:bookmarkStart w:id="338" w:name="_Toc60776806"/>
      <w:r>
        <w:t>5.3.7.2</w:t>
      </w:r>
      <w:r>
        <w:tab/>
        <w:t>Initiation</w:t>
      </w:r>
      <w:bookmarkEnd w:id="337"/>
      <w:bookmarkEnd w:id="338"/>
    </w:p>
    <w:p w14:paraId="3EC9BCED" w14:textId="77777777" w:rsidR="00EF13C0" w:rsidRDefault="003E6919">
      <w:r>
        <w:t>The UE initiates the procedure when one of the following conditions is met:</w:t>
      </w:r>
    </w:p>
    <w:p w14:paraId="5C61A49E" w14:textId="77777777" w:rsidR="00EF13C0" w:rsidRDefault="003E6919">
      <w:pPr>
        <w:pStyle w:val="B1"/>
      </w:pPr>
      <w:r>
        <w:lastRenderedPageBreak/>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lastRenderedPageBreak/>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60C716A8" w14:textId="77777777" w:rsidR="00EF13C0" w:rsidRDefault="003E6919">
      <w:pPr>
        <w:pStyle w:val="B2"/>
      </w:pPr>
      <w:r>
        <w:rPr>
          <w:rFonts w:eastAsia="SimSun"/>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Heading4"/>
      </w:pPr>
      <w:bookmarkStart w:id="339" w:name="_Toc60776807"/>
      <w:bookmarkStart w:id="340" w:name="_Toc68014747"/>
      <w:r>
        <w:t>5.3.7.3</w:t>
      </w:r>
      <w:r>
        <w:tab/>
        <w:t>Actions following cell selection while T311 is running</w:t>
      </w:r>
      <w:bookmarkEnd w:id="339"/>
      <w:bookmarkEnd w:id="340"/>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lastRenderedPageBreak/>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SimSun"/>
        </w:rPr>
        <w:t>3</w:t>
      </w:r>
      <w:r>
        <w:t>&gt;</w:t>
      </w:r>
      <w:r>
        <w:tab/>
        <w:t xml:space="preserve">release </w:t>
      </w:r>
      <w:r>
        <w:rPr>
          <w:i/>
          <w:iCs/>
        </w:rPr>
        <w:t>btNameList</w:t>
      </w:r>
      <w:r>
        <w:t>, if configured;</w:t>
      </w:r>
    </w:p>
    <w:p w14:paraId="5228A2F1" w14:textId="77777777" w:rsidR="00EF13C0" w:rsidRDefault="003E6919">
      <w:pPr>
        <w:pStyle w:val="B3"/>
      </w:pPr>
      <w:r>
        <w:rPr>
          <w:rFonts w:eastAsia="SimSun"/>
        </w:rPr>
        <w:t>3</w:t>
      </w:r>
      <w:r>
        <w:t>&gt;</w:t>
      </w:r>
      <w:r>
        <w:tab/>
        <w:t xml:space="preserve">release </w:t>
      </w:r>
      <w:r>
        <w:rPr>
          <w:i/>
          <w:iCs/>
        </w:rPr>
        <w:t>wlanNameList</w:t>
      </w:r>
      <w:r>
        <w:t>, if configured;</w:t>
      </w:r>
    </w:p>
    <w:p w14:paraId="7BFFC7B9" w14:textId="77777777" w:rsidR="00EF13C0" w:rsidRDefault="003E6919">
      <w:pPr>
        <w:pStyle w:val="B3"/>
      </w:pPr>
      <w:r>
        <w:rPr>
          <w:rFonts w:eastAsia="SimSun"/>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230A5670" w14:textId="77777777" w:rsidR="00EF13C0" w:rsidRDefault="003E6919">
      <w:pPr>
        <w:pStyle w:val="B3"/>
      </w:pPr>
      <w:r>
        <w:rPr>
          <w:rFonts w:eastAsia="SimSun"/>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Heading4"/>
      </w:pPr>
      <w:bookmarkStart w:id="341" w:name="_Toc68014748"/>
      <w:bookmarkStart w:id="342" w:name="_Toc60776808"/>
      <w:r>
        <w:t>5.3.7.4</w:t>
      </w:r>
      <w:r>
        <w:tab/>
        <w:t xml:space="preserve">Actions related to transmission of </w:t>
      </w:r>
      <w:r>
        <w:rPr>
          <w:i/>
        </w:rPr>
        <w:t>RRCReestablishmentRequest</w:t>
      </w:r>
      <w:r>
        <w:t xml:space="preserve"> message</w:t>
      </w:r>
      <w:bookmarkEnd w:id="341"/>
      <w:bookmarkEnd w:id="342"/>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lastRenderedPageBreak/>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Heading4"/>
      </w:pPr>
      <w:bookmarkStart w:id="343" w:name="_Toc68014749"/>
      <w:bookmarkStart w:id="344" w:name="_Toc60776809"/>
      <w:r>
        <w:t>5.3.7.5</w:t>
      </w:r>
      <w:r>
        <w:tab/>
        <w:t xml:space="preserve">Reception of the </w:t>
      </w:r>
      <w:r>
        <w:rPr>
          <w:i/>
        </w:rPr>
        <w:t>RRCReestablishment</w:t>
      </w:r>
      <w:r>
        <w:t xml:space="preserve"> by the UE</w:t>
      </w:r>
      <w:bookmarkEnd w:id="343"/>
      <w:bookmarkEnd w:id="344"/>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3DEF20AD" w14:textId="77777777" w:rsidR="00EF13C0" w:rsidRDefault="003E6919">
      <w:pPr>
        <w:pStyle w:val="B3"/>
      </w:pPr>
      <w:r>
        <w:lastRenderedPageBreak/>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Heading4"/>
      </w:pPr>
      <w:bookmarkStart w:id="345" w:name="_Toc68014750"/>
      <w:bookmarkStart w:id="346" w:name="_Toc60776810"/>
      <w:r>
        <w:t>5.3.7.6</w:t>
      </w:r>
      <w:r>
        <w:tab/>
        <w:t>T311 expiry</w:t>
      </w:r>
      <w:bookmarkEnd w:id="345"/>
      <w:bookmarkEnd w:id="346"/>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Heading4"/>
      </w:pPr>
      <w:bookmarkStart w:id="347" w:name="_Toc68014751"/>
      <w:bookmarkStart w:id="348" w:name="_Toc60776811"/>
      <w:r>
        <w:t>5.3.7.7</w:t>
      </w:r>
      <w:r>
        <w:tab/>
        <w:t>T301 expiry or selected cell no longer suitable</w:t>
      </w:r>
      <w:bookmarkEnd w:id="347"/>
      <w:bookmarkEnd w:id="348"/>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Heading4"/>
      </w:pPr>
      <w:bookmarkStart w:id="349" w:name="_Toc60776812"/>
      <w:bookmarkStart w:id="350" w:name="_Toc68014752"/>
      <w:r>
        <w:t>5.3.7.8</w:t>
      </w:r>
      <w:r>
        <w:tab/>
        <w:t xml:space="preserve">Reception of the </w:t>
      </w:r>
      <w:r>
        <w:rPr>
          <w:i/>
        </w:rPr>
        <w:t xml:space="preserve">RRCSetup </w:t>
      </w:r>
      <w:r>
        <w:t>by the UE</w:t>
      </w:r>
      <w:bookmarkEnd w:id="349"/>
      <w:bookmarkEnd w:id="350"/>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Heading3"/>
        <w:rPr>
          <w:rFonts w:eastAsia="MS Mincho"/>
        </w:rPr>
      </w:pPr>
      <w:bookmarkStart w:id="351" w:name="_Toc60776813"/>
      <w:bookmarkStart w:id="352" w:name="_Toc68014753"/>
      <w:r>
        <w:rPr>
          <w:rFonts w:eastAsia="MS Mincho"/>
        </w:rPr>
        <w:lastRenderedPageBreak/>
        <w:t>5.3.8</w:t>
      </w:r>
      <w:r>
        <w:rPr>
          <w:rFonts w:eastAsia="MS Mincho"/>
        </w:rPr>
        <w:tab/>
        <w:t>RRC connection release</w:t>
      </w:r>
      <w:bookmarkEnd w:id="351"/>
      <w:bookmarkEnd w:id="352"/>
    </w:p>
    <w:p w14:paraId="567E2B31" w14:textId="77777777" w:rsidR="00EF13C0" w:rsidRDefault="003E6919">
      <w:pPr>
        <w:pStyle w:val="Heading4"/>
      </w:pPr>
      <w:bookmarkStart w:id="353" w:name="_Toc60776814"/>
      <w:bookmarkStart w:id="354" w:name="_Toc68014754"/>
      <w:r>
        <w:t>5.3.8.1</w:t>
      </w:r>
      <w:r>
        <w:tab/>
        <w:t>General</w:t>
      </w:r>
      <w:bookmarkEnd w:id="353"/>
      <w:bookmarkEnd w:id="354"/>
    </w:p>
    <w:p w14:paraId="414BE279" w14:textId="77777777" w:rsidR="00EF13C0" w:rsidRDefault="003E6919">
      <w:pPr>
        <w:pStyle w:val="TH"/>
      </w:pPr>
      <w:r>
        <w:object w:dxaOrig="2880" w:dyaOrig="1617" w14:anchorId="4054804F">
          <v:shape id="_x0000_i1038" type="#_x0000_t75" style="width:2in;height:81pt" o:ole="">
            <v:imagedata r:id="rId45" o:title=""/>
          </v:shape>
          <o:OLEObject Type="Embed" ProgID="Mscgen.Chart" ShapeID="_x0000_i1038" DrawAspect="Content" ObjectID="_1692557357" r:id="rId46"/>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Heading4"/>
      </w:pPr>
      <w:bookmarkStart w:id="355" w:name="_Toc60776815"/>
      <w:bookmarkStart w:id="356" w:name="_Toc68014755"/>
      <w:r>
        <w:t>5.3.8.2</w:t>
      </w:r>
      <w:r>
        <w:tab/>
        <w:t>Initiation</w:t>
      </w:r>
      <w:bookmarkEnd w:id="355"/>
      <w:bookmarkEnd w:id="356"/>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Heading4"/>
      </w:pPr>
      <w:bookmarkStart w:id="357" w:name="_Toc68014756"/>
      <w:bookmarkStart w:id="358" w:name="_Toc60776816"/>
      <w:r>
        <w:t>5.3.8.3</w:t>
      </w:r>
      <w:r>
        <w:tab/>
        <w:t xml:space="preserve">Reception of the </w:t>
      </w:r>
      <w:r>
        <w:rPr>
          <w:i/>
        </w:rPr>
        <w:t>RRCRelease</w:t>
      </w:r>
      <w:r>
        <w:t xml:space="preserve"> by the UE</w:t>
      </w:r>
      <w:bookmarkEnd w:id="357"/>
      <w:bookmarkEnd w:id="358"/>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SimSun"/>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59" w:author="Ericsson" w:date="2021-05-10T20:29:00Z">
        <w:r>
          <w:t xml:space="preserve">the </w:t>
        </w:r>
      </w:ins>
      <w:ins w:id="360" w:author="Ericsson" w:date="2021-06-04T13:58:00Z">
        <w:r>
          <w:t xml:space="preserve">application layer measurement </w:t>
        </w:r>
      </w:ins>
      <w:ins w:id="361"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lastRenderedPageBreak/>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Heading4"/>
      </w:pPr>
      <w:bookmarkStart w:id="362" w:name="_Toc60776817"/>
      <w:bookmarkStart w:id="363" w:name="_Toc68014757"/>
      <w:r>
        <w:t>5.3.8.4</w:t>
      </w:r>
      <w:r>
        <w:tab/>
        <w:t>T320 expiry</w:t>
      </w:r>
      <w:bookmarkEnd w:id="362"/>
      <w:bookmarkEnd w:id="363"/>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Heading4"/>
      </w:pPr>
      <w:bookmarkStart w:id="364" w:name="_Toc68014758"/>
      <w:bookmarkStart w:id="365" w:name="_Toc60776818"/>
      <w:r>
        <w:t>5.3.8.5</w:t>
      </w:r>
      <w:r>
        <w:tab/>
        <w:t xml:space="preserve">UE actions upon the expiry of </w:t>
      </w:r>
      <w:r>
        <w:rPr>
          <w:i/>
        </w:rPr>
        <w:t>DataInactivityTimer</w:t>
      </w:r>
      <w:bookmarkEnd w:id="364"/>
      <w:bookmarkEnd w:id="365"/>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Heading3"/>
        <w:rPr>
          <w:rFonts w:eastAsia="MS Mincho"/>
        </w:rPr>
      </w:pPr>
      <w:bookmarkStart w:id="366" w:name="_Toc60776819"/>
      <w:bookmarkStart w:id="367" w:name="_Toc68014759"/>
      <w:r>
        <w:rPr>
          <w:rFonts w:eastAsia="MS Mincho"/>
        </w:rPr>
        <w:t>5.3.9</w:t>
      </w:r>
      <w:r>
        <w:rPr>
          <w:rFonts w:eastAsia="MS Mincho"/>
        </w:rPr>
        <w:tab/>
        <w:t>RRC connection release requested by upper layers</w:t>
      </w:r>
      <w:bookmarkEnd w:id="366"/>
      <w:bookmarkEnd w:id="367"/>
    </w:p>
    <w:p w14:paraId="6718B1C5" w14:textId="77777777" w:rsidR="00EF13C0" w:rsidRDefault="003E6919">
      <w:pPr>
        <w:pStyle w:val="Heading4"/>
      </w:pPr>
      <w:bookmarkStart w:id="368" w:name="_Toc60776820"/>
      <w:bookmarkStart w:id="369" w:name="_Toc68014760"/>
      <w:r>
        <w:t>5.3.9.1</w:t>
      </w:r>
      <w:r>
        <w:tab/>
        <w:t>General</w:t>
      </w:r>
      <w:bookmarkEnd w:id="368"/>
      <w:bookmarkEnd w:id="369"/>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Heading4"/>
      </w:pPr>
      <w:bookmarkStart w:id="370" w:name="_Toc60776821"/>
      <w:bookmarkStart w:id="371" w:name="_Toc68014761"/>
      <w:r>
        <w:t>5.3.9.2</w:t>
      </w:r>
      <w:r>
        <w:tab/>
        <w:t>Initiation</w:t>
      </w:r>
      <w:bookmarkEnd w:id="370"/>
      <w:bookmarkEnd w:id="371"/>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Heading3"/>
        <w:rPr>
          <w:rFonts w:eastAsia="MS Mincho"/>
        </w:rPr>
      </w:pPr>
      <w:bookmarkStart w:id="372" w:name="_Toc68014762"/>
      <w:bookmarkStart w:id="373" w:name="_Toc60776822"/>
      <w:r>
        <w:t>5.3.10</w:t>
      </w:r>
      <w:r>
        <w:tab/>
        <w:t>Radio link failure related actions</w:t>
      </w:r>
      <w:bookmarkEnd w:id="372"/>
      <w:bookmarkEnd w:id="373"/>
    </w:p>
    <w:p w14:paraId="576C0D92" w14:textId="77777777" w:rsidR="00EF13C0" w:rsidRDefault="003E6919">
      <w:pPr>
        <w:pStyle w:val="Heading4"/>
        <w:rPr>
          <w:rFonts w:eastAsia="MS Mincho"/>
        </w:rPr>
      </w:pPr>
      <w:bookmarkStart w:id="374" w:name="_Toc68014763"/>
      <w:bookmarkStart w:id="375" w:name="_Toc60776823"/>
      <w:r>
        <w:rPr>
          <w:rFonts w:eastAsia="MS Mincho"/>
        </w:rPr>
        <w:t>5.3.10.1</w:t>
      </w:r>
      <w:r>
        <w:rPr>
          <w:rFonts w:eastAsia="MS Mincho"/>
        </w:rPr>
        <w:tab/>
        <w:t>Detection of physical layer problems in RRC_CONNECTED</w:t>
      </w:r>
      <w:bookmarkEnd w:id="374"/>
      <w:bookmarkEnd w:id="375"/>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lastRenderedPageBreak/>
        <w:t>2&gt;</w:t>
      </w:r>
      <w:r>
        <w:tab/>
        <w:t>start timer T310 for the corresponding SpCell.</w:t>
      </w:r>
    </w:p>
    <w:p w14:paraId="4593D563" w14:textId="77777777" w:rsidR="00EF13C0" w:rsidRDefault="003E6919">
      <w:pPr>
        <w:pStyle w:val="Heading4"/>
        <w:rPr>
          <w:rFonts w:eastAsia="MS Mincho"/>
        </w:rPr>
      </w:pPr>
      <w:bookmarkStart w:id="376" w:name="_Toc68014764"/>
      <w:bookmarkStart w:id="377" w:name="_Toc60776824"/>
      <w:r>
        <w:t>5.3.10.2</w:t>
      </w:r>
      <w:r>
        <w:tab/>
        <w:t>Recovery of physical layer problems</w:t>
      </w:r>
      <w:bookmarkEnd w:id="376"/>
      <w:bookmarkEnd w:id="377"/>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Heading4"/>
        <w:rPr>
          <w:rFonts w:eastAsia="MS Mincho"/>
        </w:rPr>
      </w:pPr>
      <w:bookmarkStart w:id="378" w:name="_Toc68014765"/>
      <w:bookmarkStart w:id="379" w:name="_Toc60776825"/>
      <w:r>
        <w:t>5.3.10.3</w:t>
      </w:r>
      <w:r>
        <w:tab/>
        <w:t>Detection of radio link failure</w:t>
      </w:r>
      <w:bookmarkEnd w:id="378"/>
      <w:bookmarkEnd w:id="379"/>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lastRenderedPageBreak/>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lastRenderedPageBreak/>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Heading4"/>
        <w:rPr>
          <w:rFonts w:eastAsia="MS Mincho"/>
        </w:rPr>
      </w:pPr>
      <w:bookmarkStart w:id="380" w:name="_Toc68014766"/>
      <w:bookmarkStart w:id="381" w:name="_Toc60776826"/>
      <w:r>
        <w:t>5.3.10.4</w:t>
      </w:r>
      <w:r>
        <w:tab/>
        <w:t>RLF cause determination</w:t>
      </w:r>
      <w:bookmarkEnd w:id="380"/>
      <w:bookmarkEnd w:id="381"/>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SimSun"/>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Heading4"/>
        <w:rPr>
          <w:rFonts w:eastAsia="MS Mincho"/>
        </w:rPr>
      </w:pPr>
      <w:bookmarkStart w:id="382" w:name="_Toc60776827"/>
      <w:bookmarkStart w:id="383" w:name="_Toc68014767"/>
      <w:r>
        <w:t>5.3.10.</w:t>
      </w:r>
      <w:r>
        <w:rPr>
          <w:rFonts w:eastAsia="SimSun"/>
          <w:lang w:eastAsia="zh-CN"/>
        </w:rPr>
        <w:t>5</w:t>
      </w:r>
      <w:r>
        <w:tab/>
        <w:t xml:space="preserve">RLF </w:t>
      </w:r>
      <w:r>
        <w:rPr>
          <w:rFonts w:eastAsia="SimSun"/>
          <w:lang w:eastAsia="zh-CN"/>
        </w:rPr>
        <w:t>report content</w:t>
      </w:r>
      <w:r>
        <w:t xml:space="preserve"> determination</w:t>
      </w:r>
      <w:bookmarkEnd w:id="382"/>
      <w:bookmarkEnd w:id="383"/>
    </w:p>
    <w:p w14:paraId="30DC0069" w14:textId="77777777" w:rsidR="00EF13C0" w:rsidRDefault="003E6919">
      <w:pPr>
        <w:spacing w:after="120"/>
      </w:pPr>
      <w:r>
        <w:t xml:space="preserve">The UE shall </w:t>
      </w:r>
      <w:r>
        <w:rPr>
          <w:rFonts w:eastAsia="SimSun"/>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0A04912D"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6C421767" w14:textId="77777777" w:rsidR="00EF13C0" w:rsidRDefault="003E6919">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B29472" w14:textId="77777777" w:rsidR="00EF13C0" w:rsidRDefault="003E6919">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w:t>
      </w:r>
      <w:r>
        <w:lastRenderedPageBreak/>
        <w:t>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14:paraId="06A97E53" w14:textId="77777777" w:rsidR="00EF13C0" w:rsidRDefault="003E6919">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2F5FE2D0" w14:textId="77777777" w:rsidR="00EF13C0" w:rsidRDefault="003E6919">
      <w:pPr>
        <w:pStyle w:val="B2"/>
        <w:rPr>
          <w:rFonts w:eastAsia="SimSun"/>
          <w:lang w:eastAsia="zh-CN"/>
        </w:rPr>
      </w:pPr>
      <w:r>
        <w:rPr>
          <w:rFonts w:eastAsia="SimSun"/>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125114C" w14:textId="77777777" w:rsidR="00EF13C0" w:rsidRDefault="003E6919">
      <w:pPr>
        <w:pStyle w:val="B2"/>
        <w:rPr>
          <w:rFonts w:eastAsia="SimSun"/>
          <w:lang w:eastAsia="zh-CN"/>
        </w:rPr>
      </w:pPr>
      <w:r>
        <w:rPr>
          <w:rFonts w:eastAsia="SimSun"/>
          <w:lang w:eastAsia="zh-CN"/>
        </w:rPr>
        <w:t>2&gt;</w:t>
      </w:r>
      <w:r>
        <w:tab/>
        <w:t>if the CSI-RS based measurement quantities are available:</w:t>
      </w:r>
    </w:p>
    <w:p w14:paraId="26154390" w14:textId="77777777" w:rsidR="00EF13C0" w:rsidRDefault="003E6919">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6485AEA" w14:textId="77777777" w:rsidR="00EF13C0" w:rsidRDefault="003E6919">
      <w:pPr>
        <w:pStyle w:val="B2"/>
      </w:pPr>
      <w:r>
        <w:rPr>
          <w:rFonts w:eastAsia="SimSun"/>
          <w:lang w:eastAsia="zh-CN"/>
        </w:rPr>
        <w:t>2</w:t>
      </w:r>
      <w:r>
        <w:t>&gt;</w:t>
      </w:r>
      <w:r>
        <w:tab/>
        <w:t>for each of the configured EUTRA frequencies in which measurements are available;</w:t>
      </w:r>
    </w:p>
    <w:p w14:paraId="40D48E9C" w14:textId="77777777" w:rsidR="00EF13C0" w:rsidRDefault="003E6919">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6FDB14" w14:textId="77777777" w:rsidR="00EF13C0" w:rsidRDefault="003E6919">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14:paraId="1F345107" w14:textId="77777777" w:rsidR="00EF13C0" w:rsidRDefault="003E6919">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0D43D2C1" w14:textId="77777777" w:rsidR="00EF13C0" w:rsidRDefault="003E6919">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lastRenderedPageBreak/>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42C5BD8" w14:textId="77777777" w:rsidR="00EF13C0" w:rsidRDefault="003E6919">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4CC2B0F" w14:textId="77777777" w:rsidR="00EF13C0" w:rsidRDefault="003E6919">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SimSun"/>
          <w:lang w:eastAsia="zh-CN"/>
        </w:rPr>
        <w:t>2</w:t>
      </w:r>
      <w:r>
        <w:t>:</w:t>
      </w:r>
      <w:r>
        <w:tab/>
        <w:t>In this clause, the term 'handover failure' has been used to refer to 'reconfiguration with sync failure'.</w:t>
      </w:r>
    </w:p>
    <w:p w14:paraId="46A1F663" w14:textId="77777777" w:rsidR="00EF13C0" w:rsidRDefault="003E6919">
      <w:pPr>
        <w:pStyle w:val="Heading3"/>
        <w:rPr>
          <w:rFonts w:eastAsia="MS Mincho"/>
        </w:rPr>
      </w:pPr>
      <w:bookmarkStart w:id="384" w:name="_Toc60776828"/>
      <w:bookmarkStart w:id="385" w:name="_Toc68014768"/>
      <w:r>
        <w:rPr>
          <w:rFonts w:eastAsia="MS Mincho"/>
        </w:rPr>
        <w:lastRenderedPageBreak/>
        <w:t>5.3.11</w:t>
      </w:r>
      <w:r>
        <w:rPr>
          <w:rFonts w:eastAsia="MS Mincho"/>
        </w:rPr>
        <w:tab/>
        <w:t>UE actions upon going to RRC_IDLE</w:t>
      </w:r>
      <w:bookmarkEnd w:id="384"/>
      <w:bookmarkEnd w:id="385"/>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55867653" w14:textId="77777777" w:rsidR="00EF13C0" w:rsidRDefault="003E6919">
      <w:pPr>
        <w:pStyle w:val="B1"/>
        <w:rPr>
          <w:ins w:id="386" w:author="Ericsson" w:date="2021-05-28T10:09:00Z"/>
        </w:rPr>
      </w:pPr>
      <w:r>
        <w:lastRenderedPageBreak/>
        <w:t>1&gt;</w:t>
      </w:r>
      <w:r>
        <w:tab/>
        <w:t>indicate the release of the RRC connection to upper layers together with the release cause;</w:t>
      </w:r>
    </w:p>
    <w:p w14:paraId="22763734" w14:textId="77777777" w:rsidR="00EF13C0" w:rsidRDefault="003E6919">
      <w:pPr>
        <w:pStyle w:val="B1"/>
      </w:pPr>
      <w:ins w:id="387" w:author="Ericsson" w:date="2021-05-28T10:09:00Z">
        <w:r>
          <w:t xml:space="preserve">1&gt; </w:t>
        </w:r>
      </w:ins>
      <w:ins w:id="388" w:author="Ericsson" w:date="2021-06-04T14:00:00Z">
        <w:r>
          <w:t>inform upper layers about the release of the application layer measurement configuration</w:t>
        </w:r>
      </w:ins>
      <w:ins w:id="389"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Heading3"/>
        <w:rPr>
          <w:rFonts w:eastAsia="MS Mincho"/>
        </w:rPr>
      </w:pPr>
      <w:bookmarkStart w:id="390" w:name="_Toc68014769"/>
      <w:bookmarkStart w:id="391" w:name="_Toc60776829"/>
      <w:r>
        <w:rPr>
          <w:rFonts w:eastAsia="MS Mincho"/>
        </w:rPr>
        <w:t>5.3.12</w:t>
      </w:r>
      <w:r>
        <w:rPr>
          <w:rFonts w:eastAsia="MS Mincho"/>
        </w:rPr>
        <w:tab/>
        <w:t>UE actions upon PUCCH/SRS release request</w:t>
      </w:r>
      <w:bookmarkEnd w:id="390"/>
      <w:bookmarkEnd w:id="391"/>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Heading3"/>
      </w:pPr>
      <w:bookmarkStart w:id="392" w:name="_Toc60776830"/>
      <w:bookmarkStart w:id="393" w:name="_Toc68014770"/>
      <w:r>
        <w:t>5.3.13</w:t>
      </w:r>
      <w:r>
        <w:tab/>
        <w:t>RRC connection resume</w:t>
      </w:r>
      <w:bookmarkEnd w:id="392"/>
      <w:bookmarkEnd w:id="393"/>
    </w:p>
    <w:p w14:paraId="0354D079" w14:textId="77777777" w:rsidR="00EF13C0" w:rsidRDefault="003E6919">
      <w:pPr>
        <w:pStyle w:val="Heading4"/>
      </w:pPr>
      <w:bookmarkStart w:id="394" w:name="_Toc60776831"/>
      <w:bookmarkStart w:id="395" w:name="_Toc68014771"/>
      <w:r>
        <w:t>5.3.13.1</w:t>
      </w:r>
      <w:r>
        <w:tab/>
        <w:t>General</w:t>
      </w:r>
      <w:bookmarkEnd w:id="394"/>
      <w:bookmarkEnd w:id="395"/>
    </w:p>
    <w:p w14:paraId="67CE552C" w14:textId="77777777" w:rsidR="00EF13C0" w:rsidRDefault="003E6919">
      <w:pPr>
        <w:pStyle w:val="TH"/>
      </w:pPr>
      <w:r>
        <w:object w:dxaOrig="5203" w:dyaOrig="2323" w14:anchorId="2E7B4236">
          <v:shape id="_x0000_i1039" type="#_x0000_t75" style="width:260pt;height:116.5pt" o:ole="">
            <v:imagedata r:id="rId47" o:title="" croptop="-1873f" cropbottom="8001f" cropright="2479f"/>
          </v:shape>
          <o:OLEObject Type="Embed" ProgID="Mscgen.Chart" ShapeID="_x0000_i1039" DrawAspect="Content" ObjectID="_1692557358" r:id="rId48"/>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pt" o:ole="">
            <v:imagedata r:id="rId49" o:title=""/>
          </v:shape>
          <o:OLEObject Type="Embed" ProgID="Mscgen.Chart" ShapeID="_x0000_i1040" DrawAspect="Content" ObjectID="_1692557359" r:id="rId50"/>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5pt" o:ole="">
            <v:imagedata r:id="rId51" o:title=""/>
          </v:shape>
          <o:OLEObject Type="Embed" ProgID="Mscgen.Chart" ShapeID="_x0000_i1041" DrawAspect="Content" ObjectID="_1692557360" r:id="rId52"/>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5pt" o:ole="">
            <v:imagedata r:id="rId53" o:title=""/>
          </v:shape>
          <o:OLEObject Type="Embed" ProgID="Mscgen.Chart" ShapeID="_x0000_i1042" DrawAspect="Content" ObjectID="_1692557361" r:id="rId54"/>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5pt" o:ole="">
            <v:imagedata r:id="rId55" o:title=""/>
          </v:shape>
          <o:OLEObject Type="Embed" ProgID="Mscgen.Chart" ShapeID="_x0000_i1043" DrawAspect="Content" ObjectID="_1692557362" r:id="rId56"/>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Heading4"/>
      </w:pPr>
      <w:bookmarkStart w:id="396" w:name="_Toc60776832"/>
      <w:bookmarkStart w:id="397" w:name="_Toc68014772"/>
      <w:r>
        <w:t>5.3.13.1a</w:t>
      </w:r>
      <w:r>
        <w:tab/>
        <w:t>Conditions for resuming RRC Connection for sidelink communication</w:t>
      </w:r>
      <w:bookmarkEnd w:id="396"/>
      <w:bookmarkEnd w:id="397"/>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Heading4"/>
      </w:pPr>
      <w:bookmarkStart w:id="398" w:name="_Toc68014773"/>
      <w:bookmarkStart w:id="399" w:name="_Toc60776833"/>
      <w:r>
        <w:t>5.3.13.2</w:t>
      </w:r>
      <w:r>
        <w:tab/>
        <w:t>Initiation</w:t>
      </w:r>
      <w:bookmarkEnd w:id="398"/>
      <w:bookmarkEnd w:id="399"/>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lastRenderedPageBreak/>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lastRenderedPageBreak/>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Heading4"/>
      </w:pPr>
      <w:bookmarkStart w:id="400" w:name="_Toc60776834"/>
      <w:bookmarkStart w:id="401"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400"/>
      <w:bookmarkEnd w:id="401"/>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lastRenderedPageBreak/>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Heading4"/>
      </w:pPr>
      <w:bookmarkStart w:id="402" w:name="_Toc60776835"/>
      <w:bookmarkStart w:id="403" w:name="_Toc68014775"/>
      <w:r>
        <w:t>5.3.13.4</w:t>
      </w:r>
      <w:r>
        <w:tab/>
        <w:t xml:space="preserve">Reception of the </w:t>
      </w:r>
      <w:r>
        <w:rPr>
          <w:i/>
        </w:rPr>
        <w:t>RRCResume</w:t>
      </w:r>
      <w:r>
        <w:t xml:space="preserve"> by the UE</w:t>
      </w:r>
      <w:bookmarkEnd w:id="402"/>
      <w:bookmarkEnd w:id="403"/>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lastRenderedPageBreak/>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lastRenderedPageBreak/>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lastRenderedPageBreak/>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lastRenderedPageBreak/>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528F4065" w14:textId="77777777" w:rsidR="00EF13C0" w:rsidRDefault="003E6919">
      <w:pPr>
        <w:pStyle w:val="Heading4"/>
      </w:pPr>
      <w:bookmarkStart w:id="404" w:name="_Toc68014776"/>
      <w:bookmarkStart w:id="405" w:name="_Toc60776836"/>
      <w:r>
        <w:t>5.3.13.5</w:t>
      </w:r>
      <w:r>
        <w:tab/>
        <w:t>T319 expiry or Integrity check failure from lower layers while T319 is running</w:t>
      </w:r>
      <w:bookmarkEnd w:id="404"/>
      <w:bookmarkEnd w:id="405"/>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Heading4"/>
      </w:pPr>
      <w:bookmarkStart w:id="406" w:name="_Toc60776837"/>
      <w:bookmarkStart w:id="407" w:name="_Toc68014777"/>
      <w:r>
        <w:t>5.3.13.6</w:t>
      </w:r>
      <w:r>
        <w:tab/>
        <w:t>Cell re-selection or cell selection while T390, T319 or T302 is running (UE in RRC_INACTIVE)</w:t>
      </w:r>
      <w:bookmarkEnd w:id="406"/>
      <w:bookmarkEnd w:id="407"/>
    </w:p>
    <w:p w14:paraId="4F5E16D3" w14:textId="77777777" w:rsidR="00EF13C0" w:rsidRDefault="003E6919">
      <w:r>
        <w:t>The UE shall:</w:t>
      </w:r>
    </w:p>
    <w:p w14:paraId="679E8ACB" w14:textId="77777777" w:rsidR="00EF13C0" w:rsidRDefault="003E6919">
      <w:pPr>
        <w:pStyle w:val="B1"/>
      </w:pPr>
      <w:r>
        <w:lastRenderedPageBreak/>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Heading4"/>
      </w:pPr>
      <w:bookmarkStart w:id="408" w:name="_Toc60776838"/>
      <w:bookmarkStart w:id="409" w:name="_Toc68014778"/>
      <w:r>
        <w:t>5.3.13.7</w:t>
      </w:r>
      <w:r>
        <w:tab/>
        <w:t xml:space="preserve">Reception of the </w:t>
      </w:r>
      <w:r>
        <w:rPr>
          <w:i/>
        </w:rPr>
        <w:t xml:space="preserve">RRCSetup </w:t>
      </w:r>
      <w:r>
        <w:t>by the UE</w:t>
      </w:r>
      <w:bookmarkEnd w:id="408"/>
      <w:bookmarkEnd w:id="409"/>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Heading4"/>
      </w:pPr>
      <w:bookmarkStart w:id="410" w:name="_Toc60776839"/>
      <w:bookmarkStart w:id="411" w:name="_Toc68014779"/>
      <w:r>
        <w:t>5.3.13.8</w:t>
      </w:r>
      <w:r>
        <w:tab/>
        <w:t>RNA update</w:t>
      </w:r>
      <w:bookmarkEnd w:id="410"/>
      <w:bookmarkEnd w:id="411"/>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Heading4"/>
      </w:pPr>
      <w:bookmarkStart w:id="412" w:name="_Toc60776840"/>
      <w:bookmarkStart w:id="413" w:name="_Toc68014780"/>
      <w:r>
        <w:t>5.3.13.9</w:t>
      </w:r>
      <w:r>
        <w:tab/>
        <w:t xml:space="preserve">Reception of the </w:t>
      </w:r>
      <w:r>
        <w:rPr>
          <w:i/>
        </w:rPr>
        <w:t>RRCRelease</w:t>
      </w:r>
      <w:r>
        <w:t xml:space="preserve"> by the UE</w:t>
      </w:r>
      <w:bookmarkEnd w:id="412"/>
      <w:bookmarkEnd w:id="413"/>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Heading4"/>
      </w:pPr>
      <w:bookmarkStart w:id="414" w:name="_Toc68014781"/>
      <w:bookmarkStart w:id="415" w:name="_Toc60776841"/>
      <w:r>
        <w:t>5.3.13.10</w:t>
      </w:r>
      <w:r>
        <w:tab/>
        <w:t xml:space="preserve">Reception of the </w:t>
      </w:r>
      <w:r>
        <w:rPr>
          <w:i/>
        </w:rPr>
        <w:t>RRCReject</w:t>
      </w:r>
      <w:r>
        <w:t xml:space="preserve"> by the UE</w:t>
      </w:r>
      <w:bookmarkEnd w:id="414"/>
      <w:bookmarkEnd w:id="415"/>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Heading4"/>
      </w:pPr>
      <w:bookmarkStart w:id="416" w:name="_Toc60776842"/>
      <w:bookmarkStart w:id="417" w:name="_Toc68014782"/>
      <w:r>
        <w:t>5.3.13.11</w:t>
      </w:r>
      <w:r>
        <w:tab/>
      </w:r>
      <w:r>
        <w:rPr>
          <w:rFonts w:eastAsia="SimSun"/>
          <w:lang w:eastAsia="zh-CN"/>
        </w:rPr>
        <w:t xml:space="preserve">Inability to comply with </w:t>
      </w:r>
      <w:r>
        <w:rPr>
          <w:rFonts w:eastAsia="SimSun"/>
          <w:i/>
          <w:lang w:eastAsia="zh-CN"/>
        </w:rPr>
        <w:t>RRCResume</w:t>
      </w:r>
      <w:bookmarkEnd w:id="416"/>
      <w:bookmarkEnd w:id="417"/>
    </w:p>
    <w:p w14:paraId="4B81966B" w14:textId="77777777" w:rsidR="00EF13C0" w:rsidRDefault="003E6919">
      <w:pPr>
        <w:rPr>
          <w:rFonts w:eastAsia="SimSun"/>
          <w:lang w:eastAsia="zh-CN"/>
        </w:rPr>
      </w:pPr>
      <w:r>
        <w:rPr>
          <w:rFonts w:eastAsia="SimSun"/>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Heading4"/>
        <w:rPr>
          <w:rFonts w:eastAsia="Malgun Gothic"/>
        </w:rPr>
      </w:pPr>
      <w:bookmarkStart w:id="418" w:name="_Toc60776843"/>
      <w:bookmarkStart w:id="419" w:name="_Toc68014783"/>
      <w:r>
        <w:rPr>
          <w:rFonts w:eastAsia="Malgun Gothic"/>
        </w:rPr>
        <w:t>5.3.13.12</w:t>
      </w:r>
      <w:r>
        <w:rPr>
          <w:rFonts w:eastAsia="Malgun Gothic"/>
        </w:rPr>
        <w:tab/>
        <w:t>Inter RAT cell reselection</w:t>
      </w:r>
      <w:bookmarkEnd w:id="418"/>
      <w:bookmarkEnd w:id="419"/>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Heading3"/>
        <w:rPr>
          <w:rFonts w:eastAsia="Malgun Gothic"/>
        </w:rPr>
      </w:pPr>
      <w:bookmarkStart w:id="420" w:name="_Toc68014784"/>
      <w:bookmarkStart w:id="421" w:name="_Toc60776844"/>
      <w:r>
        <w:rPr>
          <w:rFonts w:eastAsia="Malgun Gothic"/>
        </w:rPr>
        <w:t>5.3.14</w:t>
      </w:r>
      <w:r>
        <w:rPr>
          <w:rFonts w:eastAsia="Malgun Gothic"/>
        </w:rPr>
        <w:tab/>
        <w:t>Unified Access Control</w:t>
      </w:r>
      <w:bookmarkEnd w:id="420"/>
      <w:bookmarkEnd w:id="421"/>
    </w:p>
    <w:p w14:paraId="18B3A188" w14:textId="77777777" w:rsidR="00EF13C0" w:rsidRDefault="003E6919">
      <w:pPr>
        <w:pStyle w:val="Heading4"/>
      </w:pPr>
      <w:bookmarkStart w:id="422" w:name="_Toc60776845"/>
      <w:bookmarkStart w:id="423" w:name="_Toc68014785"/>
      <w:r>
        <w:t>5.3.14.1</w:t>
      </w:r>
      <w:r>
        <w:tab/>
        <w:t>General</w:t>
      </w:r>
      <w:bookmarkEnd w:id="422"/>
      <w:bookmarkEnd w:id="423"/>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Heading4"/>
      </w:pPr>
      <w:bookmarkStart w:id="424" w:name="_Toc60776846"/>
      <w:bookmarkStart w:id="425" w:name="_Toc68014786"/>
      <w:r>
        <w:t>5.3.14.2</w:t>
      </w:r>
      <w:r>
        <w:tab/>
        <w:t>Initiation</w:t>
      </w:r>
      <w:bookmarkEnd w:id="424"/>
      <w:bookmarkEnd w:id="425"/>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lastRenderedPageBreak/>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Heading4"/>
        <w:rPr>
          <w:rFonts w:eastAsia="Malgun Gothic"/>
        </w:rPr>
      </w:pPr>
      <w:bookmarkStart w:id="426" w:name="_Toc60776847"/>
      <w:bookmarkStart w:id="427" w:name="_Toc68014787"/>
      <w:r>
        <w:rPr>
          <w:rFonts w:eastAsia="Malgun Gothic"/>
        </w:rPr>
        <w:t>5.3.14.3</w:t>
      </w:r>
      <w:r>
        <w:rPr>
          <w:rFonts w:eastAsia="Malgun Gothic"/>
        </w:rPr>
        <w:tab/>
        <w:t>Void</w:t>
      </w:r>
      <w:bookmarkEnd w:id="426"/>
      <w:bookmarkEnd w:id="427"/>
    </w:p>
    <w:p w14:paraId="5EDBBE69" w14:textId="77777777" w:rsidR="00EF13C0" w:rsidRDefault="003E6919">
      <w:pPr>
        <w:pStyle w:val="Heading4"/>
        <w:rPr>
          <w:rFonts w:eastAsia="Malgun Gothic"/>
          <w:lang w:eastAsia="ko-KR"/>
        </w:rPr>
      </w:pPr>
      <w:bookmarkStart w:id="428" w:name="_Toc60776848"/>
      <w:bookmarkStart w:id="429" w:name="_Toc68014788"/>
      <w:r>
        <w:rPr>
          <w:rFonts w:eastAsia="Malgun Gothic"/>
        </w:rPr>
        <w:t>5.3.14.4</w:t>
      </w:r>
      <w:r>
        <w:rPr>
          <w:rFonts w:eastAsia="Malgun Gothic"/>
        </w:rPr>
        <w:tab/>
        <w:t>T302, T390 expiry or stop (Barring alleviation)</w:t>
      </w:r>
      <w:bookmarkEnd w:id="428"/>
      <w:bookmarkEnd w:id="429"/>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Heading4"/>
        <w:rPr>
          <w:rFonts w:eastAsia="Malgun Gothic"/>
          <w:lang w:eastAsia="ko-KR"/>
        </w:rPr>
      </w:pPr>
      <w:bookmarkStart w:id="430" w:name="_Toc60776849"/>
      <w:bookmarkStart w:id="431" w:name="_Toc68014789"/>
      <w:r>
        <w:rPr>
          <w:rFonts w:eastAsia="Malgun Gothic"/>
        </w:rPr>
        <w:t>5.3.14.5</w:t>
      </w:r>
      <w:r>
        <w:rPr>
          <w:rFonts w:eastAsia="Malgun Gothic"/>
        </w:rPr>
        <w:tab/>
        <w:t>Access barring check</w:t>
      </w:r>
      <w:bookmarkEnd w:id="430"/>
      <w:bookmarkEnd w:id="431"/>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lastRenderedPageBreak/>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Heading3"/>
        <w:rPr>
          <w:rFonts w:eastAsia="Malgun Gothic"/>
        </w:rPr>
      </w:pPr>
      <w:bookmarkStart w:id="432" w:name="_Toc60776850"/>
      <w:bookmarkStart w:id="433" w:name="_Toc68014790"/>
      <w:r>
        <w:rPr>
          <w:rFonts w:eastAsia="Malgun Gothic"/>
        </w:rPr>
        <w:t>5.3.15</w:t>
      </w:r>
      <w:r>
        <w:rPr>
          <w:rFonts w:eastAsia="Malgun Gothic"/>
        </w:rPr>
        <w:tab/>
        <w:t>RRC connection reject</w:t>
      </w:r>
      <w:bookmarkEnd w:id="432"/>
      <w:bookmarkEnd w:id="433"/>
    </w:p>
    <w:p w14:paraId="623CD06F" w14:textId="77777777" w:rsidR="00EF13C0" w:rsidRDefault="003E6919">
      <w:pPr>
        <w:pStyle w:val="Heading4"/>
      </w:pPr>
      <w:bookmarkStart w:id="434" w:name="_Toc60776851"/>
      <w:bookmarkStart w:id="435" w:name="_Toc68014791"/>
      <w:r>
        <w:t>5.3.15.1</w:t>
      </w:r>
      <w:r>
        <w:tab/>
        <w:t>Initiation</w:t>
      </w:r>
      <w:bookmarkEnd w:id="434"/>
      <w:bookmarkEnd w:id="435"/>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Heading4"/>
      </w:pPr>
      <w:bookmarkStart w:id="436" w:name="_Toc60776852"/>
      <w:bookmarkStart w:id="437" w:name="_Toc68014792"/>
      <w:r>
        <w:t>5.3.15.2</w:t>
      </w:r>
      <w:r>
        <w:tab/>
        <w:t xml:space="preserve">Reception of the </w:t>
      </w:r>
      <w:r>
        <w:rPr>
          <w:i/>
        </w:rPr>
        <w:t>RRCReject</w:t>
      </w:r>
      <w:r>
        <w:t xml:space="preserve"> by the UE</w:t>
      </w:r>
      <w:bookmarkEnd w:id="436"/>
      <w:bookmarkEnd w:id="437"/>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Heading2"/>
        <w:rPr>
          <w:rFonts w:eastAsia="MS Mincho"/>
        </w:rPr>
      </w:pPr>
      <w:bookmarkStart w:id="438" w:name="_Toc68014793"/>
      <w:bookmarkStart w:id="439" w:name="_Toc60776853"/>
      <w:r>
        <w:rPr>
          <w:rFonts w:eastAsia="MS Mincho"/>
        </w:rPr>
        <w:lastRenderedPageBreak/>
        <w:t>5.4</w:t>
      </w:r>
      <w:r>
        <w:rPr>
          <w:rFonts w:eastAsia="MS Mincho"/>
        </w:rPr>
        <w:tab/>
        <w:t>Inter-RAT mobility</w:t>
      </w:r>
      <w:bookmarkEnd w:id="438"/>
      <w:bookmarkEnd w:id="439"/>
    </w:p>
    <w:p w14:paraId="7EE39A68" w14:textId="77777777" w:rsidR="00EF13C0" w:rsidRDefault="003E6919">
      <w:pPr>
        <w:pStyle w:val="Heading3"/>
        <w:rPr>
          <w:rFonts w:eastAsia="DengXian"/>
          <w:lang w:eastAsia="zh-CN"/>
        </w:rPr>
      </w:pPr>
      <w:bookmarkStart w:id="440" w:name="_Toc60776854"/>
      <w:bookmarkStart w:id="441" w:name="_Toc68014794"/>
      <w:r>
        <w:rPr>
          <w:rFonts w:eastAsia="DengXian"/>
          <w:lang w:eastAsia="zh-CN"/>
        </w:rPr>
        <w:t>5.4.1</w:t>
      </w:r>
      <w:r>
        <w:rPr>
          <w:rFonts w:eastAsia="DengXian"/>
          <w:lang w:eastAsia="zh-CN"/>
        </w:rPr>
        <w:tab/>
        <w:t>Introduction</w:t>
      </w:r>
      <w:bookmarkEnd w:id="440"/>
      <w:bookmarkEnd w:id="441"/>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Heading3"/>
        <w:rPr>
          <w:rFonts w:eastAsia="DengXian"/>
          <w:lang w:eastAsia="zh-CN"/>
        </w:rPr>
      </w:pPr>
      <w:bookmarkStart w:id="442" w:name="_Toc60776855"/>
      <w:bookmarkStart w:id="443" w:name="_Toc68014795"/>
      <w:r>
        <w:rPr>
          <w:rFonts w:eastAsia="DengXian"/>
          <w:lang w:eastAsia="zh-CN"/>
        </w:rPr>
        <w:t>5.4.2</w:t>
      </w:r>
      <w:r>
        <w:rPr>
          <w:rFonts w:eastAsia="DengXian"/>
          <w:lang w:eastAsia="zh-CN"/>
        </w:rPr>
        <w:tab/>
        <w:t>Handover to NR</w:t>
      </w:r>
      <w:bookmarkEnd w:id="442"/>
      <w:bookmarkEnd w:id="443"/>
    </w:p>
    <w:p w14:paraId="10A05B3A" w14:textId="77777777" w:rsidR="00EF13C0" w:rsidRDefault="003E6919">
      <w:pPr>
        <w:pStyle w:val="Heading4"/>
        <w:rPr>
          <w:rFonts w:eastAsia="DengXian"/>
          <w:lang w:eastAsia="zh-CN"/>
        </w:rPr>
      </w:pPr>
      <w:bookmarkStart w:id="444" w:name="_Toc60776856"/>
      <w:bookmarkStart w:id="445" w:name="_Toc68014796"/>
      <w:r>
        <w:rPr>
          <w:rFonts w:eastAsia="DengXian"/>
          <w:lang w:eastAsia="zh-CN"/>
        </w:rPr>
        <w:t>5.4.2.1</w:t>
      </w:r>
      <w:r>
        <w:rPr>
          <w:rFonts w:eastAsia="DengXian"/>
          <w:lang w:eastAsia="zh-CN"/>
        </w:rPr>
        <w:tab/>
        <w:t>General</w:t>
      </w:r>
      <w:bookmarkEnd w:id="444"/>
      <w:bookmarkEnd w:id="445"/>
    </w:p>
    <w:p w14:paraId="72D867C8" w14:textId="77777777" w:rsidR="00EF13C0" w:rsidRDefault="003E6919">
      <w:pPr>
        <w:pStyle w:val="TH"/>
        <w:rPr>
          <w:rFonts w:eastAsia="DengXian"/>
          <w:lang w:eastAsia="zh-CN"/>
        </w:rPr>
      </w:pPr>
      <w:r>
        <w:object w:dxaOrig="5487" w:dyaOrig="2131" w14:anchorId="449D6F65">
          <v:shape id="_x0000_i1044" type="#_x0000_t75" style="width:274.5pt;height:106.5pt" o:ole="">
            <v:imagedata r:id="rId57" o:title=""/>
          </v:shape>
          <o:OLEObject Type="Embed" ProgID="Mscgen.Chart" ShapeID="_x0000_i1044" DrawAspect="Content" ObjectID="_1692557363" r:id="rId58"/>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Heading4"/>
        <w:rPr>
          <w:rFonts w:eastAsia="DengXian"/>
          <w:lang w:eastAsia="zh-CN"/>
        </w:rPr>
      </w:pPr>
      <w:bookmarkStart w:id="446" w:name="_Toc60776857"/>
      <w:bookmarkStart w:id="447" w:name="_Toc68014797"/>
      <w:r>
        <w:rPr>
          <w:rFonts w:eastAsia="DengXian"/>
          <w:lang w:eastAsia="zh-CN"/>
        </w:rPr>
        <w:t>5.4.2.2</w:t>
      </w:r>
      <w:r>
        <w:rPr>
          <w:rFonts w:eastAsia="DengXian"/>
          <w:lang w:eastAsia="zh-CN"/>
        </w:rPr>
        <w:tab/>
        <w:t>Initiation</w:t>
      </w:r>
      <w:bookmarkEnd w:id="446"/>
      <w:bookmarkEnd w:id="447"/>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Heading4"/>
        <w:rPr>
          <w:rFonts w:eastAsia="DengXian"/>
          <w:lang w:eastAsia="zh-CN"/>
        </w:rPr>
      </w:pPr>
      <w:bookmarkStart w:id="448" w:name="_Toc60776858"/>
      <w:bookmarkStart w:id="449"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48"/>
      <w:bookmarkEnd w:id="449"/>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Heading3"/>
        <w:rPr>
          <w:rFonts w:eastAsia="DengXian"/>
          <w:lang w:eastAsia="zh-CN"/>
        </w:rPr>
      </w:pPr>
      <w:bookmarkStart w:id="450" w:name="_Toc60776859"/>
      <w:bookmarkStart w:id="451" w:name="_Toc68014799"/>
      <w:r>
        <w:rPr>
          <w:rFonts w:eastAsia="DengXian"/>
          <w:lang w:eastAsia="zh-CN"/>
        </w:rPr>
        <w:lastRenderedPageBreak/>
        <w:t>5.4.3</w:t>
      </w:r>
      <w:r>
        <w:rPr>
          <w:rFonts w:eastAsia="DengXian"/>
          <w:lang w:eastAsia="zh-CN"/>
        </w:rPr>
        <w:tab/>
        <w:t>Mobility from NR</w:t>
      </w:r>
      <w:bookmarkEnd w:id="450"/>
      <w:bookmarkEnd w:id="451"/>
    </w:p>
    <w:p w14:paraId="00093129" w14:textId="77777777" w:rsidR="00EF13C0" w:rsidRDefault="003E6919">
      <w:pPr>
        <w:pStyle w:val="Heading4"/>
        <w:rPr>
          <w:rFonts w:eastAsia="DengXian"/>
          <w:lang w:eastAsia="zh-CN"/>
        </w:rPr>
      </w:pPr>
      <w:bookmarkStart w:id="452" w:name="_Toc60776860"/>
      <w:bookmarkStart w:id="453" w:name="_Toc68014800"/>
      <w:r>
        <w:rPr>
          <w:rFonts w:eastAsia="DengXian"/>
          <w:lang w:eastAsia="zh-CN"/>
        </w:rPr>
        <w:t>5.4.3.1</w:t>
      </w:r>
      <w:r>
        <w:rPr>
          <w:rFonts w:eastAsia="DengXian"/>
          <w:lang w:eastAsia="zh-CN"/>
        </w:rPr>
        <w:tab/>
        <w:t>General</w:t>
      </w:r>
      <w:bookmarkEnd w:id="452"/>
      <w:bookmarkEnd w:id="453"/>
    </w:p>
    <w:p w14:paraId="7BAFA165" w14:textId="77777777" w:rsidR="00EF13C0" w:rsidRDefault="003E6919">
      <w:pPr>
        <w:pStyle w:val="TH"/>
        <w:rPr>
          <w:rFonts w:eastAsia="DengXian"/>
        </w:rPr>
      </w:pPr>
      <w:r>
        <w:object w:dxaOrig="4154" w:dyaOrig="1590" w14:anchorId="405D4D05">
          <v:shape id="_x0000_i1045" type="#_x0000_t75" style="width:207.5pt;height:79.5pt" o:ole="">
            <v:imagedata r:id="rId59" o:title=""/>
          </v:shape>
          <o:OLEObject Type="Embed" ProgID="Mscgen.Chart" ShapeID="_x0000_i1045" DrawAspect="Content" ObjectID="_1692557364" r:id="rId60"/>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pt;height:106.5pt" o:ole="">
            <v:imagedata r:id="rId61" o:title=""/>
          </v:shape>
          <o:OLEObject Type="Embed" ProgID="Mscgen.Chart" ShapeID="_x0000_i1046" DrawAspect="Content" ObjectID="_1692557365" r:id="rId62"/>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SimSun"/>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Heading4"/>
        <w:rPr>
          <w:rFonts w:eastAsia="DengXian"/>
          <w:lang w:eastAsia="zh-CN"/>
        </w:rPr>
      </w:pPr>
      <w:bookmarkStart w:id="454" w:name="_Toc60776861"/>
      <w:bookmarkStart w:id="455" w:name="_Toc68014801"/>
      <w:r>
        <w:rPr>
          <w:rFonts w:eastAsia="DengXian"/>
          <w:lang w:eastAsia="zh-CN"/>
        </w:rPr>
        <w:t>5.4.3.2</w:t>
      </w:r>
      <w:r>
        <w:rPr>
          <w:rFonts w:eastAsia="DengXian"/>
          <w:lang w:eastAsia="zh-CN"/>
        </w:rPr>
        <w:tab/>
        <w:t>Initiation</w:t>
      </w:r>
      <w:bookmarkEnd w:id="454"/>
      <w:bookmarkEnd w:id="455"/>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Heading4"/>
      </w:pPr>
      <w:bookmarkStart w:id="456" w:name="_Toc60776862"/>
      <w:bookmarkStart w:id="457" w:name="_Toc68014802"/>
      <w:r>
        <w:t>5.4.3.3</w:t>
      </w:r>
      <w:r>
        <w:tab/>
        <w:t xml:space="preserve">Reception of the </w:t>
      </w:r>
      <w:r>
        <w:rPr>
          <w:i/>
        </w:rPr>
        <w:t>MobilityFromNRCommand</w:t>
      </w:r>
      <w:r>
        <w:t xml:space="preserve"> by the UE</w:t>
      </w:r>
      <w:bookmarkEnd w:id="456"/>
      <w:bookmarkEnd w:id="457"/>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Heading4"/>
      </w:pPr>
      <w:bookmarkStart w:id="458" w:name="_Toc60776863"/>
      <w:bookmarkStart w:id="459" w:name="_Toc68014803"/>
      <w:r>
        <w:t>5.4.3.4</w:t>
      </w:r>
      <w:r>
        <w:tab/>
        <w:t>Successful completion of the mobility from NR</w:t>
      </w:r>
      <w:bookmarkEnd w:id="458"/>
      <w:bookmarkEnd w:id="459"/>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Heading4"/>
      </w:pPr>
      <w:bookmarkStart w:id="460" w:name="_Toc60776864"/>
      <w:bookmarkStart w:id="461" w:name="_Toc68014804"/>
      <w:r>
        <w:t>5.4.3.5</w:t>
      </w:r>
      <w:r>
        <w:tab/>
        <w:t>Mobility from NR failure</w:t>
      </w:r>
      <w:bookmarkEnd w:id="460"/>
      <w:bookmarkEnd w:id="461"/>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lastRenderedPageBreak/>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Heading2"/>
      </w:pPr>
      <w:bookmarkStart w:id="462" w:name="_Toc68014805"/>
      <w:bookmarkStart w:id="463" w:name="_Toc60776865"/>
      <w:r>
        <w:t>5.5</w:t>
      </w:r>
      <w:r>
        <w:tab/>
        <w:t>Measurements</w:t>
      </w:r>
      <w:bookmarkEnd w:id="462"/>
      <w:bookmarkEnd w:id="463"/>
    </w:p>
    <w:p w14:paraId="1E9EF88C" w14:textId="77777777" w:rsidR="00EF13C0" w:rsidRDefault="003E6919">
      <w:pPr>
        <w:pStyle w:val="Heading3"/>
      </w:pPr>
      <w:bookmarkStart w:id="464" w:name="_Toc60776866"/>
      <w:bookmarkStart w:id="465" w:name="_Toc68014806"/>
      <w:r>
        <w:t>5.5.1</w:t>
      </w:r>
      <w:r>
        <w:tab/>
        <w:t>Introduction</w:t>
      </w:r>
      <w:bookmarkEnd w:id="464"/>
      <w:bookmarkEnd w:id="465"/>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lastRenderedPageBreak/>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w:t>
      </w:r>
      <w:r>
        <w:lastRenderedPageBreak/>
        <w:t>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Heading3"/>
      </w:pPr>
      <w:bookmarkStart w:id="466" w:name="_Toc60776867"/>
      <w:bookmarkStart w:id="467" w:name="_Toc68014807"/>
      <w:r>
        <w:t>5.5.2</w:t>
      </w:r>
      <w:r>
        <w:tab/>
        <w:t>Measurement configuration</w:t>
      </w:r>
      <w:bookmarkEnd w:id="466"/>
      <w:bookmarkEnd w:id="467"/>
    </w:p>
    <w:p w14:paraId="59D8E62E" w14:textId="77777777" w:rsidR="00EF13C0" w:rsidRDefault="003E6919">
      <w:pPr>
        <w:pStyle w:val="Heading4"/>
      </w:pPr>
      <w:bookmarkStart w:id="468" w:name="_Toc60776868"/>
      <w:bookmarkStart w:id="469" w:name="_Toc68014808"/>
      <w:r>
        <w:t>5.5.2.1</w:t>
      </w:r>
      <w:r>
        <w:tab/>
        <w:t>General</w:t>
      </w:r>
      <w:bookmarkEnd w:id="468"/>
      <w:bookmarkEnd w:id="469"/>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lastRenderedPageBreak/>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Heading4"/>
      </w:pPr>
      <w:bookmarkStart w:id="470" w:name="_Toc60776869"/>
      <w:bookmarkStart w:id="471" w:name="_Toc68014809"/>
      <w:r>
        <w:t>5.5.2.2</w:t>
      </w:r>
      <w:r>
        <w:tab/>
        <w:t>Measurement identity removal</w:t>
      </w:r>
      <w:bookmarkEnd w:id="470"/>
      <w:bookmarkEnd w:id="471"/>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Heading4"/>
      </w:pPr>
      <w:bookmarkStart w:id="472" w:name="_Toc60776870"/>
      <w:bookmarkStart w:id="473" w:name="_Toc68014810"/>
      <w:r>
        <w:t>5.5.2.3</w:t>
      </w:r>
      <w:r>
        <w:tab/>
        <w:t>Measurement identity addition/modification</w:t>
      </w:r>
      <w:bookmarkEnd w:id="472"/>
      <w:bookmarkEnd w:id="473"/>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Heading4"/>
      </w:pPr>
      <w:bookmarkStart w:id="474" w:name="_Toc60776871"/>
      <w:bookmarkStart w:id="475" w:name="_Toc68014811"/>
      <w:r>
        <w:t>5.5.2.4</w:t>
      </w:r>
      <w:r>
        <w:tab/>
        <w:t>Measurement object removal</w:t>
      </w:r>
      <w:bookmarkEnd w:id="474"/>
      <w:bookmarkEnd w:id="475"/>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lastRenderedPageBreak/>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Heading4"/>
      </w:pPr>
      <w:bookmarkStart w:id="476" w:name="_Toc60776872"/>
      <w:bookmarkStart w:id="477" w:name="_Toc68014812"/>
      <w:r>
        <w:t>5.5.2.5</w:t>
      </w:r>
      <w:r>
        <w:tab/>
        <w:t>Measurement object addition/modification</w:t>
      </w:r>
      <w:bookmarkEnd w:id="476"/>
      <w:bookmarkEnd w:id="477"/>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lastRenderedPageBreak/>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Heading4"/>
      </w:pPr>
      <w:bookmarkStart w:id="478" w:name="_Toc60776873"/>
      <w:bookmarkStart w:id="479" w:name="_Toc68014813"/>
      <w:r>
        <w:t>5.5.2.6</w:t>
      </w:r>
      <w:r>
        <w:tab/>
        <w:t>Reporting configuration removal</w:t>
      </w:r>
      <w:bookmarkEnd w:id="478"/>
      <w:bookmarkEnd w:id="479"/>
    </w:p>
    <w:p w14:paraId="12D51425" w14:textId="77777777" w:rsidR="00EF13C0" w:rsidRDefault="003E6919">
      <w:r>
        <w:t>The UE shall:</w:t>
      </w:r>
    </w:p>
    <w:p w14:paraId="137279DB" w14:textId="77777777" w:rsidR="00EF13C0" w:rsidRDefault="003E6919">
      <w:pPr>
        <w:pStyle w:val="B1"/>
      </w:pPr>
      <w:r>
        <w:lastRenderedPageBreak/>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Heading4"/>
      </w:pPr>
      <w:bookmarkStart w:id="480" w:name="_Toc60776874"/>
      <w:bookmarkStart w:id="481" w:name="_Toc68014814"/>
      <w:r>
        <w:t>5.5.2.7</w:t>
      </w:r>
      <w:r>
        <w:tab/>
        <w:t>Reporting configuration addition/modification</w:t>
      </w:r>
      <w:bookmarkEnd w:id="480"/>
      <w:bookmarkEnd w:id="481"/>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Heading4"/>
      </w:pPr>
      <w:bookmarkStart w:id="482" w:name="_Toc60776875"/>
      <w:bookmarkStart w:id="483" w:name="_Toc68014815"/>
      <w:r>
        <w:t>5.5.2.8</w:t>
      </w:r>
      <w:r>
        <w:tab/>
        <w:t>Quantity configuration</w:t>
      </w:r>
      <w:bookmarkEnd w:id="482"/>
      <w:bookmarkEnd w:id="483"/>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Heading4"/>
      </w:pPr>
      <w:bookmarkStart w:id="484" w:name="_Toc60776876"/>
      <w:bookmarkStart w:id="485" w:name="_Toc68014816"/>
      <w:r>
        <w:t>5.5.2.9</w:t>
      </w:r>
      <w:r>
        <w:tab/>
        <w:t>Measurement gap configuration</w:t>
      </w:r>
      <w:bookmarkEnd w:id="484"/>
      <w:bookmarkEnd w:id="485"/>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lastRenderedPageBreak/>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Heading4"/>
      </w:pPr>
      <w:bookmarkStart w:id="486" w:name="_Toc60776877"/>
      <w:bookmarkStart w:id="487" w:name="_Toc68014817"/>
      <w:r>
        <w:t>5.5.2.10</w:t>
      </w:r>
      <w:r>
        <w:tab/>
        <w:t>Reference signal measurement timing configuration</w:t>
      </w:r>
      <w:bookmarkEnd w:id="486"/>
      <w:bookmarkEnd w:id="487"/>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Heading4"/>
      </w:pPr>
      <w:bookmarkStart w:id="488" w:name="_Toc60776878"/>
      <w:bookmarkStart w:id="489" w:name="_Toc68014818"/>
      <w:r>
        <w:t>5.5.2.10a</w:t>
      </w:r>
      <w:r>
        <w:tab/>
      </w:r>
      <w:r>
        <w:rPr>
          <w:lang w:eastAsia="zh-CN"/>
        </w:rPr>
        <w:t>RSSI</w:t>
      </w:r>
      <w:r>
        <w:t xml:space="preserve"> measurement timing configuration</w:t>
      </w:r>
      <w:bookmarkEnd w:id="488"/>
      <w:bookmarkEnd w:id="489"/>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lastRenderedPageBreak/>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Heading4"/>
        <w:rPr>
          <w:lang w:eastAsia="en-US"/>
        </w:rPr>
      </w:pPr>
      <w:bookmarkStart w:id="490" w:name="_Toc68014819"/>
      <w:bookmarkStart w:id="491" w:name="_Toc60776879"/>
      <w:r>
        <w:rPr>
          <w:lang w:eastAsia="en-US"/>
        </w:rPr>
        <w:t>5.5.2.11</w:t>
      </w:r>
      <w:r>
        <w:rPr>
          <w:lang w:eastAsia="en-US"/>
        </w:rPr>
        <w:tab/>
        <w:t>Measurement gap sharing configuration</w:t>
      </w:r>
      <w:bookmarkEnd w:id="490"/>
      <w:bookmarkEnd w:id="491"/>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Heading3"/>
      </w:pPr>
      <w:bookmarkStart w:id="492" w:name="_Toc60776880"/>
      <w:bookmarkStart w:id="493" w:name="_Toc68014820"/>
      <w:r>
        <w:t>5.5.3</w:t>
      </w:r>
      <w:r>
        <w:tab/>
        <w:t>Performing measurements</w:t>
      </w:r>
      <w:bookmarkEnd w:id="492"/>
      <w:bookmarkEnd w:id="493"/>
    </w:p>
    <w:p w14:paraId="731FD92B" w14:textId="77777777" w:rsidR="00EF13C0" w:rsidRDefault="003E6919">
      <w:pPr>
        <w:pStyle w:val="Heading4"/>
      </w:pPr>
      <w:bookmarkStart w:id="494" w:name="_Toc60776881"/>
      <w:bookmarkStart w:id="495" w:name="_Toc68014821"/>
      <w:r>
        <w:t>5.5.3.1</w:t>
      </w:r>
      <w:r>
        <w:tab/>
        <w:t>General</w:t>
      </w:r>
      <w:bookmarkEnd w:id="494"/>
      <w:bookmarkEnd w:id="495"/>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lastRenderedPageBreak/>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lastRenderedPageBreak/>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D683603" w14:textId="77777777" w:rsidR="00EF13C0" w:rsidRDefault="003E6919">
      <w:pPr>
        <w:pStyle w:val="Heading4"/>
      </w:pPr>
      <w:bookmarkStart w:id="496" w:name="_Toc68014822"/>
      <w:bookmarkStart w:id="497" w:name="_Toc60776882"/>
      <w:r>
        <w:t>5.5.3.2</w:t>
      </w:r>
      <w:r>
        <w:tab/>
        <w:t>Layer 3 filtering</w:t>
      </w:r>
      <w:bookmarkEnd w:id="496"/>
      <w:bookmarkEnd w:id="497"/>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Heading4"/>
      </w:pPr>
      <w:bookmarkStart w:id="498" w:name="_Toc68014823"/>
      <w:bookmarkStart w:id="499" w:name="_Toc60776883"/>
      <w:r>
        <w:t>5.5.3.3</w:t>
      </w:r>
      <w:r>
        <w:tab/>
        <w:t>Derivation of cell measurement results</w:t>
      </w:r>
      <w:bookmarkEnd w:id="498"/>
      <w:bookmarkEnd w:id="499"/>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Heading4"/>
      </w:pPr>
      <w:bookmarkStart w:id="500" w:name="_Toc68014824"/>
      <w:bookmarkStart w:id="501" w:name="_Toc60776884"/>
      <w:r>
        <w:t>5.5.3.3a</w:t>
      </w:r>
      <w:r>
        <w:tab/>
        <w:t>Derivation of layer 3 beam filtered measurement</w:t>
      </w:r>
      <w:bookmarkEnd w:id="500"/>
      <w:bookmarkEnd w:id="501"/>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Heading3"/>
      </w:pPr>
      <w:bookmarkStart w:id="502" w:name="_Toc68014825"/>
      <w:bookmarkStart w:id="503" w:name="_Toc60776885"/>
      <w:r>
        <w:t>5.5.4</w:t>
      </w:r>
      <w:r>
        <w:tab/>
        <w:t>Measurement report triggering</w:t>
      </w:r>
      <w:bookmarkEnd w:id="502"/>
      <w:bookmarkEnd w:id="503"/>
    </w:p>
    <w:p w14:paraId="58BB70A6" w14:textId="77777777" w:rsidR="00EF13C0" w:rsidRDefault="003E6919">
      <w:pPr>
        <w:pStyle w:val="Heading4"/>
      </w:pPr>
      <w:bookmarkStart w:id="504" w:name="_Toc60776886"/>
      <w:bookmarkStart w:id="505" w:name="_Toc68014826"/>
      <w:r>
        <w:t>5.5.4.1</w:t>
      </w:r>
      <w:r>
        <w:tab/>
        <w:t>General</w:t>
      </w:r>
      <w:bookmarkEnd w:id="504"/>
      <w:bookmarkEnd w:id="505"/>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lastRenderedPageBreak/>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lastRenderedPageBreak/>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lastRenderedPageBreak/>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lastRenderedPageBreak/>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Heading4"/>
      </w:pPr>
      <w:bookmarkStart w:id="506" w:name="_Toc60776887"/>
      <w:bookmarkStart w:id="507" w:name="_Toc68014827"/>
      <w:r>
        <w:t>5.5.4.2</w:t>
      </w:r>
      <w:r>
        <w:tab/>
        <w:t>Event A1 (Serving becomes better than threshold)</w:t>
      </w:r>
      <w:bookmarkEnd w:id="506"/>
      <w:bookmarkEnd w:id="507"/>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Heading4"/>
      </w:pPr>
      <w:bookmarkStart w:id="508" w:name="_Toc60776888"/>
      <w:bookmarkStart w:id="509" w:name="_Toc68014828"/>
      <w:r>
        <w:t>5.5.4.3</w:t>
      </w:r>
      <w:r>
        <w:tab/>
        <w:t>Event A2 (Serving becomes worse than threshold)</w:t>
      </w:r>
      <w:bookmarkEnd w:id="508"/>
      <w:bookmarkEnd w:id="509"/>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lastRenderedPageBreak/>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Heading4"/>
      </w:pPr>
      <w:bookmarkStart w:id="510" w:name="_Toc60776889"/>
      <w:bookmarkStart w:id="511" w:name="_Toc68014829"/>
      <w:r>
        <w:t>5.5.4.4</w:t>
      </w:r>
      <w:r>
        <w:tab/>
        <w:t>Event A3 (Neighbour becomes offset better than SpCell)</w:t>
      </w:r>
      <w:bookmarkEnd w:id="510"/>
      <w:bookmarkEnd w:id="511"/>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Heading4"/>
      </w:pPr>
      <w:bookmarkStart w:id="512" w:name="_Toc60776890"/>
      <w:bookmarkStart w:id="513" w:name="_Toc68014830"/>
      <w:r>
        <w:lastRenderedPageBreak/>
        <w:t>5.5.4.5</w:t>
      </w:r>
      <w:r>
        <w:tab/>
        <w:t>Event A4 (Neighbour becomes better than threshold)</w:t>
      </w:r>
      <w:bookmarkEnd w:id="512"/>
      <w:bookmarkEnd w:id="513"/>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Heading4"/>
      </w:pPr>
      <w:bookmarkStart w:id="514" w:name="_Toc60776891"/>
      <w:bookmarkStart w:id="515" w:name="_Toc68014831"/>
      <w:r>
        <w:t>5.5.4.6</w:t>
      </w:r>
      <w:r>
        <w:tab/>
        <w:t>Event A5 (SpCell becomes worse than threshold1 and neighbour becomes better than threshold2)</w:t>
      </w:r>
      <w:bookmarkEnd w:id="514"/>
      <w:bookmarkEnd w:id="515"/>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lastRenderedPageBreak/>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Heading4"/>
      </w:pPr>
      <w:bookmarkStart w:id="516" w:name="_Toc68014832"/>
      <w:bookmarkStart w:id="517" w:name="_Toc60776892"/>
      <w:r>
        <w:t>5.5.4.7</w:t>
      </w:r>
      <w:r>
        <w:tab/>
        <w:t>Event A6 (Neighbour becomes offset better than SCell)</w:t>
      </w:r>
      <w:bookmarkEnd w:id="516"/>
      <w:bookmarkEnd w:id="517"/>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Heading4"/>
      </w:pPr>
      <w:bookmarkStart w:id="518" w:name="_Toc60776893"/>
      <w:bookmarkStart w:id="519" w:name="_Toc68014833"/>
      <w:r>
        <w:t>5.5.4.8</w:t>
      </w:r>
      <w:r>
        <w:tab/>
        <w:t>Event B1 (Inter RAT neighbour becomes better than threshold)</w:t>
      </w:r>
      <w:bookmarkEnd w:id="518"/>
      <w:bookmarkEnd w:id="519"/>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Heading4"/>
      </w:pPr>
      <w:bookmarkStart w:id="520" w:name="_Toc68014834"/>
      <w:bookmarkStart w:id="521" w:name="_Toc60776894"/>
      <w:r>
        <w:t>5.5.4.9</w:t>
      </w:r>
      <w:r>
        <w:tab/>
        <w:t>Event B2 (PCell becomes worse than threshold1 and inter RAT neighbour becomes better than threshold2)</w:t>
      </w:r>
      <w:bookmarkEnd w:id="520"/>
      <w:bookmarkEnd w:id="521"/>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lastRenderedPageBreak/>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Heading4"/>
      </w:pPr>
      <w:bookmarkStart w:id="522" w:name="_Toc60776895"/>
      <w:bookmarkStart w:id="523" w:name="_Toc68014835"/>
      <w:r>
        <w:t>5.5.4.10</w:t>
      </w:r>
      <w:r>
        <w:tab/>
        <w:t>Event I1 (Interference becomes higher than threshold)</w:t>
      </w:r>
      <w:bookmarkEnd w:id="522"/>
      <w:bookmarkEnd w:id="523"/>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lastRenderedPageBreak/>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Heading4"/>
        <w:rPr>
          <w:lang w:eastAsia="zh-CN"/>
        </w:rPr>
      </w:pPr>
      <w:bookmarkStart w:id="524" w:name="_Toc60776896"/>
      <w:bookmarkStart w:id="525" w:name="_Toc68014836"/>
      <w:r>
        <w:t>5.5.4.11</w:t>
      </w:r>
      <w:r>
        <w:tab/>
        <w:t>Event C1 (The NR sidelink channel busy ratio is above a threshold)</w:t>
      </w:r>
      <w:bookmarkEnd w:id="524"/>
      <w:bookmarkEnd w:id="525"/>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5pt;height:12pt" o:ole="" fillcolor="yellow">
            <v:imagedata r:id="rId63" o:title=""/>
          </v:shape>
          <o:OLEObject Type="Embed" ProgID="Equation.3" ShapeID="_x0000_i1047" DrawAspect="Content" ObjectID="_1692557366" r:id="rId64"/>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pt" o:ole="">
            <v:imagedata r:id="rId65" o:title=""/>
          </v:shape>
          <o:OLEObject Type="Embed" ProgID="Equation.3" ShapeID="_x0000_i1048" DrawAspect="Content" ObjectID="_1692557367" r:id="rId66"/>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Heading4"/>
        <w:rPr>
          <w:lang w:eastAsia="zh-CN"/>
        </w:rPr>
      </w:pPr>
      <w:bookmarkStart w:id="526" w:name="_Toc68014837"/>
      <w:bookmarkStart w:id="527" w:name="_Toc60776897"/>
      <w:r>
        <w:t>5.5.4.12</w:t>
      </w:r>
      <w:r>
        <w:tab/>
        <w:t>Event C2 (The NR sidelink channel busy ratio is below a threshold)</w:t>
      </w:r>
      <w:bookmarkEnd w:id="526"/>
      <w:bookmarkEnd w:id="527"/>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pt" o:ole="">
            <v:imagedata r:id="rId65" o:title=""/>
          </v:shape>
          <o:OLEObject Type="Embed" ProgID="Equation.3" ShapeID="_x0000_i1049" DrawAspect="Content" ObjectID="_1692557368" r:id="rId67"/>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5pt;height:12pt" o:ole="" fillcolor="yellow">
            <v:imagedata r:id="rId63" o:title=""/>
          </v:shape>
          <o:OLEObject Type="Embed" ProgID="Equation.3" ShapeID="_x0000_i1050" DrawAspect="Content" ObjectID="_1692557369" r:id="rId68"/>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Heading4"/>
      </w:pPr>
      <w:bookmarkStart w:id="528" w:name="_Toc68014838"/>
      <w:bookmarkStart w:id="529" w:name="_Toc60776898"/>
      <w:r>
        <w:t>5.5.4.13</w:t>
      </w:r>
      <w:r>
        <w:tab/>
        <w:t>Void</w:t>
      </w:r>
      <w:bookmarkEnd w:id="528"/>
      <w:bookmarkEnd w:id="529"/>
    </w:p>
    <w:p w14:paraId="323FD5C5" w14:textId="77777777" w:rsidR="00EF13C0" w:rsidRDefault="003E6919">
      <w:pPr>
        <w:pStyle w:val="Heading4"/>
      </w:pPr>
      <w:bookmarkStart w:id="530" w:name="_Toc60776899"/>
      <w:bookmarkStart w:id="531" w:name="_Toc68014839"/>
      <w:r>
        <w:t>5.5.4.14</w:t>
      </w:r>
      <w:r>
        <w:tab/>
        <w:t>Void</w:t>
      </w:r>
      <w:bookmarkEnd w:id="530"/>
      <w:bookmarkEnd w:id="531"/>
    </w:p>
    <w:p w14:paraId="55F8BEAE" w14:textId="77777777" w:rsidR="00EF13C0" w:rsidRDefault="003E6919">
      <w:pPr>
        <w:pStyle w:val="Heading3"/>
      </w:pPr>
      <w:bookmarkStart w:id="532" w:name="_Toc68014840"/>
      <w:bookmarkStart w:id="533" w:name="_Toc60776900"/>
      <w:r>
        <w:t>5.5.5</w:t>
      </w:r>
      <w:r>
        <w:tab/>
        <w:t>Measurement reporting</w:t>
      </w:r>
      <w:bookmarkEnd w:id="532"/>
      <w:bookmarkEnd w:id="533"/>
    </w:p>
    <w:p w14:paraId="42B80A6E" w14:textId="77777777" w:rsidR="00EF13C0" w:rsidRDefault="003E6919">
      <w:pPr>
        <w:pStyle w:val="Heading4"/>
      </w:pPr>
      <w:bookmarkStart w:id="534" w:name="_Toc60776901"/>
      <w:bookmarkStart w:id="535" w:name="_Toc68014841"/>
      <w:r>
        <w:t>5.5.5.1</w:t>
      </w:r>
      <w:r>
        <w:tab/>
        <w:t>General</w:t>
      </w:r>
      <w:bookmarkEnd w:id="534"/>
      <w:bookmarkEnd w:id="535"/>
    </w:p>
    <w:p w14:paraId="2974E30C" w14:textId="77777777" w:rsidR="00EF13C0" w:rsidRDefault="003E6919">
      <w:pPr>
        <w:pStyle w:val="TH"/>
      </w:pPr>
      <w:r>
        <w:object w:dxaOrig="3463" w:dyaOrig="1617" w14:anchorId="484F84B5">
          <v:shape id="_x0000_i1051" type="#_x0000_t75" style="width:173.5pt;height:81pt" o:ole="">
            <v:imagedata r:id="rId69" o:title=""/>
          </v:shape>
          <o:OLEObject Type="Embed" ProgID="Mscgen.Chart" ShapeID="_x0000_i1051" DrawAspect="Content" ObjectID="_1692557370" r:id="rId70"/>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lastRenderedPageBreak/>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lastRenderedPageBreak/>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lastRenderedPageBreak/>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lastRenderedPageBreak/>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lastRenderedPageBreak/>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lastRenderedPageBreak/>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5548A0F" w14:textId="77777777" w:rsidR="00EF13C0" w:rsidRDefault="003E6919">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Heading4"/>
      </w:pPr>
      <w:bookmarkStart w:id="536" w:name="_Toc68014842"/>
      <w:bookmarkStart w:id="537" w:name="_Toc60776902"/>
      <w:r>
        <w:t>5.5.5.2</w:t>
      </w:r>
      <w:r>
        <w:tab/>
        <w:t>Reporting of beam measurement information</w:t>
      </w:r>
      <w:bookmarkEnd w:id="536"/>
      <w:bookmarkEnd w:id="537"/>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lastRenderedPageBreak/>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Heading4"/>
      </w:pPr>
      <w:bookmarkStart w:id="538" w:name="_Toc60776903"/>
      <w:bookmarkStart w:id="539" w:name="_Toc68014843"/>
      <w:r>
        <w:t>5.5.5.3</w:t>
      </w:r>
      <w:r>
        <w:tab/>
        <w:t>Sorting of cell measurement results</w:t>
      </w:r>
      <w:bookmarkEnd w:id="538"/>
      <w:bookmarkEnd w:id="539"/>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lastRenderedPageBreak/>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Heading3"/>
      </w:pPr>
      <w:bookmarkStart w:id="540" w:name="_Toc68014844"/>
      <w:bookmarkStart w:id="541" w:name="_Toc60776904"/>
      <w:r>
        <w:t>5.5.6</w:t>
      </w:r>
      <w:r>
        <w:tab/>
        <w:t>Location measurement indication</w:t>
      </w:r>
      <w:bookmarkEnd w:id="540"/>
      <w:bookmarkEnd w:id="541"/>
    </w:p>
    <w:p w14:paraId="7AB45CD8" w14:textId="77777777" w:rsidR="00EF13C0" w:rsidRDefault="003E6919">
      <w:pPr>
        <w:pStyle w:val="Heading4"/>
      </w:pPr>
      <w:bookmarkStart w:id="542" w:name="_Toc60776905"/>
      <w:bookmarkStart w:id="543" w:name="_Toc68014845"/>
      <w:r>
        <w:t>5.5.6.1</w:t>
      </w:r>
      <w:r>
        <w:tab/>
        <w:t>General</w:t>
      </w:r>
      <w:bookmarkEnd w:id="542"/>
      <w:bookmarkEnd w:id="543"/>
    </w:p>
    <w:p w14:paraId="745ACEB7" w14:textId="77777777" w:rsidR="00EF13C0" w:rsidRDefault="003E6919">
      <w:pPr>
        <w:pStyle w:val="TH"/>
      </w:pPr>
      <w:r>
        <w:object w:dxaOrig="4636" w:dyaOrig="1617" w14:anchorId="7EA72AC1">
          <v:shape id="_x0000_i1052" type="#_x0000_t75" style="width:232pt;height:81pt" o:ole="">
            <v:imagedata r:id="rId71" o:title=""/>
          </v:shape>
          <o:OLEObject Type="Embed" ProgID="Mscgen.Chart" ShapeID="_x0000_i1052" DrawAspect="Content" ObjectID="_1692557371" r:id="rId72"/>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Heading4"/>
      </w:pPr>
      <w:bookmarkStart w:id="544" w:name="_Toc60776906"/>
      <w:bookmarkStart w:id="545" w:name="_Toc68014846"/>
      <w:r>
        <w:t>5.5.6.2</w:t>
      </w:r>
      <w:r>
        <w:tab/>
        <w:t>Initiation</w:t>
      </w:r>
      <w:bookmarkEnd w:id="544"/>
      <w:bookmarkEnd w:id="545"/>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Heading4"/>
        <w:rPr>
          <w:lang w:eastAsia="zh-CN"/>
        </w:rPr>
      </w:pPr>
      <w:bookmarkStart w:id="546" w:name="_Toc60776907"/>
      <w:bookmarkStart w:id="547"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46"/>
      <w:bookmarkEnd w:id="547"/>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lastRenderedPageBreak/>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Heading2"/>
      </w:pPr>
      <w:bookmarkStart w:id="548" w:name="_Toc68014848"/>
      <w:bookmarkStart w:id="549" w:name="_Toc60776908"/>
      <w:r>
        <w:t>5.5a</w:t>
      </w:r>
      <w:r>
        <w:tab/>
        <w:t>Logged Measurements</w:t>
      </w:r>
      <w:bookmarkEnd w:id="548"/>
      <w:bookmarkEnd w:id="549"/>
    </w:p>
    <w:p w14:paraId="1D51FB1A" w14:textId="77777777" w:rsidR="00EF13C0" w:rsidRDefault="003E6919">
      <w:pPr>
        <w:pStyle w:val="Heading3"/>
      </w:pPr>
      <w:bookmarkStart w:id="550" w:name="_Toc60776909"/>
      <w:bookmarkStart w:id="551" w:name="_Toc68014849"/>
      <w:r>
        <w:t>5.5a.1</w:t>
      </w:r>
      <w:r>
        <w:tab/>
        <w:t>Logged Measurement Configuration</w:t>
      </w:r>
      <w:bookmarkEnd w:id="550"/>
      <w:bookmarkEnd w:id="551"/>
    </w:p>
    <w:p w14:paraId="6D1AE657" w14:textId="77777777" w:rsidR="00EF13C0" w:rsidRDefault="003E6919">
      <w:pPr>
        <w:pStyle w:val="Heading4"/>
      </w:pPr>
      <w:bookmarkStart w:id="552" w:name="_Toc68014850"/>
      <w:bookmarkStart w:id="553" w:name="_Toc60776910"/>
      <w:r>
        <w:t>5.5a.1.1</w:t>
      </w:r>
      <w:r>
        <w:tab/>
        <w:t>General</w:t>
      </w:r>
      <w:bookmarkEnd w:id="552"/>
      <w:bookmarkEnd w:id="553"/>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3.5pt;height:124pt" o:ole="">
            <v:imagedata r:id="rId73" o:title=""/>
          </v:shape>
          <o:OLEObject Type="Embed" ProgID="Word.Picture.8" ShapeID="_x0000_i1053" DrawAspect="Content" ObjectID="_1692557372" r:id="rId74"/>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Heading4"/>
      </w:pPr>
      <w:bookmarkStart w:id="554" w:name="_Toc60776911"/>
      <w:bookmarkStart w:id="555" w:name="_Toc68014851"/>
      <w:r>
        <w:t>5.5a.1.2</w:t>
      </w:r>
      <w:r>
        <w:tab/>
        <w:t>Initiation</w:t>
      </w:r>
      <w:bookmarkEnd w:id="554"/>
      <w:bookmarkEnd w:id="555"/>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Heading4"/>
      </w:pPr>
      <w:bookmarkStart w:id="556" w:name="_Toc60776912"/>
      <w:bookmarkStart w:id="557" w:name="_Toc68014852"/>
      <w:r>
        <w:t>5.5a.1.3</w:t>
      </w:r>
      <w:r>
        <w:tab/>
        <w:t xml:space="preserve">Reception of the </w:t>
      </w:r>
      <w:r>
        <w:rPr>
          <w:i/>
        </w:rPr>
        <w:t>LoggedMeasurementConfiguration</w:t>
      </w:r>
      <w:r>
        <w:t xml:space="preserve"> by the UE</w:t>
      </w:r>
      <w:bookmarkEnd w:id="556"/>
      <w:bookmarkEnd w:id="557"/>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Heading4"/>
      </w:pPr>
      <w:bookmarkStart w:id="558" w:name="_Toc68014853"/>
      <w:bookmarkStart w:id="559" w:name="_Toc60776913"/>
      <w:r>
        <w:t>5.5a.1.4</w:t>
      </w:r>
      <w:r>
        <w:tab/>
        <w:t>T330 expiry</w:t>
      </w:r>
      <w:bookmarkEnd w:id="558"/>
      <w:bookmarkEnd w:id="559"/>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Heading3"/>
      </w:pPr>
      <w:bookmarkStart w:id="560" w:name="_Toc60776914"/>
      <w:bookmarkStart w:id="561" w:name="_Toc68014854"/>
      <w:r>
        <w:t>5.5a.2</w:t>
      </w:r>
      <w:r>
        <w:tab/>
        <w:t>Release of Logged Measurement Configuration</w:t>
      </w:r>
      <w:bookmarkEnd w:id="560"/>
      <w:bookmarkEnd w:id="561"/>
    </w:p>
    <w:p w14:paraId="38B10EAB" w14:textId="77777777" w:rsidR="00EF13C0" w:rsidRDefault="003E6919">
      <w:pPr>
        <w:pStyle w:val="Heading4"/>
      </w:pPr>
      <w:bookmarkStart w:id="562" w:name="_Toc60776915"/>
      <w:bookmarkStart w:id="563" w:name="_Toc68014855"/>
      <w:r>
        <w:t>5.5a.2.1</w:t>
      </w:r>
      <w:r>
        <w:tab/>
        <w:t>General</w:t>
      </w:r>
      <w:bookmarkEnd w:id="562"/>
      <w:bookmarkEnd w:id="563"/>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Heading4"/>
      </w:pPr>
      <w:bookmarkStart w:id="564" w:name="_Toc60776916"/>
      <w:bookmarkStart w:id="565" w:name="_Toc68014856"/>
      <w:r>
        <w:t>5.5a.2.2</w:t>
      </w:r>
      <w:r>
        <w:tab/>
        <w:t>Initiation</w:t>
      </w:r>
      <w:bookmarkEnd w:id="564"/>
      <w:bookmarkEnd w:id="565"/>
    </w:p>
    <w:p w14:paraId="2CE25BDC" w14:textId="77777777" w:rsidR="00EF13C0" w:rsidRDefault="003E6919">
      <w:r>
        <w:t xml:space="preserve">The UE shall initiate the procedure upon receiving a logged measurement configuration in another RAT. The UE shall also initiate the procedure </w:t>
      </w:r>
      <w:r>
        <w:rPr>
          <w:rFonts w:eastAsia="SimSun"/>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Heading3"/>
      </w:pPr>
      <w:bookmarkStart w:id="566" w:name="_Toc68014857"/>
      <w:bookmarkStart w:id="567" w:name="_Toc60776917"/>
      <w:r>
        <w:t>5.5a.3</w:t>
      </w:r>
      <w:r>
        <w:tab/>
        <w:t>Measurements logging</w:t>
      </w:r>
      <w:bookmarkEnd w:id="566"/>
      <w:bookmarkEnd w:id="567"/>
    </w:p>
    <w:p w14:paraId="74791531" w14:textId="77777777" w:rsidR="00EF13C0" w:rsidRDefault="003E6919">
      <w:pPr>
        <w:pStyle w:val="Heading4"/>
        <w:ind w:left="0" w:firstLine="0"/>
      </w:pPr>
      <w:bookmarkStart w:id="568" w:name="_Toc60776918"/>
      <w:bookmarkStart w:id="569" w:name="_Toc68014858"/>
      <w:r>
        <w:t>5.5a.3.1</w:t>
      </w:r>
      <w:r>
        <w:tab/>
        <w:t>General</w:t>
      </w:r>
      <w:bookmarkEnd w:id="568"/>
      <w:bookmarkEnd w:id="569"/>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9558A35" w14:textId="77777777" w:rsidR="00EF13C0" w:rsidRDefault="003E6919">
      <w:pPr>
        <w:pStyle w:val="Heading4"/>
      </w:pPr>
      <w:bookmarkStart w:id="570" w:name="_Toc68014859"/>
      <w:bookmarkStart w:id="571" w:name="_Toc60776919"/>
      <w:r>
        <w:t>5.5a.3.2</w:t>
      </w:r>
      <w:r>
        <w:tab/>
        <w:t>Initiation</w:t>
      </w:r>
      <w:bookmarkEnd w:id="570"/>
      <w:bookmarkEnd w:id="571"/>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SimSun"/>
        </w:rPr>
        <w:lastRenderedPageBreak/>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651AE9C4" w14:textId="77777777" w:rsidR="00EF13C0" w:rsidRDefault="003E6919">
      <w:pPr>
        <w:pStyle w:val="B3"/>
        <w:rPr>
          <w:rFonts w:eastAsia="SimSun"/>
        </w:rPr>
      </w:pPr>
      <w:r>
        <w:rPr>
          <w:rFonts w:eastAsia="SimSun"/>
        </w:rPr>
        <w:t>3&gt;</w:t>
      </w:r>
      <w:r>
        <w:rPr>
          <w:rFonts w:eastAsia="SimSun"/>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lastRenderedPageBreak/>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Heading2"/>
      </w:pPr>
      <w:bookmarkStart w:id="572" w:name="_Toc60776920"/>
      <w:bookmarkStart w:id="573" w:name="_Toc68014860"/>
      <w:r>
        <w:t>5.6</w:t>
      </w:r>
      <w:r>
        <w:tab/>
        <w:t>UE capabilities</w:t>
      </w:r>
      <w:bookmarkEnd w:id="572"/>
      <w:bookmarkEnd w:id="573"/>
    </w:p>
    <w:p w14:paraId="597C740A" w14:textId="77777777" w:rsidR="00EF13C0" w:rsidRDefault="003E6919">
      <w:pPr>
        <w:pStyle w:val="Heading3"/>
      </w:pPr>
      <w:bookmarkStart w:id="574" w:name="_Toc68014861"/>
      <w:bookmarkStart w:id="575" w:name="_Toc60776921"/>
      <w:r>
        <w:t>5.6.1</w:t>
      </w:r>
      <w:r>
        <w:tab/>
        <w:t>UE capability transfer</w:t>
      </w:r>
      <w:bookmarkEnd w:id="574"/>
      <w:bookmarkEnd w:id="575"/>
    </w:p>
    <w:p w14:paraId="167C844B" w14:textId="77777777" w:rsidR="00EF13C0" w:rsidRDefault="003E6919">
      <w:pPr>
        <w:pStyle w:val="Heading4"/>
      </w:pPr>
      <w:bookmarkStart w:id="576" w:name="_Toc68014862"/>
      <w:bookmarkStart w:id="577" w:name="_Toc60776922"/>
      <w:r>
        <w:t>5.6.1.1</w:t>
      </w:r>
      <w:r>
        <w:tab/>
        <w:t>General</w:t>
      </w:r>
      <w:bookmarkEnd w:id="576"/>
      <w:bookmarkEnd w:id="577"/>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2pt;height:101.5pt" o:ole="">
            <v:imagedata r:id="rId75" o:title=""/>
          </v:shape>
          <o:OLEObject Type="Embed" ProgID="Mscgen.Chart" ShapeID="_x0000_i1054" DrawAspect="Content" ObjectID="_1692557373" r:id="rId76"/>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Heading4"/>
      </w:pPr>
      <w:bookmarkStart w:id="578" w:name="_Toc68014863"/>
      <w:bookmarkStart w:id="579" w:name="_Toc60776923"/>
      <w:r>
        <w:t>5.6.1.2</w:t>
      </w:r>
      <w:r>
        <w:tab/>
        <w:t>Initiation</w:t>
      </w:r>
      <w:bookmarkEnd w:id="578"/>
      <w:bookmarkEnd w:id="579"/>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Heading4"/>
      </w:pPr>
      <w:bookmarkStart w:id="580" w:name="_Toc68014864"/>
      <w:bookmarkStart w:id="581" w:name="_Toc60776924"/>
      <w:r>
        <w:t>5.6.1.3</w:t>
      </w:r>
      <w:r>
        <w:tab/>
        <w:t xml:space="preserve">Reception of the </w:t>
      </w:r>
      <w:r>
        <w:rPr>
          <w:i/>
        </w:rPr>
        <w:t>UECapabilityEnquiry</w:t>
      </w:r>
      <w:r>
        <w:t xml:space="preserve"> by the UE</w:t>
      </w:r>
      <w:bookmarkEnd w:id="580"/>
      <w:bookmarkEnd w:id="581"/>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05C6133C" w14:textId="77777777" w:rsidR="00EF13C0" w:rsidRDefault="003E6919">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ADCA1F1" w14:textId="77777777" w:rsidR="00EF13C0" w:rsidRDefault="003E6919">
      <w:pPr>
        <w:pStyle w:val="B1"/>
        <w:rPr>
          <w:rFonts w:eastAsia="SimSun"/>
          <w:lang w:eastAsia="zh-CN"/>
        </w:rPr>
      </w:pPr>
      <w:r>
        <w:t>1&gt;</w:t>
      </w:r>
      <w:r>
        <w:tab/>
      </w:r>
      <w:r>
        <w:rPr>
          <w:rFonts w:eastAsia="SimSun"/>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Heading4"/>
      </w:pPr>
      <w:bookmarkStart w:id="582" w:name="_Toc60776925"/>
      <w:bookmarkStart w:id="583" w:name="_Toc68014865"/>
      <w:r>
        <w:t>5.6.1.4</w:t>
      </w:r>
      <w:r>
        <w:tab/>
        <w:t>Setting band combinations, feature set combinations and feature sets supported by the UE</w:t>
      </w:r>
      <w:bookmarkEnd w:id="582"/>
      <w:bookmarkEnd w:id="583"/>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lastRenderedPageBreak/>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lastRenderedPageBreak/>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w:t>
      </w:r>
      <w:r>
        <w:lastRenderedPageBreak/>
        <w:t xml:space="preserve">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Heading4"/>
      </w:pPr>
      <w:bookmarkStart w:id="584" w:name="_Toc60776926"/>
      <w:bookmarkStart w:id="585" w:name="_Toc68014866"/>
      <w:r>
        <w:t>5.6.1.5</w:t>
      </w:r>
      <w:r>
        <w:tab/>
        <w:t>Void</w:t>
      </w:r>
      <w:bookmarkEnd w:id="584"/>
      <w:bookmarkEnd w:id="585"/>
    </w:p>
    <w:p w14:paraId="0519F99F" w14:textId="77777777" w:rsidR="00EF13C0" w:rsidRDefault="003E6919">
      <w:pPr>
        <w:pStyle w:val="Heading2"/>
      </w:pPr>
      <w:bookmarkStart w:id="586" w:name="_Toc68014867"/>
      <w:bookmarkStart w:id="587" w:name="_Toc60776927"/>
      <w:r>
        <w:t>5.7</w:t>
      </w:r>
      <w:r>
        <w:tab/>
        <w:t>Other</w:t>
      </w:r>
      <w:bookmarkEnd w:id="586"/>
      <w:bookmarkEnd w:id="587"/>
    </w:p>
    <w:p w14:paraId="5089EB27" w14:textId="77777777" w:rsidR="00EF13C0" w:rsidRDefault="003E6919">
      <w:pPr>
        <w:pStyle w:val="Heading3"/>
      </w:pPr>
      <w:bookmarkStart w:id="588" w:name="_Toc60776928"/>
      <w:bookmarkStart w:id="589" w:name="_Toc68014868"/>
      <w:r>
        <w:t>5.7.1</w:t>
      </w:r>
      <w:r>
        <w:tab/>
        <w:t>DL information transfer</w:t>
      </w:r>
      <w:bookmarkEnd w:id="588"/>
      <w:bookmarkEnd w:id="589"/>
    </w:p>
    <w:p w14:paraId="560F1F51" w14:textId="77777777" w:rsidR="00EF13C0" w:rsidRDefault="003E6919">
      <w:pPr>
        <w:pStyle w:val="Heading4"/>
      </w:pPr>
      <w:bookmarkStart w:id="590" w:name="_Toc60776929"/>
      <w:bookmarkStart w:id="591" w:name="_Toc68014869"/>
      <w:r>
        <w:t>5.7.1.1</w:t>
      </w:r>
      <w:r>
        <w:tab/>
        <w:t>General</w:t>
      </w:r>
      <w:bookmarkEnd w:id="590"/>
      <w:bookmarkEnd w:id="591"/>
    </w:p>
    <w:p w14:paraId="1D3152B3" w14:textId="77777777" w:rsidR="00EF13C0" w:rsidRDefault="003E6919">
      <w:pPr>
        <w:pStyle w:val="TH"/>
      </w:pPr>
      <w:r>
        <w:object w:dxaOrig="3694" w:dyaOrig="1617" w14:anchorId="13A2AEF2">
          <v:shape id="_x0000_i1055" type="#_x0000_t75" style="width:184.5pt;height:81pt" o:ole="">
            <v:imagedata r:id="rId77" o:title=""/>
          </v:shape>
          <o:OLEObject Type="Embed" ProgID="Mscgen.Chart" ShapeID="_x0000_i1055" DrawAspect="Content" ObjectID="_1692557374" r:id="rId78"/>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Heading4"/>
      </w:pPr>
      <w:bookmarkStart w:id="592" w:name="_Toc68014870"/>
      <w:bookmarkStart w:id="593" w:name="_Toc60776930"/>
      <w:r>
        <w:t>5.7.1.2</w:t>
      </w:r>
      <w:r>
        <w:tab/>
        <w:t>Initiation</w:t>
      </w:r>
      <w:bookmarkEnd w:id="592"/>
      <w:bookmarkEnd w:id="593"/>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Heading4"/>
      </w:pPr>
      <w:bookmarkStart w:id="594" w:name="_Toc60776931"/>
      <w:bookmarkStart w:id="595" w:name="_Toc68014871"/>
      <w:r>
        <w:t>5.7.1.3</w:t>
      </w:r>
      <w:r>
        <w:tab/>
        <w:t xml:space="preserve">Reception of the </w:t>
      </w:r>
      <w:r>
        <w:rPr>
          <w:i/>
        </w:rPr>
        <w:t>DLInformationTransfer</w:t>
      </w:r>
      <w:r>
        <w:t xml:space="preserve"> by the UE</w:t>
      </w:r>
      <w:bookmarkEnd w:id="594"/>
      <w:bookmarkEnd w:id="595"/>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Heading3"/>
      </w:pPr>
      <w:bookmarkStart w:id="596" w:name="_Toc68014872"/>
      <w:bookmarkStart w:id="597" w:name="_Toc60776932"/>
      <w:r>
        <w:lastRenderedPageBreak/>
        <w:t>5.7.1a</w:t>
      </w:r>
      <w:r>
        <w:tab/>
        <w:t>DL information transfer for MR-DC</w:t>
      </w:r>
      <w:bookmarkEnd w:id="596"/>
      <w:bookmarkEnd w:id="597"/>
    </w:p>
    <w:p w14:paraId="63FF1715" w14:textId="77777777" w:rsidR="00EF13C0" w:rsidRDefault="003E6919">
      <w:pPr>
        <w:pStyle w:val="Heading4"/>
      </w:pPr>
      <w:bookmarkStart w:id="598" w:name="_Toc68014873"/>
      <w:bookmarkStart w:id="599" w:name="_Toc60776933"/>
      <w:r>
        <w:t>5.7.1a.1</w:t>
      </w:r>
      <w:r>
        <w:tab/>
        <w:t>General</w:t>
      </w:r>
      <w:bookmarkEnd w:id="598"/>
      <w:bookmarkEnd w:id="599"/>
    </w:p>
    <w:p w14:paraId="4C257D9C" w14:textId="77777777" w:rsidR="00EF13C0" w:rsidRDefault="003E6919">
      <w:pPr>
        <w:pStyle w:val="TH"/>
      </w:pPr>
      <w:r>
        <w:object w:dxaOrig="4427" w:dyaOrig="1579" w14:anchorId="63496938">
          <v:shape id="_x0000_i1056" type="#_x0000_t75" style="width:221.5pt;height:78.5pt" o:ole="">
            <v:imagedata r:id="rId79" o:title=""/>
          </v:shape>
          <o:OLEObject Type="Embed" ProgID="Mscgen.Chart" ShapeID="_x0000_i1056" DrawAspect="Content" ObjectID="_1692557375" r:id="rId80"/>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Heading4"/>
      </w:pPr>
      <w:bookmarkStart w:id="600" w:name="_Toc60776934"/>
      <w:bookmarkStart w:id="601" w:name="_Toc68014874"/>
      <w:r>
        <w:t>5.7.1a.2</w:t>
      </w:r>
      <w:r>
        <w:tab/>
        <w:t>Initiation</w:t>
      </w:r>
      <w:bookmarkEnd w:id="600"/>
      <w:bookmarkEnd w:id="601"/>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Heading4"/>
      </w:pPr>
      <w:bookmarkStart w:id="602" w:name="_Toc60776935"/>
      <w:bookmarkStart w:id="603" w:name="_Toc68014875"/>
      <w:r>
        <w:t>5.7.1a.3</w:t>
      </w:r>
      <w:r>
        <w:tab/>
        <w:t xml:space="preserve">Actions related to reception of </w:t>
      </w:r>
      <w:r>
        <w:rPr>
          <w:i/>
        </w:rPr>
        <w:t>DLInformationTransferMRDC</w:t>
      </w:r>
      <w:r>
        <w:t xml:space="preserve"> message</w:t>
      </w:r>
      <w:bookmarkEnd w:id="602"/>
      <w:bookmarkEnd w:id="603"/>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Heading3"/>
      </w:pPr>
      <w:bookmarkStart w:id="604" w:name="_Toc60776936"/>
      <w:bookmarkStart w:id="605" w:name="_Toc68014876"/>
      <w:r>
        <w:t>5.7.2</w:t>
      </w:r>
      <w:r>
        <w:tab/>
        <w:t>UL information transfer</w:t>
      </w:r>
      <w:bookmarkEnd w:id="604"/>
      <w:bookmarkEnd w:id="605"/>
    </w:p>
    <w:p w14:paraId="5034D02D" w14:textId="77777777" w:rsidR="00EF13C0" w:rsidRDefault="003E6919">
      <w:pPr>
        <w:pStyle w:val="Heading4"/>
      </w:pPr>
      <w:bookmarkStart w:id="606" w:name="_Toc60776937"/>
      <w:bookmarkStart w:id="607" w:name="_Toc68014877"/>
      <w:r>
        <w:t>5.7.2.1</w:t>
      </w:r>
      <w:r>
        <w:tab/>
        <w:t>General</w:t>
      </w:r>
      <w:bookmarkEnd w:id="606"/>
      <w:bookmarkEnd w:id="607"/>
    </w:p>
    <w:p w14:paraId="1523239E" w14:textId="77777777" w:rsidR="00EF13C0" w:rsidRDefault="003E6919">
      <w:pPr>
        <w:pStyle w:val="TH"/>
      </w:pPr>
      <w:r>
        <w:object w:dxaOrig="3694" w:dyaOrig="1617" w14:anchorId="02D50350">
          <v:shape id="_x0000_i1057" type="#_x0000_t75" style="width:184.5pt;height:81pt" o:ole="">
            <v:imagedata r:id="rId81" o:title=""/>
          </v:shape>
          <o:OLEObject Type="Embed" ProgID="Mscgen.Chart" ShapeID="_x0000_i1057" DrawAspect="Content" ObjectID="_1692557376" r:id="rId82"/>
        </w:object>
      </w:r>
    </w:p>
    <w:p w14:paraId="53F54A3B" w14:textId="77777777" w:rsidR="00EF13C0" w:rsidRDefault="003E6919">
      <w:pPr>
        <w:pStyle w:val="TF"/>
      </w:pPr>
      <w:r>
        <w:t>Figure 5.7.2.1-1: UL information transfer</w:t>
      </w:r>
    </w:p>
    <w:p w14:paraId="042DADCD" w14:textId="77777777" w:rsidR="00EF13C0" w:rsidRDefault="003E6919">
      <w:r>
        <w:lastRenderedPageBreak/>
        <w:t>The purpose of this procedure is to transfer NAS dedicated information from the UE to the network.</w:t>
      </w:r>
    </w:p>
    <w:p w14:paraId="67714851" w14:textId="77777777" w:rsidR="00EF13C0" w:rsidRDefault="003E6919">
      <w:pPr>
        <w:pStyle w:val="Heading4"/>
      </w:pPr>
      <w:bookmarkStart w:id="608" w:name="_Toc60776938"/>
      <w:bookmarkStart w:id="609" w:name="_Toc68014878"/>
      <w:r>
        <w:t>5.7.2.2</w:t>
      </w:r>
      <w:r>
        <w:tab/>
        <w:t>Initiation</w:t>
      </w:r>
      <w:bookmarkEnd w:id="608"/>
      <w:bookmarkEnd w:id="609"/>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Heading4"/>
      </w:pPr>
      <w:bookmarkStart w:id="610" w:name="_Toc60776939"/>
      <w:bookmarkStart w:id="611" w:name="_Toc68014879"/>
      <w:r>
        <w:t>5.7.2.3</w:t>
      </w:r>
      <w:r>
        <w:tab/>
        <w:t>Actions related to transmission of ULInformationTransfer message</w:t>
      </w:r>
      <w:bookmarkEnd w:id="610"/>
      <w:bookmarkEnd w:id="611"/>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Heading4"/>
      </w:pPr>
      <w:bookmarkStart w:id="612" w:name="_Toc60776940"/>
      <w:bookmarkStart w:id="613" w:name="_Toc68014880"/>
      <w:r>
        <w:t>5.7.2.4</w:t>
      </w:r>
      <w:r>
        <w:tab/>
        <w:t xml:space="preserve">Failure to deliver </w:t>
      </w:r>
      <w:r>
        <w:rPr>
          <w:i/>
        </w:rPr>
        <w:t>ULInformationTransfer</w:t>
      </w:r>
      <w:r>
        <w:t xml:space="preserve"> message</w:t>
      </w:r>
      <w:bookmarkEnd w:id="612"/>
      <w:bookmarkEnd w:id="613"/>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Heading3"/>
      </w:pPr>
      <w:bookmarkStart w:id="614" w:name="_Toc60776941"/>
      <w:bookmarkStart w:id="615" w:name="_Toc68014881"/>
      <w:r>
        <w:t>5.7.2a</w:t>
      </w:r>
      <w:r>
        <w:tab/>
        <w:t>UL information transfer for MR-DC</w:t>
      </w:r>
      <w:bookmarkEnd w:id="614"/>
      <w:bookmarkEnd w:id="615"/>
    </w:p>
    <w:p w14:paraId="4E17E746" w14:textId="77777777" w:rsidR="00EF13C0" w:rsidRDefault="003E6919">
      <w:pPr>
        <w:pStyle w:val="Heading4"/>
      </w:pPr>
      <w:bookmarkStart w:id="616" w:name="_Toc60776942"/>
      <w:bookmarkStart w:id="617" w:name="_Toc68014882"/>
      <w:r>
        <w:t>5.7.2a.1</w:t>
      </w:r>
      <w:r>
        <w:tab/>
        <w:t>General</w:t>
      </w:r>
      <w:bookmarkEnd w:id="616"/>
      <w:bookmarkEnd w:id="617"/>
    </w:p>
    <w:p w14:paraId="06104BCA" w14:textId="77777777" w:rsidR="00EF13C0" w:rsidRDefault="003E6919">
      <w:pPr>
        <w:pStyle w:val="TH"/>
      </w:pPr>
      <w:r>
        <w:object w:dxaOrig="4427" w:dyaOrig="1563" w14:anchorId="65B52C00">
          <v:shape id="_x0000_i1058" type="#_x0000_t75" style="width:221.5pt;height:78pt" o:ole="">
            <v:imagedata r:id="rId83" o:title=""/>
          </v:shape>
          <o:OLEObject Type="Embed" ProgID="Mscgen.Chart" ShapeID="_x0000_i1058" DrawAspect="Content" ObjectID="_1692557377" r:id="rId84"/>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Heading4"/>
      </w:pPr>
      <w:bookmarkStart w:id="618" w:name="_Toc68014883"/>
      <w:bookmarkStart w:id="619" w:name="_Toc60776943"/>
      <w:r>
        <w:t>5.7.2a.2</w:t>
      </w:r>
      <w:r>
        <w:tab/>
        <w:t>Initiation</w:t>
      </w:r>
      <w:bookmarkEnd w:id="618"/>
      <w:bookmarkEnd w:id="619"/>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37D25DA3" w14:textId="77777777" w:rsidR="00EF13C0" w:rsidRDefault="003E6919">
      <w:pPr>
        <w:pStyle w:val="Heading4"/>
      </w:pPr>
      <w:bookmarkStart w:id="620" w:name="_Toc60776944"/>
      <w:bookmarkStart w:id="621" w:name="_Toc68014884"/>
      <w:r>
        <w:t>5.7.2a.3</w:t>
      </w:r>
      <w:r>
        <w:tab/>
        <w:t xml:space="preserve">Actions related to transmission of </w:t>
      </w:r>
      <w:r>
        <w:rPr>
          <w:i/>
        </w:rPr>
        <w:t>ULInformationTransferMRDC</w:t>
      </w:r>
      <w:r>
        <w:t xml:space="preserve"> message</w:t>
      </w:r>
      <w:bookmarkEnd w:id="620"/>
      <w:bookmarkEnd w:id="621"/>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Heading3"/>
        <w:rPr>
          <w:rFonts w:eastAsia="SimSun"/>
        </w:rPr>
      </w:pPr>
      <w:bookmarkStart w:id="622" w:name="_Toc60776945"/>
      <w:bookmarkStart w:id="623" w:name="_Toc68014885"/>
      <w:r>
        <w:rPr>
          <w:rFonts w:eastAsia="SimSun"/>
        </w:rPr>
        <w:t>5.7.2b</w:t>
      </w:r>
      <w:r>
        <w:rPr>
          <w:rFonts w:eastAsia="SimSun"/>
        </w:rPr>
        <w:tab/>
        <w:t>UL transfer of IRAT information</w:t>
      </w:r>
      <w:bookmarkEnd w:id="622"/>
      <w:bookmarkEnd w:id="623"/>
    </w:p>
    <w:p w14:paraId="59291656" w14:textId="77777777" w:rsidR="00EF13C0" w:rsidRDefault="003E6919">
      <w:pPr>
        <w:pStyle w:val="Heading4"/>
        <w:rPr>
          <w:rFonts w:eastAsia="SimSun"/>
        </w:rPr>
      </w:pPr>
      <w:bookmarkStart w:id="624" w:name="_Toc60776946"/>
      <w:bookmarkStart w:id="625" w:name="_Toc68014886"/>
      <w:r>
        <w:rPr>
          <w:rFonts w:eastAsia="SimSun"/>
        </w:rPr>
        <w:t>5.7.2b.1</w:t>
      </w:r>
      <w:r>
        <w:rPr>
          <w:rFonts w:eastAsia="SimSun"/>
        </w:rPr>
        <w:tab/>
        <w:t>General</w:t>
      </w:r>
      <w:bookmarkEnd w:id="624"/>
      <w:bookmarkEnd w:id="625"/>
    </w:p>
    <w:p w14:paraId="184AB829" w14:textId="77777777" w:rsidR="00EF13C0" w:rsidRDefault="003E6919">
      <w:pPr>
        <w:pStyle w:val="TH"/>
        <w:rPr>
          <w:rFonts w:eastAsia="SimSun"/>
        </w:rPr>
      </w:pPr>
      <w:r>
        <w:rPr>
          <w:rFonts w:eastAsia="SimSun"/>
        </w:rPr>
        <w:object w:dxaOrig="7891" w:dyaOrig="1783" w14:anchorId="31A06219">
          <v:shape id="_x0000_i1059" type="#_x0000_t75" style="width:394.5pt;height:89pt" o:ole="">
            <v:imagedata r:id="rId85" o:title=""/>
          </v:shape>
          <o:OLEObject Type="Embed" ProgID="Word.Document.8" ShapeID="_x0000_i1059" DrawAspect="Content" ObjectID="_1692557378" r:id="rId86"/>
        </w:object>
      </w:r>
    </w:p>
    <w:p w14:paraId="5FE9A920" w14:textId="77777777" w:rsidR="00EF13C0" w:rsidRDefault="003E6919">
      <w:pPr>
        <w:pStyle w:val="TF"/>
        <w:rPr>
          <w:rFonts w:eastAsia="SimSun"/>
        </w:rPr>
      </w:pPr>
      <w:r>
        <w:rPr>
          <w:rFonts w:eastAsia="SimSun"/>
        </w:rPr>
        <w:t>Figure 5.7.2b.1-1: UL transfer of IRAT information</w:t>
      </w:r>
    </w:p>
    <w:p w14:paraId="220A2298" w14:textId="77777777" w:rsidR="00EF13C0" w:rsidRDefault="003E6919">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9DDDF42" w14:textId="77777777" w:rsidR="00EF13C0" w:rsidRDefault="003E6919">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4FCAD01A" w14:textId="77777777" w:rsidR="00EF13C0" w:rsidRDefault="003E6919">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329E494B" w14:textId="77777777" w:rsidR="00EF13C0" w:rsidRDefault="003E6919">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D6E7F89" w14:textId="77777777" w:rsidR="00EF13C0" w:rsidRDefault="003E6919">
      <w:pPr>
        <w:pStyle w:val="Heading4"/>
        <w:rPr>
          <w:rFonts w:eastAsia="SimSun"/>
        </w:rPr>
      </w:pPr>
      <w:bookmarkStart w:id="626" w:name="_Toc60776947"/>
      <w:bookmarkStart w:id="627" w:name="_Toc68014887"/>
      <w:r>
        <w:rPr>
          <w:rFonts w:eastAsia="SimSun"/>
        </w:rPr>
        <w:t>5.7.2b.2</w:t>
      </w:r>
      <w:r>
        <w:rPr>
          <w:rFonts w:eastAsia="SimSun"/>
        </w:rPr>
        <w:tab/>
        <w:t>Initiation</w:t>
      </w:r>
      <w:bookmarkEnd w:id="626"/>
      <w:bookmarkEnd w:id="627"/>
    </w:p>
    <w:p w14:paraId="131F9AF1" w14:textId="77777777" w:rsidR="00EF13C0" w:rsidRDefault="003E6919">
      <w:pPr>
        <w:rPr>
          <w:rFonts w:eastAsia="SimSun"/>
        </w:rPr>
      </w:pPr>
      <w:r>
        <w:rPr>
          <w:rFonts w:eastAsia="SimSun"/>
        </w:rPr>
        <w:t>A UE in RRC_CONNECTED initiates the UL information transfer procedure whenever there is a need to transfer dedicated inter-RAT information as specified in TS 36.331 [10].</w:t>
      </w:r>
    </w:p>
    <w:p w14:paraId="3E87BFE1" w14:textId="77777777" w:rsidR="00EF13C0" w:rsidRDefault="003E6919">
      <w:pPr>
        <w:pStyle w:val="Heading4"/>
        <w:rPr>
          <w:rFonts w:eastAsia="SimSun"/>
        </w:rPr>
      </w:pPr>
      <w:bookmarkStart w:id="628" w:name="_Toc60776948"/>
      <w:bookmarkStart w:id="629" w:name="_Toc6801488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28"/>
      <w:bookmarkEnd w:id="629"/>
    </w:p>
    <w:p w14:paraId="78D8FAA5" w14:textId="77777777" w:rsidR="00EF13C0" w:rsidRDefault="003E6919">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71478F7" w14:textId="77777777" w:rsidR="00EF13C0" w:rsidRDefault="003E6919">
      <w:pPr>
        <w:pStyle w:val="B1"/>
        <w:rPr>
          <w:rFonts w:eastAsia="SimSun"/>
        </w:rPr>
      </w:pPr>
      <w:r>
        <w:rPr>
          <w:rFonts w:eastAsia="SimSun"/>
        </w:rPr>
        <w:t>1&gt;</w:t>
      </w:r>
      <w:r>
        <w:rPr>
          <w:rFonts w:eastAsia="SimSun"/>
        </w:rPr>
        <w:tab/>
        <w:t>if there is a need to transfer dedicated LTE information related to V2X sidelink communications:</w:t>
      </w:r>
    </w:p>
    <w:p w14:paraId="27715A4C" w14:textId="77777777" w:rsidR="00EF13C0" w:rsidRDefault="003E6919">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42A1E2C9" w14:textId="77777777" w:rsidR="00EF13C0" w:rsidRDefault="003E6919">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786164E" w14:textId="77777777" w:rsidR="00EF13C0" w:rsidRDefault="003E6919">
      <w:pPr>
        <w:pStyle w:val="Heading3"/>
      </w:pPr>
      <w:bookmarkStart w:id="630" w:name="_Toc60776949"/>
      <w:bookmarkStart w:id="631" w:name="_Toc68014889"/>
      <w:r>
        <w:rPr>
          <w:lang w:eastAsia="zh-CN"/>
        </w:rPr>
        <w:lastRenderedPageBreak/>
        <w:t>5.7.3</w:t>
      </w:r>
      <w:r>
        <w:rPr>
          <w:lang w:eastAsia="zh-CN"/>
        </w:rPr>
        <w:tab/>
      </w:r>
      <w:r>
        <w:t>SCG failure information</w:t>
      </w:r>
      <w:bookmarkEnd w:id="630"/>
      <w:bookmarkEnd w:id="631"/>
    </w:p>
    <w:p w14:paraId="4E128DA5" w14:textId="77777777" w:rsidR="00EF13C0" w:rsidRDefault="003E6919">
      <w:pPr>
        <w:pStyle w:val="Heading4"/>
      </w:pPr>
      <w:bookmarkStart w:id="632" w:name="_Toc60776950"/>
      <w:bookmarkStart w:id="633" w:name="_Toc68014890"/>
      <w:r>
        <w:t>5.7.3.1</w:t>
      </w:r>
      <w:r>
        <w:tab/>
        <w:t>General</w:t>
      </w:r>
      <w:bookmarkEnd w:id="632"/>
      <w:bookmarkEnd w:id="633"/>
    </w:p>
    <w:p w14:paraId="38D0CE94" w14:textId="77777777" w:rsidR="00EF13C0" w:rsidRDefault="003E6919">
      <w:pPr>
        <w:pStyle w:val="TH"/>
      </w:pPr>
      <w:r>
        <w:object w:dxaOrig="3790" w:dyaOrig="2023" w14:anchorId="0E92AFEB">
          <v:shape id="_x0000_i1060" type="#_x0000_t75" style="width:189.5pt;height:101.5pt" o:ole="">
            <v:imagedata r:id="rId87" o:title=""/>
          </v:shape>
          <o:OLEObject Type="Embed" ProgID="Mscgen.Chart" ShapeID="_x0000_i1060" DrawAspect="Content" ObjectID="_1692557379" r:id="rId88"/>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Heading4"/>
      </w:pPr>
      <w:bookmarkStart w:id="634" w:name="_Toc68014891"/>
      <w:bookmarkStart w:id="635" w:name="_Toc60776951"/>
      <w:r>
        <w:t>5.7.3.2</w:t>
      </w:r>
      <w:r>
        <w:tab/>
        <w:t>Initiation</w:t>
      </w:r>
      <w:bookmarkEnd w:id="634"/>
      <w:bookmarkEnd w:id="635"/>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Heading4"/>
      </w:pPr>
      <w:bookmarkStart w:id="636" w:name="_Toc68014892"/>
      <w:bookmarkStart w:id="637" w:name="_Toc60776952"/>
      <w:r>
        <w:t>5.7.3.3</w:t>
      </w:r>
      <w:r>
        <w:tab/>
        <w:t>Failure type determination for (NG)EN-DC</w:t>
      </w:r>
      <w:bookmarkEnd w:id="636"/>
      <w:bookmarkEnd w:id="637"/>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lastRenderedPageBreak/>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Heading4"/>
      </w:pPr>
      <w:bookmarkStart w:id="638" w:name="_Toc68014893"/>
      <w:bookmarkStart w:id="639" w:name="_Toc60776953"/>
      <w:r>
        <w:t>5.7.3.4</w:t>
      </w:r>
      <w:r>
        <w:tab/>
        <w:t xml:space="preserve">Setting the contents of </w:t>
      </w:r>
      <w:r>
        <w:rPr>
          <w:i/>
        </w:rPr>
        <w:t>MeasResultSCG-Failure</w:t>
      </w:r>
      <w:bookmarkEnd w:id="638"/>
      <w:bookmarkEnd w:id="639"/>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Heading4"/>
      </w:pPr>
      <w:bookmarkStart w:id="640" w:name="_Toc68014894"/>
      <w:bookmarkStart w:id="641" w:name="_Toc60776954"/>
      <w:r>
        <w:t>5.7.3.5</w:t>
      </w:r>
      <w:r>
        <w:tab/>
        <w:t xml:space="preserve">Actions related to transmission of </w:t>
      </w:r>
      <w:r>
        <w:rPr>
          <w:i/>
        </w:rPr>
        <w:t>SCGFailureInformation</w:t>
      </w:r>
      <w:r>
        <w:t xml:space="preserve"> message</w:t>
      </w:r>
      <w:bookmarkEnd w:id="640"/>
      <w:bookmarkEnd w:id="641"/>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lastRenderedPageBreak/>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Heading3"/>
      </w:pPr>
      <w:bookmarkStart w:id="642" w:name="_Toc60776955"/>
      <w:bookmarkStart w:id="643" w:name="_Toc68014895"/>
      <w:r>
        <w:lastRenderedPageBreak/>
        <w:t>5.7.3a</w:t>
      </w:r>
      <w:r>
        <w:tab/>
        <w:t>EUTRA SCG failure information</w:t>
      </w:r>
      <w:bookmarkEnd w:id="642"/>
      <w:bookmarkEnd w:id="643"/>
    </w:p>
    <w:p w14:paraId="1FF02F60" w14:textId="77777777" w:rsidR="00EF13C0" w:rsidRDefault="003E6919">
      <w:pPr>
        <w:pStyle w:val="Heading4"/>
      </w:pPr>
      <w:bookmarkStart w:id="644" w:name="_Toc60776956"/>
      <w:bookmarkStart w:id="645" w:name="_Toc68014896"/>
      <w:r>
        <w:t>5.7.3a.1</w:t>
      </w:r>
      <w:r>
        <w:tab/>
        <w:t>General</w:t>
      </w:r>
      <w:bookmarkEnd w:id="644"/>
      <w:bookmarkEnd w:id="645"/>
    </w:p>
    <w:p w14:paraId="5C563749" w14:textId="77777777" w:rsidR="00EF13C0" w:rsidRDefault="003E6919">
      <w:pPr>
        <w:pStyle w:val="TH"/>
      </w:pPr>
      <w:r>
        <w:object w:dxaOrig="4497" w:dyaOrig="2077" w14:anchorId="1D3D5BD1">
          <v:shape id="_x0000_i1061" type="#_x0000_t75" style="width:225pt;height:103.5pt" o:ole="">
            <v:imagedata r:id="rId89" o:title=""/>
          </v:shape>
          <o:OLEObject Type="Embed" ProgID="Mscgen.Chart" ShapeID="_x0000_i1061" DrawAspect="Content" ObjectID="_1692557380" r:id="rId90"/>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Heading4"/>
      </w:pPr>
      <w:bookmarkStart w:id="646" w:name="_Toc60776957"/>
      <w:bookmarkStart w:id="647" w:name="_Toc68014897"/>
      <w:r>
        <w:t>5.7.3a.2</w:t>
      </w:r>
      <w:r>
        <w:tab/>
        <w:t>Initiation</w:t>
      </w:r>
      <w:bookmarkEnd w:id="646"/>
      <w:bookmarkEnd w:id="647"/>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Heading4"/>
      </w:pPr>
      <w:bookmarkStart w:id="648" w:name="_Toc68014898"/>
      <w:bookmarkStart w:id="649" w:name="_Toc60776958"/>
      <w:r>
        <w:t>5.7.3a.3</w:t>
      </w:r>
      <w:r>
        <w:tab/>
        <w:t xml:space="preserve">Actions related to transmission of </w:t>
      </w:r>
      <w:r>
        <w:rPr>
          <w:i/>
        </w:rPr>
        <w:t>SCGFailureInformationEUTRA</w:t>
      </w:r>
      <w:r>
        <w:t xml:space="preserve"> message</w:t>
      </w:r>
      <w:bookmarkEnd w:id="648"/>
      <w:bookmarkEnd w:id="649"/>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Heading3"/>
      </w:pPr>
      <w:bookmarkStart w:id="650" w:name="_Toc60776959"/>
      <w:bookmarkStart w:id="651" w:name="_Toc68014899"/>
      <w:r>
        <w:lastRenderedPageBreak/>
        <w:t>5.7.3b</w:t>
      </w:r>
      <w:r>
        <w:tab/>
        <w:t>MCG failure information</w:t>
      </w:r>
      <w:bookmarkEnd w:id="650"/>
      <w:bookmarkEnd w:id="651"/>
    </w:p>
    <w:p w14:paraId="77A9B203" w14:textId="77777777" w:rsidR="00EF13C0" w:rsidRDefault="003E6919">
      <w:pPr>
        <w:pStyle w:val="Heading4"/>
      </w:pPr>
      <w:bookmarkStart w:id="652" w:name="_Toc60776960"/>
      <w:bookmarkStart w:id="653" w:name="_Toc68014900"/>
      <w:r>
        <w:t>5.7.3b.1</w:t>
      </w:r>
      <w:r>
        <w:tab/>
        <w:t>General</w:t>
      </w:r>
      <w:bookmarkEnd w:id="652"/>
      <w:bookmarkEnd w:id="653"/>
    </w:p>
    <w:p w14:paraId="441F1460" w14:textId="77777777" w:rsidR="00EF13C0" w:rsidRDefault="003E6919">
      <w:pPr>
        <w:pStyle w:val="TH"/>
      </w:pPr>
      <w:r>
        <w:object w:dxaOrig="6301" w:dyaOrig="2430" w14:anchorId="70AAE15A">
          <v:shape id="_x0000_i1062" type="#_x0000_t75" style="width:315pt;height:121.5pt" o:ole="">
            <v:imagedata r:id="rId91" o:title=""/>
          </v:shape>
          <o:OLEObject Type="Embed" ProgID="Word.Picture.8" ShapeID="_x0000_i1062" DrawAspect="Content" ObjectID="_1692557381" r:id="rId92"/>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Heading4"/>
      </w:pPr>
      <w:bookmarkStart w:id="654" w:name="_Toc60776961"/>
      <w:bookmarkStart w:id="655" w:name="_Toc68014901"/>
      <w:r>
        <w:t>5.7.3b.2</w:t>
      </w:r>
      <w:r>
        <w:tab/>
        <w:t>Initiation</w:t>
      </w:r>
      <w:bookmarkEnd w:id="654"/>
      <w:bookmarkEnd w:id="655"/>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Heading4"/>
      </w:pPr>
      <w:bookmarkStart w:id="656" w:name="_Toc60776962"/>
      <w:bookmarkStart w:id="657" w:name="_Toc68014902"/>
      <w:r>
        <w:t>5.7.3b.3</w:t>
      </w:r>
      <w:r>
        <w:tab/>
        <w:t>Failure type determination</w:t>
      </w:r>
      <w:bookmarkEnd w:id="656"/>
      <w:bookmarkEnd w:id="657"/>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Heading4"/>
        <w:rPr>
          <w:rFonts w:cs="Arial"/>
          <w:szCs w:val="24"/>
          <w:lang w:eastAsia="zh-CN"/>
        </w:rPr>
      </w:pPr>
      <w:bookmarkStart w:id="658" w:name="_Toc60776963"/>
      <w:bookmarkStart w:id="659"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58"/>
      <w:bookmarkEnd w:id="659"/>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Heading4"/>
      </w:pPr>
      <w:bookmarkStart w:id="660" w:name="_Toc68014904"/>
      <w:bookmarkStart w:id="661" w:name="_Toc60776964"/>
      <w:r>
        <w:rPr>
          <w:rFonts w:eastAsia="Malgun Gothic"/>
          <w:lang w:eastAsia="ko-KR"/>
        </w:rPr>
        <w:t>5.7.3b.5</w:t>
      </w:r>
      <w:r>
        <w:tab/>
        <w:t>T316 expiry</w:t>
      </w:r>
      <w:bookmarkEnd w:id="660"/>
      <w:bookmarkEnd w:id="661"/>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Heading3"/>
      </w:pPr>
      <w:bookmarkStart w:id="662" w:name="_Toc60776965"/>
      <w:bookmarkStart w:id="663" w:name="_Toc68014905"/>
      <w:r>
        <w:lastRenderedPageBreak/>
        <w:t>5.</w:t>
      </w:r>
      <w:r>
        <w:rPr>
          <w:lang w:eastAsia="zh-CN"/>
        </w:rPr>
        <w:t>7</w:t>
      </w:r>
      <w:r>
        <w:t>.</w:t>
      </w:r>
      <w:r>
        <w:rPr>
          <w:lang w:eastAsia="zh-CN"/>
        </w:rPr>
        <w:t>4</w:t>
      </w:r>
      <w:r>
        <w:tab/>
        <w:t>UE Assistance Information</w:t>
      </w:r>
      <w:bookmarkEnd w:id="662"/>
      <w:bookmarkEnd w:id="663"/>
    </w:p>
    <w:p w14:paraId="772D5393" w14:textId="77777777" w:rsidR="00EF13C0" w:rsidRDefault="003E6919">
      <w:pPr>
        <w:pStyle w:val="Heading4"/>
      </w:pPr>
      <w:bookmarkStart w:id="664" w:name="_Toc60776966"/>
      <w:bookmarkStart w:id="665" w:name="_Toc68014906"/>
      <w:r>
        <w:t>5.</w:t>
      </w:r>
      <w:r>
        <w:rPr>
          <w:lang w:eastAsia="zh-CN"/>
        </w:rPr>
        <w:t>7</w:t>
      </w:r>
      <w:r>
        <w:t>.</w:t>
      </w:r>
      <w:r>
        <w:rPr>
          <w:lang w:eastAsia="zh-CN"/>
        </w:rPr>
        <w:t>4</w:t>
      </w:r>
      <w:r>
        <w:t>.1</w:t>
      </w:r>
      <w:r>
        <w:tab/>
        <w:t>General</w:t>
      </w:r>
      <w:bookmarkEnd w:id="664"/>
      <w:bookmarkEnd w:id="665"/>
    </w:p>
    <w:p w14:paraId="20EC2C22" w14:textId="77777777" w:rsidR="00EF13C0" w:rsidRDefault="003E6919">
      <w:pPr>
        <w:pStyle w:val="TH"/>
      </w:pPr>
      <w:r>
        <w:object w:dxaOrig="4036" w:dyaOrig="2120" w14:anchorId="0AA9FD54">
          <v:shape id="_x0000_i1063" type="#_x0000_t75" style="width:202pt;height:106pt" o:ole="">
            <v:imagedata r:id="rId93" o:title=""/>
          </v:shape>
          <o:OLEObject Type="Embed" ProgID="Mscgen.Chart" ShapeID="_x0000_i1063" DrawAspect="Content" ObjectID="_1692557382" r:id="rId94"/>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Heading4"/>
      </w:pPr>
      <w:bookmarkStart w:id="666" w:name="_Toc60776967"/>
      <w:bookmarkStart w:id="667" w:name="_Toc68014907"/>
      <w:r>
        <w:t>5.</w:t>
      </w:r>
      <w:r>
        <w:rPr>
          <w:lang w:eastAsia="zh-CN"/>
        </w:rPr>
        <w:t>7</w:t>
      </w:r>
      <w:r>
        <w:t>.</w:t>
      </w:r>
      <w:r>
        <w:rPr>
          <w:lang w:eastAsia="zh-CN"/>
        </w:rPr>
        <w:t>4</w:t>
      </w:r>
      <w:r>
        <w:t>.2</w:t>
      </w:r>
      <w:r>
        <w:tab/>
        <w:t>Initiation</w:t>
      </w:r>
      <w:bookmarkEnd w:id="666"/>
      <w:bookmarkEnd w:id="667"/>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Heading4"/>
      </w:pPr>
      <w:bookmarkStart w:id="668" w:name="_Toc68014908"/>
      <w:bookmarkStart w:id="669"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68"/>
      <w:bookmarkEnd w:id="669"/>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3994530B"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Heading4"/>
        <w:rPr>
          <w:rFonts w:eastAsiaTheme="minorEastAsia"/>
        </w:rPr>
      </w:pPr>
      <w:bookmarkStart w:id="670" w:name="_Toc60776969"/>
      <w:bookmarkStart w:id="671"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70"/>
      <w:bookmarkEnd w:id="671"/>
    </w:p>
    <w:p w14:paraId="4A7F5227" w14:textId="77777777" w:rsidR="00EF13C0" w:rsidRDefault="003E6919">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Heading3"/>
      </w:pPr>
      <w:r>
        <w:t xml:space="preserve"> </w:t>
      </w:r>
      <w:bookmarkStart w:id="672" w:name="_Toc68014910"/>
      <w:bookmarkStart w:id="673" w:name="_Toc60776970"/>
      <w:r>
        <w:t>5.7.4a</w:t>
      </w:r>
      <w:r>
        <w:tab/>
        <w:t>Void</w:t>
      </w:r>
      <w:bookmarkEnd w:id="672"/>
      <w:bookmarkEnd w:id="673"/>
    </w:p>
    <w:p w14:paraId="64F0FD67" w14:textId="77777777" w:rsidR="00EF13C0" w:rsidRDefault="003E6919">
      <w:pPr>
        <w:pStyle w:val="Heading3"/>
      </w:pPr>
      <w:bookmarkStart w:id="674" w:name="_Toc60776971"/>
      <w:bookmarkStart w:id="675" w:name="_Toc68014911"/>
      <w:r>
        <w:t>5.7.5</w:t>
      </w:r>
      <w:r>
        <w:tab/>
        <w:t>Failure information</w:t>
      </w:r>
      <w:bookmarkEnd w:id="674"/>
      <w:bookmarkEnd w:id="675"/>
    </w:p>
    <w:p w14:paraId="0C3636AE" w14:textId="77777777" w:rsidR="00EF13C0" w:rsidRDefault="003E6919">
      <w:pPr>
        <w:pStyle w:val="Heading4"/>
      </w:pPr>
      <w:bookmarkStart w:id="676" w:name="_Toc60776972"/>
      <w:bookmarkStart w:id="677" w:name="_Toc68014912"/>
      <w:r>
        <w:t>5.7.5.1</w:t>
      </w:r>
      <w:r>
        <w:tab/>
        <w:t>General</w:t>
      </w:r>
      <w:bookmarkEnd w:id="676"/>
      <w:bookmarkEnd w:id="677"/>
    </w:p>
    <w:p w14:paraId="16DC7805" w14:textId="77777777" w:rsidR="00EF13C0" w:rsidRDefault="003E6919">
      <w:pPr>
        <w:pStyle w:val="TH"/>
      </w:pPr>
      <w:r>
        <w:object w:dxaOrig="3137" w:dyaOrig="1440" w14:anchorId="7805D9CD">
          <v:shape id="_x0000_i1064" type="#_x0000_t75" style="width:156.5pt;height:1in" o:ole="">
            <v:imagedata r:id="rId95" o:title=""/>
          </v:shape>
          <o:OLEObject Type="Embed" ProgID="Mscgen.Chart" ShapeID="_x0000_i1064" DrawAspect="Content" ObjectID="_1692557383" r:id="rId96"/>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Heading4"/>
      </w:pPr>
      <w:bookmarkStart w:id="678" w:name="_Toc60776973"/>
      <w:bookmarkStart w:id="679" w:name="_Toc68014913"/>
      <w:r>
        <w:t>5.7.5.2</w:t>
      </w:r>
      <w:r>
        <w:tab/>
        <w:t>Initiation</w:t>
      </w:r>
      <w:bookmarkEnd w:id="678"/>
      <w:bookmarkEnd w:id="679"/>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Heading4"/>
      </w:pPr>
      <w:bookmarkStart w:id="680" w:name="_Toc60776974"/>
      <w:bookmarkStart w:id="681" w:name="_Toc68014914"/>
      <w:r>
        <w:t>5.7.5.3</w:t>
      </w:r>
      <w:r>
        <w:tab/>
        <w:t xml:space="preserve">Actions related to transmission of </w:t>
      </w:r>
      <w:r>
        <w:rPr>
          <w:i/>
        </w:rPr>
        <w:t>FailureInformation</w:t>
      </w:r>
      <w:r>
        <w:t xml:space="preserve"> message</w:t>
      </w:r>
      <w:bookmarkEnd w:id="680"/>
      <w:bookmarkEnd w:id="681"/>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Heading3"/>
      </w:pPr>
      <w:bookmarkStart w:id="682" w:name="_Toc68014915"/>
      <w:bookmarkStart w:id="683" w:name="_Toc60776975"/>
      <w:r>
        <w:t>5.7.6</w:t>
      </w:r>
      <w:r>
        <w:tab/>
        <w:t>DL message segment transfer</w:t>
      </w:r>
      <w:bookmarkEnd w:id="682"/>
      <w:bookmarkEnd w:id="683"/>
    </w:p>
    <w:p w14:paraId="70AE280D" w14:textId="77777777" w:rsidR="00EF13C0" w:rsidRDefault="003E6919">
      <w:pPr>
        <w:pStyle w:val="Heading4"/>
        <w:rPr>
          <w:lang w:eastAsia="en-US"/>
        </w:rPr>
      </w:pPr>
      <w:bookmarkStart w:id="684" w:name="_Toc60776976"/>
      <w:bookmarkStart w:id="685" w:name="_Toc68014916"/>
      <w:r>
        <w:t>5.7.6.1</w:t>
      </w:r>
      <w:r>
        <w:tab/>
        <w:t>General</w:t>
      </w:r>
      <w:bookmarkEnd w:id="684"/>
      <w:bookmarkEnd w:id="685"/>
    </w:p>
    <w:p w14:paraId="64435FA6" w14:textId="77777777" w:rsidR="00EF13C0" w:rsidRDefault="003E6919">
      <w:pPr>
        <w:pStyle w:val="TH"/>
      </w:pPr>
      <w:r>
        <w:rPr>
          <w:lang w:eastAsia="en-US"/>
        </w:rPr>
        <w:object w:dxaOrig="4427" w:dyaOrig="1563" w14:anchorId="0D6D63B7">
          <v:shape id="_x0000_i1065" type="#_x0000_t75" style="width:221.5pt;height:78pt" o:ole="">
            <v:imagedata r:id="rId97" o:title=""/>
          </v:shape>
          <o:OLEObject Type="Embed" ProgID="Mscgen.Chart" ShapeID="_x0000_i1065" DrawAspect="Content" ObjectID="_1692557384" r:id="rId98"/>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SimSun"/>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Heading4"/>
        <w:rPr>
          <w:lang w:eastAsia="en-US"/>
        </w:rPr>
      </w:pPr>
      <w:bookmarkStart w:id="686" w:name="_Toc60776977"/>
      <w:bookmarkStart w:id="687" w:name="_Toc68014917"/>
      <w:r>
        <w:t>5.7.6.2</w:t>
      </w:r>
      <w:r>
        <w:tab/>
        <w:t>Initiation</w:t>
      </w:r>
      <w:bookmarkEnd w:id="686"/>
      <w:bookmarkEnd w:id="687"/>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Heading4"/>
        <w:rPr>
          <w:lang w:eastAsia="en-US"/>
        </w:rPr>
      </w:pPr>
      <w:bookmarkStart w:id="688" w:name="_Toc60776978"/>
      <w:bookmarkStart w:id="689" w:name="_Toc68014918"/>
      <w:r>
        <w:t>5.7.6.3</w:t>
      </w:r>
      <w:r>
        <w:tab/>
        <w:t xml:space="preserve">Reception of </w:t>
      </w:r>
      <w:r>
        <w:rPr>
          <w:i/>
        </w:rPr>
        <w:t>DLDedicatedMessageSegment</w:t>
      </w:r>
      <w:r>
        <w:t xml:space="preserve"> by the UE</w:t>
      </w:r>
      <w:bookmarkEnd w:id="688"/>
      <w:bookmarkEnd w:id="689"/>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Heading3"/>
        <w:rPr>
          <w:lang w:eastAsia="zh-CN"/>
        </w:rPr>
      </w:pPr>
      <w:bookmarkStart w:id="690" w:name="_Toc68014919"/>
      <w:bookmarkStart w:id="691" w:name="_Toc60776979"/>
      <w:r>
        <w:t>5.7.7</w:t>
      </w:r>
      <w:r>
        <w:tab/>
      </w:r>
      <w:r>
        <w:rPr>
          <w:rFonts w:eastAsia="SimSun"/>
          <w:lang w:eastAsia="zh-CN"/>
        </w:rPr>
        <w:t>UL message segment transfer</w:t>
      </w:r>
      <w:bookmarkEnd w:id="690"/>
      <w:bookmarkEnd w:id="691"/>
    </w:p>
    <w:p w14:paraId="0C7FFCB8" w14:textId="77777777" w:rsidR="00EF13C0" w:rsidRDefault="003E6919">
      <w:pPr>
        <w:pStyle w:val="Heading4"/>
      </w:pPr>
      <w:bookmarkStart w:id="692" w:name="_Toc60776980"/>
      <w:bookmarkStart w:id="693" w:name="_Toc68014920"/>
      <w:r>
        <w:t>5.7.7.1</w:t>
      </w:r>
      <w:r>
        <w:tab/>
        <w:t>General</w:t>
      </w:r>
      <w:bookmarkEnd w:id="692"/>
      <w:bookmarkEnd w:id="693"/>
    </w:p>
    <w:p w14:paraId="250ED625" w14:textId="77777777" w:rsidR="00EF13C0" w:rsidRDefault="003E6919">
      <w:pPr>
        <w:pStyle w:val="TH"/>
      </w:pPr>
      <w:r>
        <w:object w:dxaOrig="4170" w:dyaOrig="1440" w14:anchorId="40A4374C">
          <v:shape id="_x0000_i1066" type="#_x0000_t75" style="width:208.5pt;height:1in" o:ole="">
            <v:imagedata r:id="rId99" o:title=""/>
          </v:shape>
          <o:OLEObject Type="Embed" ProgID="Mscgen.Chart" ShapeID="_x0000_i1066" DrawAspect="Content" ObjectID="_1692557385" r:id="rId100"/>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Heading4"/>
      </w:pPr>
      <w:bookmarkStart w:id="694" w:name="_Toc68014921"/>
      <w:bookmarkStart w:id="695" w:name="_Toc60776981"/>
      <w:r>
        <w:t>5.7.7.2</w:t>
      </w:r>
      <w:r>
        <w:tab/>
        <w:t>Initiation</w:t>
      </w:r>
      <w:bookmarkEnd w:id="694"/>
      <w:bookmarkEnd w:id="695"/>
    </w:p>
    <w:p w14:paraId="69B3F2E4" w14:textId="77777777" w:rsidR="00EF13C0" w:rsidRDefault="003E6919">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377A15EE" w14:textId="77777777" w:rsidR="00EF13C0" w:rsidRDefault="003E6919">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0A7AEED9" w14:textId="77777777" w:rsidR="00EF13C0" w:rsidRDefault="003E6919">
      <w:r>
        <w:t>Upon initiating the procedure, the UE shall:</w:t>
      </w:r>
    </w:p>
    <w:p w14:paraId="2929A731" w14:textId="77777777" w:rsidR="00EF13C0" w:rsidRDefault="003E6919">
      <w:pPr>
        <w:pStyle w:val="B1"/>
        <w:rPr>
          <w:rFonts w:eastAsia="SimSun"/>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Heading4"/>
      </w:pPr>
      <w:bookmarkStart w:id="696" w:name="_Toc60776982"/>
      <w:bookmarkStart w:id="697" w:name="_Toc68014922"/>
      <w:r>
        <w:t>5.7.7.3</w:t>
      </w:r>
      <w:r>
        <w:tab/>
        <w:t xml:space="preserve">Actions related to transmission of </w:t>
      </w:r>
      <w:r>
        <w:rPr>
          <w:i/>
        </w:rPr>
        <w:t>ULDedicatedMessageSegment</w:t>
      </w:r>
      <w:r>
        <w:t xml:space="preserve"> message</w:t>
      </w:r>
      <w:bookmarkEnd w:id="696"/>
      <w:bookmarkEnd w:id="697"/>
    </w:p>
    <w:p w14:paraId="190E704A" w14:textId="77777777" w:rsidR="00EF13C0" w:rsidRDefault="003E6919">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Heading3"/>
      </w:pPr>
      <w:bookmarkStart w:id="698" w:name="_Toc60776983"/>
      <w:bookmarkStart w:id="699" w:name="_Toc68014923"/>
      <w:r>
        <w:lastRenderedPageBreak/>
        <w:t>5.7.8</w:t>
      </w:r>
      <w:r>
        <w:tab/>
        <w:t>Idle/inactive Measurements</w:t>
      </w:r>
      <w:bookmarkEnd w:id="698"/>
      <w:bookmarkEnd w:id="699"/>
    </w:p>
    <w:p w14:paraId="264104A1" w14:textId="77777777" w:rsidR="00EF13C0" w:rsidRDefault="003E6919">
      <w:pPr>
        <w:pStyle w:val="Heading4"/>
      </w:pPr>
      <w:bookmarkStart w:id="700" w:name="_Toc60776984"/>
      <w:bookmarkStart w:id="701" w:name="_Toc68014924"/>
      <w:r>
        <w:t>5.7.8.1</w:t>
      </w:r>
      <w:r>
        <w:tab/>
        <w:t>General</w:t>
      </w:r>
      <w:bookmarkEnd w:id="700"/>
      <w:bookmarkEnd w:id="701"/>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Heading4"/>
      </w:pPr>
      <w:bookmarkStart w:id="702" w:name="_Toc60776985"/>
      <w:bookmarkStart w:id="703" w:name="_Toc68014925"/>
      <w:r>
        <w:t>5.7.8.1a</w:t>
      </w:r>
      <w:r>
        <w:tab/>
        <w:t>Measurement configuration</w:t>
      </w:r>
      <w:bookmarkEnd w:id="702"/>
      <w:bookmarkEnd w:id="703"/>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Heading4"/>
      </w:pPr>
      <w:bookmarkStart w:id="704" w:name="_Toc68014926"/>
      <w:bookmarkStart w:id="705" w:name="_Toc60776986"/>
      <w:r>
        <w:t>5.7.8.2</w:t>
      </w:r>
      <w:r>
        <w:tab/>
        <w:t>Void</w:t>
      </w:r>
      <w:bookmarkEnd w:id="704"/>
      <w:bookmarkEnd w:id="705"/>
    </w:p>
    <w:p w14:paraId="0FB51D49" w14:textId="77777777" w:rsidR="00EF13C0" w:rsidRDefault="003E6919">
      <w:pPr>
        <w:pStyle w:val="Heading4"/>
      </w:pPr>
      <w:bookmarkStart w:id="706" w:name="_Toc68014927"/>
      <w:bookmarkStart w:id="707" w:name="_Toc60776987"/>
      <w:r>
        <w:t>5.7.8.2a</w:t>
      </w:r>
      <w:r>
        <w:tab/>
        <w:t>Performing measurements</w:t>
      </w:r>
      <w:bookmarkEnd w:id="706"/>
      <w:bookmarkEnd w:id="707"/>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Heading4"/>
      </w:pPr>
      <w:bookmarkStart w:id="708" w:name="_Toc68014928"/>
      <w:bookmarkStart w:id="709" w:name="_Toc60776988"/>
      <w:r>
        <w:rPr>
          <w:rFonts w:eastAsia="Malgun Gothic"/>
          <w:lang w:eastAsia="ko-KR"/>
        </w:rPr>
        <w:lastRenderedPageBreak/>
        <w:t>5.7.8.3</w:t>
      </w:r>
      <w:r>
        <w:tab/>
        <w:t>T331 expiry or stop</w:t>
      </w:r>
      <w:bookmarkEnd w:id="708"/>
      <w:bookmarkEnd w:id="709"/>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Heading4"/>
      </w:pPr>
      <w:bookmarkStart w:id="710" w:name="_Toc68014929"/>
      <w:bookmarkStart w:id="711" w:name="_Toc60776989"/>
      <w:r>
        <w:rPr>
          <w:rFonts w:eastAsia="Malgun Gothic"/>
          <w:lang w:eastAsia="ko-KR"/>
        </w:rPr>
        <w:t>5.7.8.4</w:t>
      </w:r>
      <w:r>
        <w:tab/>
        <w:t>Cell re-selection or cell selection while T331 is running</w:t>
      </w:r>
      <w:bookmarkEnd w:id="710"/>
      <w:bookmarkEnd w:id="711"/>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Heading3"/>
      </w:pPr>
      <w:bookmarkStart w:id="712" w:name="_Toc60776990"/>
      <w:bookmarkStart w:id="713" w:name="_Toc68014930"/>
      <w:r>
        <w:t>5.7.9</w:t>
      </w:r>
      <w:r>
        <w:tab/>
        <w:t>Mobility history information</w:t>
      </w:r>
      <w:bookmarkEnd w:id="712"/>
      <w:bookmarkEnd w:id="713"/>
    </w:p>
    <w:p w14:paraId="7E92AC94" w14:textId="77777777" w:rsidR="00EF13C0" w:rsidRDefault="003E6919">
      <w:pPr>
        <w:pStyle w:val="Heading4"/>
      </w:pPr>
      <w:bookmarkStart w:id="714" w:name="_Toc68014931"/>
      <w:bookmarkStart w:id="715" w:name="_Toc60776991"/>
      <w:r>
        <w:t>5.7.9.1</w:t>
      </w:r>
      <w:r>
        <w:tab/>
        <w:t>General</w:t>
      </w:r>
      <w:bookmarkEnd w:id="714"/>
      <w:bookmarkEnd w:id="715"/>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Heading4"/>
      </w:pPr>
      <w:bookmarkStart w:id="716" w:name="_Toc60776992"/>
      <w:bookmarkStart w:id="717" w:name="_Toc68014932"/>
      <w:r>
        <w:t>5.7.9.2</w:t>
      </w:r>
      <w:r>
        <w:tab/>
        <w:t>Initiation</w:t>
      </w:r>
      <w:bookmarkEnd w:id="716"/>
      <w:bookmarkEnd w:id="717"/>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Heading3"/>
      </w:pPr>
      <w:bookmarkStart w:id="718" w:name="_Toc68014933"/>
      <w:bookmarkStart w:id="719" w:name="_Toc60776993"/>
      <w:r>
        <w:t>5.7.10</w:t>
      </w:r>
      <w:r>
        <w:tab/>
        <w:t>UE Information</w:t>
      </w:r>
      <w:bookmarkEnd w:id="718"/>
      <w:bookmarkEnd w:id="719"/>
    </w:p>
    <w:p w14:paraId="5E2BBC4F" w14:textId="77777777" w:rsidR="00EF13C0" w:rsidRDefault="003E6919">
      <w:pPr>
        <w:pStyle w:val="Heading4"/>
      </w:pPr>
      <w:bookmarkStart w:id="720" w:name="_Toc68014934"/>
      <w:bookmarkStart w:id="721" w:name="_Toc60776994"/>
      <w:r>
        <w:t>5.7.10.1</w:t>
      </w:r>
      <w:r>
        <w:tab/>
        <w:t>General</w:t>
      </w:r>
      <w:bookmarkEnd w:id="720"/>
      <w:bookmarkEnd w:id="721"/>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101" o:title=""/>
          </v:shape>
          <o:OLEObject Type="Embed" ProgID="Word.Picture.8" ShapeID="_x0000_i1067" DrawAspect="Content" ObjectID="_1692557386" r:id="rId102"/>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Heading4"/>
      </w:pPr>
      <w:bookmarkStart w:id="722" w:name="_Toc68014935"/>
      <w:bookmarkStart w:id="723" w:name="_Toc60776995"/>
      <w:r>
        <w:t>5.7.10.2</w:t>
      </w:r>
      <w:r>
        <w:tab/>
        <w:t>Initiation</w:t>
      </w:r>
      <w:bookmarkEnd w:id="722"/>
      <w:bookmarkEnd w:id="723"/>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Heading4"/>
      </w:pPr>
      <w:bookmarkStart w:id="724" w:name="_Toc60776996"/>
      <w:bookmarkStart w:id="725"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24"/>
      <w:bookmarkEnd w:id="725"/>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SimSun"/>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Heading4"/>
      </w:pPr>
      <w:bookmarkStart w:id="726" w:name="_Toc60776997"/>
      <w:bookmarkStart w:id="727" w:name="_Toc68014937"/>
      <w:r>
        <w:t>5.7.10.4</w:t>
      </w:r>
      <w:r>
        <w:tab/>
        <w:t>Actions upon successful completion of random-access procedure</w:t>
      </w:r>
      <w:bookmarkEnd w:id="726"/>
      <w:bookmarkEnd w:id="727"/>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Heading4"/>
        <w:rPr>
          <w:rFonts w:eastAsia="SimSun"/>
          <w:lang w:eastAsia="zh-CN"/>
        </w:rPr>
      </w:pPr>
      <w:bookmarkStart w:id="728" w:name="_Toc68014938"/>
      <w:bookmarkStart w:id="729" w:name="_Toc60776998"/>
      <w:r>
        <w:t>5.7.10.</w:t>
      </w:r>
      <w:r>
        <w:rPr>
          <w:rFonts w:eastAsia="SimSun"/>
          <w:lang w:eastAsia="zh-CN"/>
        </w:rPr>
        <w:t>5</w:t>
      </w:r>
      <w:r>
        <w:tab/>
      </w:r>
      <w:r>
        <w:rPr>
          <w:rFonts w:eastAsia="SimSun"/>
          <w:lang w:eastAsia="zh-CN"/>
        </w:rPr>
        <w:t>RA information determination for RA report and RLF report</w:t>
      </w:r>
      <w:bookmarkEnd w:id="728"/>
      <w:bookmarkEnd w:id="729"/>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55069CC5" w14:textId="77777777" w:rsidR="00EF13C0" w:rsidRDefault="003E6919">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SimSun"/>
          <w:lang w:eastAsia="zh-CN"/>
        </w:rPr>
      </w:pPr>
      <w:r>
        <w:rPr>
          <w:rFonts w:eastAsia="SimSun"/>
          <w:lang w:eastAsia="zh-CN"/>
        </w:rPr>
        <w:t>5</w:t>
      </w:r>
      <w:r>
        <w:t>&gt;</w:t>
      </w:r>
      <w:r>
        <w:rPr>
          <w:rFonts w:eastAsia="SimSun"/>
          <w:lang w:eastAsia="zh-CN"/>
        </w:rPr>
        <w:tab/>
      </w:r>
      <w:r>
        <w:t>else:</w:t>
      </w:r>
    </w:p>
    <w:p w14:paraId="17B99AC3"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SimSun"/>
          <w:lang w:eastAsia="zh-CN"/>
        </w:rPr>
        <w:t>5</w:t>
      </w:r>
      <w:r>
        <w:t>&gt;</w:t>
      </w:r>
      <w:r>
        <w:rPr>
          <w:rFonts w:eastAsia="SimSun"/>
          <w:lang w:eastAsia="zh-CN"/>
        </w:rPr>
        <w:tab/>
      </w:r>
      <w:r>
        <w:t>else:</w:t>
      </w:r>
    </w:p>
    <w:p w14:paraId="28EB1E4B"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Heading3"/>
      </w:pPr>
      <w:bookmarkStart w:id="730" w:name="_Toc68014939"/>
      <w:bookmarkStart w:id="731" w:name="_Toc60776999"/>
      <w:r>
        <w:t>5.7.12</w:t>
      </w:r>
      <w:r>
        <w:tab/>
        <w:t>IAB Other Information</w:t>
      </w:r>
      <w:bookmarkEnd w:id="730"/>
      <w:bookmarkEnd w:id="731"/>
    </w:p>
    <w:p w14:paraId="61469107" w14:textId="77777777" w:rsidR="00EF13C0" w:rsidRDefault="003E6919">
      <w:pPr>
        <w:pStyle w:val="Heading4"/>
      </w:pPr>
      <w:bookmarkStart w:id="732" w:name="_Toc68014940"/>
      <w:bookmarkStart w:id="733" w:name="_Toc60777000"/>
      <w:r>
        <w:t>5.7.12.1</w:t>
      </w:r>
      <w:r>
        <w:tab/>
        <w:t>General</w:t>
      </w:r>
      <w:bookmarkEnd w:id="732"/>
      <w:bookmarkEnd w:id="733"/>
    </w:p>
    <w:p w14:paraId="6B36AE6E" w14:textId="77777777" w:rsidR="00EF13C0" w:rsidRDefault="003E6919">
      <w:pPr>
        <w:pStyle w:val="TH"/>
        <w:rPr>
          <w:sz w:val="22"/>
          <w:szCs w:val="22"/>
          <w:lang w:eastAsia="zh-CN"/>
        </w:rPr>
      </w:pPr>
      <w:r>
        <w:object w:dxaOrig="6954" w:dyaOrig="2580" w14:anchorId="5D3B0828">
          <v:shape id="_x0000_i1068" type="#_x0000_t75" style="width:348pt;height:129pt" o:ole="">
            <v:imagedata r:id="rId103" o:title=""/>
          </v:shape>
          <o:OLEObject Type="Embed" ProgID="Word.Picture.8" ShapeID="_x0000_i1068" DrawAspect="Content" ObjectID="_1692557387" r:id="rId104"/>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Heading4"/>
      </w:pPr>
      <w:bookmarkStart w:id="734" w:name="_Toc68014941"/>
      <w:bookmarkStart w:id="735" w:name="_Toc60777001"/>
      <w:r>
        <w:t>5.7.12.2</w:t>
      </w:r>
      <w:r>
        <w:tab/>
        <w:t>Initiation</w:t>
      </w:r>
      <w:bookmarkEnd w:id="734"/>
      <w:bookmarkEnd w:id="735"/>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Heading4"/>
      </w:pPr>
      <w:bookmarkStart w:id="736" w:name="_Toc60777002"/>
      <w:bookmarkStart w:id="737"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36"/>
      <w:bookmarkEnd w:id="737"/>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38" w:author="Ericsson" w:date="2021-05-04T20:40:00Z"/>
          <w:rFonts w:ascii="Arial" w:hAnsi="Arial"/>
          <w:sz w:val="28"/>
        </w:rPr>
      </w:pPr>
      <w:bookmarkStart w:id="739" w:name="_Toc46480779"/>
      <w:bookmarkStart w:id="740" w:name="_Toc46483247"/>
      <w:bookmarkStart w:id="741" w:name="_Toc37082152"/>
      <w:bookmarkStart w:id="742" w:name="_Toc46482013"/>
      <w:bookmarkStart w:id="743" w:name="_Toc29343487"/>
      <w:bookmarkStart w:id="744" w:name="_Toc67997053"/>
      <w:bookmarkStart w:id="745" w:name="_Toc36939172"/>
      <w:bookmarkStart w:id="746" w:name="_Toc29342348"/>
      <w:bookmarkStart w:id="747" w:name="_Toc20487056"/>
      <w:bookmarkStart w:id="748" w:name="_Toc36846519"/>
      <w:bookmarkStart w:id="749" w:name="_Toc36566739"/>
      <w:bookmarkStart w:id="750" w:name="_Toc36810155"/>
      <w:bookmarkStart w:id="751" w:name="_Toc68014943"/>
      <w:bookmarkStart w:id="752" w:name="_Toc60777003"/>
      <w:ins w:id="753" w:author="Ericsson" w:date="2021-05-04T20:40:00Z">
        <w:r>
          <w:rPr>
            <w:rFonts w:ascii="Arial" w:hAnsi="Arial"/>
            <w:sz w:val="28"/>
          </w:rPr>
          <w:t>5.7.x</w:t>
        </w:r>
        <w:r>
          <w:rPr>
            <w:rFonts w:ascii="Arial" w:hAnsi="Arial"/>
            <w:sz w:val="28"/>
          </w:rPr>
          <w:tab/>
          <w:t>Application layer measurement reporting</w:t>
        </w:r>
        <w:bookmarkEnd w:id="739"/>
        <w:bookmarkEnd w:id="740"/>
        <w:bookmarkEnd w:id="741"/>
        <w:bookmarkEnd w:id="742"/>
        <w:bookmarkEnd w:id="743"/>
        <w:bookmarkEnd w:id="744"/>
        <w:bookmarkEnd w:id="745"/>
        <w:bookmarkEnd w:id="746"/>
        <w:bookmarkEnd w:id="747"/>
        <w:bookmarkEnd w:id="748"/>
        <w:bookmarkEnd w:id="749"/>
        <w:bookmarkEnd w:id="750"/>
      </w:ins>
    </w:p>
    <w:p w14:paraId="4803AF07" w14:textId="77777777" w:rsidR="00EF13C0" w:rsidRDefault="003E6919">
      <w:pPr>
        <w:keepNext/>
        <w:keepLines/>
        <w:spacing w:before="120"/>
        <w:ind w:left="1418" w:hanging="1418"/>
        <w:outlineLvl w:val="3"/>
        <w:rPr>
          <w:ins w:id="754" w:author="Ericsson" w:date="2021-05-04T20:40:00Z"/>
          <w:rFonts w:ascii="Arial" w:hAnsi="Arial"/>
          <w:sz w:val="24"/>
        </w:rPr>
      </w:pPr>
      <w:bookmarkStart w:id="755" w:name="_Toc20487057"/>
      <w:bookmarkStart w:id="756" w:name="_Toc36810156"/>
      <w:bookmarkStart w:id="757" w:name="_Toc37082153"/>
      <w:bookmarkStart w:id="758" w:name="_Toc36939173"/>
      <w:bookmarkStart w:id="759" w:name="_Toc29342349"/>
      <w:bookmarkStart w:id="760" w:name="_Toc36846520"/>
      <w:bookmarkStart w:id="761" w:name="_Toc46482014"/>
      <w:bookmarkStart w:id="762" w:name="_Toc67997054"/>
      <w:bookmarkStart w:id="763" w:name="_Toc29343488"/>
      <w:bookmarkStart w:id="764" w:name="_Toc36566740"/>
      <w:bookmarkStart w:id="765" w:name="_Toc46480780"/>
      <w:bookmarkStart w:id="766" w:name="_Toc46483248"/>
      <w:ins w:id="767" w:author="Ericsson" w:date="2021-05-04T20:40:00Z">
        <w:r>
          <w:rPr>
            <w:rFonts w:ascii="Arial" w:hAnsi="Arial"/>
            <w:sz w:val="24"/>
          </w:rPr>
          <w:t>5.7.</w:t>
        </w:r>
      </w:ins>
      <w:ins w:id="768" w:author="Ericsson" w:date="2021-05-04T20:41:00Z">
        <w:r>
          <w:rPr>
            <w:rFonts w:ascii="Arial" w:hAnsi="Arial"/>
            <w:sz w:val="24"/>
          </w:rPr>
          <w:t>x</w:t>
        </w:r>
      </w:ins>
      <w:ins w:id="769" w:author="Ericsson" w:date="2021-05-04T20:40:00Z">
        <w:r>
          <w:rPr>
            <w:rFonts w:ascii="Arial" w:hAnsi="Arial"/>
            <w:sz w:val="24"/>
          </w:rPr>
          <w:t>.1</w:t>
        </w:r>
        <w:r>
          <w:rPr>
            <w:rFonts w:ascii="Arial" w:hAnsi="Arial"/>
            <w:sz w:val="24"/>
          </w:rPr>
          <w:tab/>
          <w:t>General</w:t>
        </w:r>
        <w:bookmarkEnd w:id="755"/>
        <w:bookmarkEnd w:id="756"/>
        <w:bookmarkEnd w:id="757"/>
        <w:bookmarkEnd w:id="758"/>
        <w:bookmarkEnd w:id="759"/>
        <w:bookmarkEnd w:id="760"/>
        <w:bookmarkEnd w:id="761"/>
        <w:bookmarkEnd w:id="762"/>
        <w:bookmarkEnd w:id="763"/>
        <w:bookmarkEnd w:id="764"/>
        <w:bookmarkEnd w:id="765"/>
        <w:bookmarkEnd w:id="766"/>
      </w:ins>
    </w:p>
    <w:bookmarkStart w:id="770" w:name="_MON_1681668510"/>
    <w:bookmarkEnd w:id="770"/>
    <w:p w14:paraId="505E76C2" w14:textId="77777777" w:rsidR="00EF13C0" w:rsidRDefault="003E6919">
      <w:pPr>
        <w:keepNext/>
        <w:keepLines/>
        <w:spacing w:before="60"/>
        <w:jc w:val="center"/>
        <w:rPr>
          <w:ins w:id="771" w:author="Ericsson" w:date="2021-05-04T20:40:00Z"/>
          <w:rFonts w:ascii="Arial" w:hAnsi="Arial"/>
          <w:b/>
        </w:rPr>
      </w:pPr>
      <w:ins w:id="772" w:author="Ericsson" w:date="2021-05-04T20:40:00Z">
        <w:r>
          <w:rPr>
            <w:rFonts w:ascii="Arial" w:hAnsi="Arial"/>
            <w:b/>
          </w:rPr>
          <w:object w:dxaOrig="6354" w:dyaOrig="2366" w14:anchorId="22972702">
            <v:shape id="_x0000_i1069" type="#_x0000_t75" style="width:318pt;height:118.5pt" o:ole="">
              <v:imagedata r:id="rId105" o:title=""/>
            </v:shape>
            <o:OLEObject Type="Embed" ProgID="Word.Picture.8" ShapeID="_x0000_i1069" DrawAspect="Content" ObjectID="_1692557388" r:id="rId106"/>
          </w:object>
        </w:r>
      </w:ins>
    </w:p>
    <w:p w14:paraId="3900BC23" w14:textId="77777777" w:rsidR="00EF13C0" w:rsidRDefault="003E6919">
      <w:pPr>
        <w:keepLines/>
        <w:spacing w:after="240"/>
        <w:jc w:val="center"/>
        <w:rPr>
          <w:ins w:id="773" w:author="Ericsson" w:date="2021-05-04T20:40:00Z"/>
          <w:rFonts w:ascii="Arial" w:hAnsi="Arial"/>
          <w:b/>
        </w:rPr>
      </w:pPr>
      <w:commentRangeStart w:id="774"/>
      <w:ins w:id="775" w:author="Ericsson" w:date="2021-05-04T20:40:00Z">
        <w:r>
          <w:rPr>
            <w:rFonts w:ascii="Arial" w:hAnsi="Arial"/>
            <w:b/>
          </w:rPr>
          <w:t>Figure 5.</w:t>
        </w:r>
      </w:ins>
      <w:ins w:id="776" w:author="Ericsson" w:date="2021-05-04T20:41:00Z">
        <w:r>
          <w:rPr>
            <w:rFonts w:ascii="Arial" w:hAnsi="Arial"/>
            <w:b/>
          </w:rPr>
          <w:t>7</w:t>
        </w:r>
      </w:ins>
      <w:ins w:id="777" w:author="Ericsson" w:date="2021-05-04T20:40:00Z">
        <w:r>
          <w:rPr>
            <w:rFonts w:ascii="Arial" w:hAnsi="Arial"/>
            <w:b/>
          </w:rPr>
          <w:t>.</w:t>
        </w:r>
      </w:ins>
      <w:ins w:id="778" w:author="Ericsson" w:date="2021-05-04T20:41:00Z">
        <w:r>
          <w:rPr>
            <w:rFonts w:ascii="Arial" w:hAnsi="Arial"/>
            <w:b/>
          </w:rPr>
          <w:t>x</w:t>
        </w:r>
      </w:ins>
      <w:ins w:id="779" w:author="Ericsson" w:date="2021-05-04T20:40:00Z">
        <w:r>
          <w:rPr>
            <w:rFonts w:ascii="Arial" w:hAnsi="Arial"/>
            <w:b/>
          </w:rPr>
          <w:t>.1-1</w:t>
        </w:r>
      </w:ins>
      <w:commentRangeEnd w:id="774"/>
      <w:r w:rsidR="004A6254">
        <w:rPr>
          <w:rStyle w:val="CommentReference"/>
        </w:rPr>
        <w:commentReference w:id="774"/>
      </w:r>
      <w:ins w:id="780" w:author="Ericsson" w:date="2021-05-04T20:40:00Z">
        <w:r>
          <w:rPr>
            <w:rFonts w:ascii="Arial" w:hAnsi="Arial"/>
            <w:b/>
          </w:rPr>
          <w:t>: Application layer measurement reporting</w:t>
        </w:r>
      </w:ins>
    </w:p>
    <w:p w14:paraId="6C3E6021" w14:textId="77777777" w:rsidR="00EF13C0" w:rsidRDefault="003E6919">
      <w:pPr>
        <w:rPr>
          <w:ins w:id="781" w:author="Ericsson" w:date="2021-05-04T20:40:00Z"/>
        </w:rPr>
      </w:pPr>
      <w:bookmarkStart w:id="782" w:name="_Hlk73096151"/>
      <w:ins w:id="783" w:author="Ericsson" w:date="2021-05-04T20:40:00Z">
        <w:r>
          <w:t xml:space="preserve">The purpose of this procedure is to </w:t>
        </w:r>
      </w:ins>
      <w:ins w:id="784" w:author="Ericsson" w:date="2021-05-29T18:16:00Z">
        <w:r>
          <w:t xml:space="preserve">send </w:t>
        </w:r>
      </w:ins>
      <w:ins w:id="785" w:author="Ericsson" w:date="2021-05-04T20:40:00Z">
        <w:r>
          <w:t>application layer measurement report</w:t>
        </w:r>
      </w:ins>
      <w:ins w:id="786" w:author="Ericsson" w:date="2021-05-29T18:16:00Z">
        <w:r>
          <w:t>s to the network</w:t>
        </w:r>
      </w:ins>
      <w:ins w:id="787" w:author="Ericsson" w:date="2021-05-04T20:40:00Z">
        <w:r>
          <w:t>.</w:t>
        </w:r>
      </w:ins>
    </w:p>
    <w:p w14:paraId="2FFAD4E4" w14:textId="77777777" w:rsidR="00EF13C0" w:rsidRDefault="003E6919">
      <w:pPr>
        <w:keepNext/>
        <w:keepLines/>
        <w:spacing w:before="120"/>
        <w:ind w:left="1418" w:hanging="1418"/>
        <w:outlineLvl w:val="3"/>
        <w:rPr>
          <w:ins w:id="788" w:author="Ericsson" w:date="2021-05-04T20:40:00Z"/>
          <w:rFonts w:ascii="Arial" w:hAnsi="Arial"/>
          <w:sz w:val="24"/>
        </w:rPr>
      </w:pPr>
      <w:bookmarkStart w:id="789" w:name="_Toc20487058"/>
      <w:bookmarkStart w:id="790" w:name="_Toc29342350"/>
      <w:bookmarkStart w:id="791" w:name="_Toc29343489"/>
      <w:bookmarkStart w:id="792" w:name="_Toc36939174"/>
      <w:bookmarkStart w:id="793" w:name="_Toc37082154"/>
      <w:bookmarkStart w:id="794" w:name="_Toc46480781"/>
      <w:bookmarkStart w:id="795" w:name="_Toc46482015"/>
      <w:bookmarkStart w:id="796" w:name="_Toc36566741"/>
      <w:bookmarkStart w:id="797" w:name="_Toc36810157"/>
      <w:bookmarkStart w:id="798" w:name="_Toc36846521"/>
      <w:bookmarkStart w:id="799" w:name="_Toc46483249"/>
      <w:bookmarkStart w:id="800" w:name="_Toc67997055"/>
      <w:bookmarkEnd w:id="782"/>
      <w:ins w:id="801" w:author="Ericsson" w:date="2021-05-04T20:40:00Z">
        <w:r>
          <w:rPr>
            <w:rFonts w:ascii="Arial" w:hAnsi="Arial"/>
            <w:sz w:val="24"/>
          </w:rPr>
          <w:t>5.</w:t>
        </w:r>
      </w:ins>
      <w:ins w:id="802" w:author="Ericsson" w:date="2021-05-29T18:16:00Z">
        <w:r>
          <w:rPr>
            <w:rFonts w:ascii="Arial" w:hAnsi="Arial"/>
            <w:sz w:val="24"/>
          </w:rPr>
          <w:t>7.x.2</w:t>
        </w:r>
      </w:ins>
      <w:ins w:id="803" w:author="Ericsson" w:date="2021-05-04T20:40:00Z">
        <w:r>
          <w:rPr>
            <w:rFonts w:ascii="Arial" w:hAnsi="Arial"/>
            <w:sz w:val="24"/>
          </w:rPr>
          <w:tab/>
          <w:t>Initiation</w:t>
        </w:r>
        <w:bookmarkEnd w:id="789"/>
        <w:bookmarkEnd w:id="790"/>
        <w:bookmarkEnd w:id="791"/>
        <w:bookmarkEnd w:id="792"/>
        <w:bookmarkEnd w:id="793"/>
        <w:bookmarkEnd w:id="794"/>
        <w:bookmarkEnd w:id="795"/>
        <w:bookmarkEnd w:id="796"/>
        <w:bookmarkEnd w:id="797"/>
        <w:bookmarkEnd w:id="798"/>
        <w:bookmarkEnd w:id="799"/>
        <w:bookmarkEnd w:id="800"/>
      </w:ins>
    </w:p>
    <w:p w14:paraId="44C5EEE4" w14:textId="77777777" w:rsidR="00EF13C0" w:rsidRDefault="003E6919">
      <w:pPr>
        <w:rPr>
          <w:ins w:id="804" w:author="Ericsson" w:date="2021-05-04T20:40:00Z"/>
          <w:lang w:eastAsia="zh-CN"/>
        </w:rPr>
      </w:pPr>
      <w:ins w:id="805"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w:t>
        </w:r>
        <w:commentRangeStart w:id="806"/>
        <w:r>
          <w:rPr>
            <w:lang w:eastAsia="zh-CN"/>
          </w:rPr>
          <w:t>, i.e. when</w:t>
        </w:r>
        <w:r>
          <w:rPr>
            <w:i/>
            <w:lang w:eastAsia="zh-CN"/>
          </w:rPr>
          <w:t xml:space="preserve"> measConfigAppLayer</w:t>
        </w:r>
        <w:r>
          <w:rPr>
            <w:lang w:eastAsia="zh-CN"/>
          </w:rPr>
          <w:t xml:space="preserve"> has been configured by </w:t>
        </w:r>
      </w:ins>
      <w:ins w:id="807" w:author="Ericsson" w:date="2021-05-04T20:44:00Z">
        <w:r>
          <w:rPr>
            <w:lang w:eastAsia="zh-CN"/>
          </w:rPr>
          <w:t>the network</w:t>
        </w:r>
      </w:ins>
      <w:commentRangeEnd w:id="806"/>
      <w:r w:rsidR="004C01A3">
        <w:rPr>
          <w:rStyle w:val="CommentReference"/>
        </w:rPr>
        <w:commentReference w:id="806"/>
      </w:r>
      <w:ins w:id="808" w:author="Ericsson" w:date="2021-05-04T20:40:00Z">
        <w:r>
          <w:rPr>
            <w:lang w:eastAsia="zh-CN"/>
          </w:rPr>
          <w:t>.</w:t>
        </w:r>
      </w:ins>
    </w:p>
    <w:p w14:paraId="786A8647" w14:textId="77777777" w:rsidR="00EF13C0" w:rsidRDefault="003E6919">
      <w:pPr>
        <w:rPr>
          <w:ins w:id="809" w:author="Ericsson" w:date="2021-05-04T20:40:00Z"/>
        </w:rPr>
      </w:pPr>
      <w:ins w:id="810" w:author="Ericsson" w:date="2021-05-04T20:40:00Z">
        <w:r>
          <w:t>Upon initiating the procedure, the UE shall:</w:t>
        </w:r>
      </w:ins>
    </w:p>
    <w:p w14:paraId="29AE4FC0" w14:textId="77777777" w:rsidR="00EF13C0" w:rsidRDefault="003E6919">
      <w:pPr>
        <w:ind w:left="568" w:hanging="284"/>
        <w:rPr>
          <w:ins w:id="811" w:author="Ericsson" w:date="2021-05-04T20:40:00Z"/>
        </w:rPr>
      </w:pPr>
      <w:ins w:id="812"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13" w:author="Ericsson" w:date="2021-06-04T14:58:00Z">
        <w:r>
          <w:t>, but not sent</w:t>
        </w:r>
      </w:ins>
      <w:ins w:id="814" w:author="Ericsson" w:date="2021-06-04T15:00:00Z">
        <w:r>
          <w:t>,</w:t>
        </w:r>
      </w:ins>
      <w:ins w:id="815" w:author="Ericsson" w:date="2021-06-04T14:58:00Z">
        <w:r>
          <w:t xml:space="preserve"> </w:t>
        </w:r>
      </w:ins>
      <w:ins w:id="816" w:author="Ericsson" w:date="2021-05-04T20:40:00Z">
        <w:r>
          <w:t>application layer measurement report information from upper layers:</w:t>
        </w:r>
      </w:ins>
    </w:p>
    <w:p w14:paraId="1F363944" w14:textId="77777777" w:rsidR="00EF13C0" w:rsidRDefault="003E6919">
      <w:pPr>
        <w:ind w:left="851" w:hanging="284"/>
        <w:rPr>
          <w:ins w:id="817" w:author="Ericsson" w:date="2021-05-04T20:40:00Z"/>
        </w:rPr>
      </w:pPr>
      <w:ins w:id="818" w:author="Ericsson" w:date="2021-05-04T20:40:00Z">
        <w:r>
          <w:t>2&gt;</w:t>
        </w:r>
        <w:r>
          <w:tab/>
          <w:t xml:space="preserve">set the </w:t>
        </w:r>
        <w:r>
          <w:rPr>
            <w:i/>
            <w:lang w:eastAsia="zh-CN"/>
          </w:rPr>
          <w:t>measReportAppLayerContainer</w:t>
        </w:r>
        <w:r>
          <w:t xml:space="preserve"> in the </w:t>
        </w:r>
        <w:r>
          <w:rPr>
            <w:i/>
          </w:rPr>
          <w:t>Meas</w:t>
        </w:r>
      </w:ins>
      <w:ins w:id="819" w:author="Ericsson" w:date="2021-05-29T18:25:00Z">
        <w:r>
          <w:rPr>
            <w:i/>
          </w:rPr>
          <w:t>urement</w:t>
        </w:r>
      </w:ins>
      <w:ins w:id="820"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21" w:author="Ericsson" w:date="2021-05-04T20:40:00Z"/>
        </w:rPr>
      </w:pPr>
      <w:ins w:id="822" w:author="Ericsson" w:date="2021-05-04T20:40:00Z">
        <w:r>
          <w:t>2&gt;</w:t>
        </w:r>
        <w:r>
          <w:tab/>
          <w:t xml:space="preserve">set the </w:t>
        </w:r>
      </w:ins>
      <w:ins w:id="823" w:author="Ericsson" w:date="2021-05-29T18:35:00Z">
        <w:r>
          <w:rPr>
            <w:i/>
            <w:lang w:eastAsia="zh-CN"/>
          </w:rPr>
          <w:t>measConfigAppLayerId</w:t>
        </w:r>
      </w:ins>
      <w:ins w:id="824" w:author="Ericsson" w:date="2021-05-04T20:40:00Z">
        <w:r>
          <w:t xml:space="preserve"> in the </w:t>
        </w:r>
        <w:r>
          <w:rPr>
            <w:i/>
          </w:rPr>
          <w:t>Meas</w:t>
        </w:r>
      </w:ins>
      <w:ins w:id="825" w:author="Ericsson" w:date="2021-05-29T18:25:00Z">
        <w:r>
          <w:rPr>
            <w:i/>
          </w:rPr>
          <w:t>urement</w:t>
        </w:r>
      </w:ins>
      <w:ins w:id="826" w:author="Ericsson" w:date="2021-05-04T20:40:00Z">
        <w:r>
          <w:rPr>
            <w:i/>
          </w:rPr>
          <w:t>ReportAppLayer</w:t>
        </w:r>
        <w:r>
          <w:t xml:space="preserve"> message to the </w:t>
        </w:r>
      </w:ins>
      <w:ins w:id="827" w:author="Ericsson" w:date="2021-05-29T18:36:00Z">
        <w:r>
          <w:t>value configured for t</w:t>
        </w:r>
      </w:ins>
      <w:ins w:id="828" w:author="Ericsson" w:date="2021-05-04T20:40:00Z">
        <w:r>
          <w:t>he application layer measurement report information;</w:t>
        </w:r>
      </w:ins>
    </w:p>
    <w:p w14:paraId="6B261163" w14:textId="77777777" w:rsidR="00EF13C0" w:rsidRDefault="003E6919">
      <w:pPr>
        <w:ind w:left="851" w:hanging="284"/>
        <w:rPr>
          <w:ins w:id="829" w:author="Ericsson" w:date="2021-08-30T15:05:00Z"/>
        </w:rPr>
      </w:pPr>
      <w:ins w:id="830" w:author="Ericsson" w:date="2021-05-04T20:40:00Z">
        <w:r>
          <w:t>2&gt;</w:t>
        </w:r>
        <w:r>
          <w:tab/>
          <w:t xml:space="preserve">submit the </w:t>
        </w:r>
        <w:r>
          <w:rPr>
            <w:i/>
          </w:rPr>
          <w:t>Meas</w:t>
        </w:r>
      </w:ins>
      <w:ins w:id="831" w:author="Ericsson" w:date="2021-05-29T18:25:00Z">
        <w:r>
          <w:rPr>
            <w:i/>
          </w:rPr>
          <w:t>urement</w:t>
        </w:r>
      </w:ins>
      <w:ins w:id="832"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33" w:author="Ericsson" w:date="2021-05-04T20:40:00Z"/>
          <w:rFonts w:ascii="Arial" w:hAnsi="Arial"/>
          <w:sz w:val="32"/>
        </w:rPr>
      </w:pPr>
      <w:commentRangeStart w:id="834"/>
      <w:ins w:id="835" w:author="Ericsson" w:date="2021-08-30T15:05:00Z">
        <w:r w:rsidRPr="007A0EBC">
          <w:rPr>
            <w:strike/>
          </w:rPr>
          <w:t>NOTE 1:</w:t>
        </w:r>
        <w:r w:rsidRPr="007A0EBC">
          <w:rPr>
            <w:strike/>
          </w:rPr>
          <w:tab/>
        </w:r>
      </w:ins>
      <w:ins w:id="836" w:author="Ericsson" w:date="2021-08-30T15:07:00Z">
        <w:r w:rsidRPr="007A0EBC">
          <w:rPr>
            <w:strike/>
          </w:rPr>
          <w:t xml:space="preserve">If the UE is not configured with application layer measurements and SRB4, </w:t>
        </w:r>
      </w:ins>
      <w:ins w:id="837" w:author="Ericsson" w:date="2021-08-30T15:08:00Z">
        <w:r w:rsidRPr="007A0EBC">
          <w:rPr>
            <w:strike/>
          </w:rPr>
          <w:t>t</w:t>
        </w:r>
      </w:ins>
      <w:ins w:id="838" w:author="Ericsson" w:date="2021-08-30T15:06:00Z">
        <w:r w:rsidRPr="007A0EBC">
          <w:rPr>
            <w:strike/>
          </w:rPr>
          <w:t xml:space="preserve">he UE discards applications layer reports received </w:t>
        </w:r>
      </w:ins>
      <w:ins w:id="839" w:author="Ericsson" w:date="2021-08-30T15:07:00Z">
        <w:r w:rsidRPr="007A0EBC">
          <w:rPr>
            <w:strike/>
          </w:rPr>
          <w:t>from upper layers</w:t>
        </w:r>
      </w:ins>
      <w:ins w:id="840" w:author="Ericsson" w:date="2021-08-30T15:05:00Z">
        <w:r w:rsidRPr="007A0EBC">
          <w:rPr>
            <w:strike/>
          </w:rPr>
          <w:t>.</w:t>
        </w:r>
      </w:ins>
      <w:commentRangeEnd w:id="834"/>
      <w:ins w:id="841" w:author="Ericsson" w:date="2021-08-30T15:17:00Z">
        <w:r w:rsidRPr="007A0EBC">
          <w:rPr>
            <w:rStyle w:val="CommentReference"/>
            <w:strike/>
          </w:rPr>
          <w:commentReference w:id="834"/>
        </w:r>
      </w:ins>
      <w:commentRangeStart w:id="842"/>
      <w:commentRangeEnd w:id="842"/>
      <w:r w:rsidRPr="007A0EBC">
        <w:rPr>
          <w:rFonts w:ascii="Arial" w:hAnsi="Arial"/>
          <w:sz w:val="32"/>
        </w:rPr>
        <w:commentReference w:id="842"/>
      </w:r>
      <w:commentRangeStart w:id="843"/>
      <w:commentRangeEnd w:id="843"/>
      <w:r w:rsidR="007A0EBC" w:rsidRPr="007A0EBC">
        <w:rPr>
          <w:rFonts w:ascii="Arial" w:hAnsi="Arial"/>
          <w:sz w:val="32"/>
        </w:rPr>
        <w:commentReference w:id="843"/>
      </w:r>
    </w:p>
    <w:p w14:paraId="07DBCF08" w14:textId="77777777" w:rsidR="00EF13C0" w:rsidRDefault="003E6919">
      <w:pPr>
        <w:pStyle w:val="Heading2"/>
      </w:pPr>
      <w:r>
        <w:lastRenderedPageBreak/>
        <w:t>5.8</w:t>
      </w:r>
      <w:r>
        <w:tab/>
        <w:t>Sidelink</w:t>
      </w:r>
      <w:bookmarkEnd w:id="751"/>
      <w:bookmarkEnd w:id="752"/>
    </w:p>
    <w:p w14:paraId="16A2242D" w14:textId="77777777" w:rsidR="00EF13C0" w:rsidRDefault="003E6919">
      <w:pPr>
        <w:pStyle w:val="Heading3"/>
      </w:pPr>
      <w:bookmarkStart w:id="844" w:name="_Toc68014944"/>
      <w:bookmarkStart w:id="845" w:name="_Toc60777004"/>
      <w:r>
        <w:t>5.8.1</w:t>
      </w:r>
      <w:r>
        <w:tab/>
        <w:t>General</w:t>
      </w:r>
      <w:bookmarkEnd w:id="844"/>
      <w:bookmarkEnd w:id="845"/>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Heading3"/>
      </w:pPr>
      <w:bookmarkStart w:id="846" w:name="_Toc60777005"/>
      <w:bookmarkStart w:id="847" w:name="_Toc68014945"/>
      <w:r>
        <w:t>5.8.2</w:t>
      </w:r>
      <w:r>
        <w:tab/>
        <w:t>Conditions for NR sidelink communication operation</w:t>
      </w:r>
      <w:bookmarkEnd w:id="846"/>
      <w:bookmarkEnd w:id="847"/>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Heading3"/>
      </w:pPr>
      <w:bookmarkStart w:id="848" w:name="_Toc60777006"/>
      <w:bookmarkStart w:id="849" w:name="_Toc68014946"/>
      <w:r>
        <w:lastRenderedPageBreak/>
        <w:t>5.8.3</w:t>
      </w:r>
      <w:r>
        <w:tab/>
        <w:t>Sidelink UE information for NR sidelink communication</w:t>
      </w:r>
      <w:bookmarkEnd w:id="848"/>
      <w:bookmarkEnd w:id="849"/>
    </w:p>
    <w:p w14:paraId="12EA8DA1" w14:textId="77777777" w:rsidR="00EF13C0" w:rsidRDefault="003E6919">
      <w:pPr>
        <w:pStyle w:val="Heading4"/>
      </w:pPr>
      <w:bookmarkStart w:id="850" w:name="_Toc60777007"/>
      <w:bookmarkStart w:id="851" w:name="_Toc68014947"/>
      <w:r>
        <w:t>5.8.</w:t>
      </w:r>
      <w:r>
        <w:rPr>
          <w:lang w:eastAsia="zh-CN"/>
        </w:rPr>
        <w:t>3</w:t>
      </w:r>
      <w:r>
        <w:t>.1</w:t>
      </w:r>
      <w:r>
        <w:tab/>
        <w:t>General</w:t>
      </w:r>
      <w:bookmarkEnd w:id="850"/>
      <w:bookmarkEnd w:id="851"/>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pt;height:102pt" o:ole="">
            <v:imagedata r:id="rId107" o:title=""/>
          </v:shape>
          <o:OLEObject Type="Embed" ProgID="Mscgen.Chart" ShapeID="_x0000_i1070" DrawAspect="Content" ObjectID="_1692557389" r:id="rId108"/>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Heading4"/>
      </w:pPr>
      <w:bookmarkStart w:id="852" w:name="_Toc60777008"/>
      <w:bookmarkStart w:id="853" w:name="_Toc68014948"/>
      <w:r>
        <w:t>5.8.</w:t>
      </w:r>
      <w:r>
        <w:rPr>
          <w:lang w:eastAsia="zh-CN"/>
        </w:rPr>
        <w:t>3</w:t>
      </w:r>
      <w:r>
        <w:t>.2</w:t>
      </w:r>
      <w:r>
        <w:tab/>
        <w:t>Initiation</w:t>
      </w:r>
      <w:bookmarkEnd w:id="852"/>
      <w:bookmarkEnd w:id="853"/>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Heading4"/>
      </w:pPr>
      <w:bookmarkStart w:id="854" w:name="_Toc60777009"/>
      <w:bookmarkStart w:id="855" w:name="_Toc68014949"/>
      <w:r>
        <w:t>5.8.</w:t>
      </w:r>
      <w:r>
        <w:rPr>
          <w:lang w:eastAsia="zh-CN"/>
        </w:rPr>
        <w:t>3</w:t>
      </w:r>
      <w:r>
        <w:t>.3</w:t>
      </w:r>
      <w:r>
        <w:tab/>
        <w:t xml:space="preserve">Actions related to transmission of </w:t>
      </w:r>
      <w:r>
        <w:rPr>
          <w:i/>
        </w:rPr>
        <w:t>SidelinkUEInformationNR</w:t>
      </w:r>
      <w:r>
        <w:t xml:space="preserve"> message</w:t>
      </w:r>
      <w:bookmarkEnd w:id="854"/>
      <w:bookmarkEnd w:id="855"/>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SimSun"/>
        </w:rPr>
      </w:pPr>
      <w:r>
        <w:rPr>
          <w:rFonts w:eastAsia="SimSun"/>
        </w:rPr>
        <w:t>1&gt;</w:t>
      </w:r>
      <w:r>
        <w:rPr>
          <w:rFonts w:eastAsia="SimSun"/>
        </w:rPr>
        <w:tab/>
        <w:t>if the UE initiates the procedure while connected to an E-UTRA PCell:</w:t>
      </w:r>
    </w:p>
    <w:p w14:paraId="755EC549"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4FC36699" w14:textId="77777777" w:rsidR="00EF13C0" w:rsidRDefault="003E6919">
      <w:pPr>
        <w:pStyle w:val="B1"/>
        <w:rPr>
          <w:rFonts w:eastAsia="SimSun"/>
          <w:lang w:eastAsia="en-US"/>
        </w:rPr>
      </w:pPr>
      <w:r>
        <w:rPr>
          <w:rFonts w:eastAsia="SimSun"/>
          <w:lang w:eastAsia="en-GB"/>
        </w:rPr>
        <w:t>1&gt;</w:t>
      </w:r>
      <w:r>
        <w:rPr>
          <w:rFonts w:eastAsia="SimSun"/>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Heading3"/>
      </w:pPr>
      <w:bookmarkStart w:id="856" w:name="_Toc60777010"/>
      <w:bookmarkStart w:id="857" w:name="_Toc68014950"/>
      <w:r>
        <w:t>5.8.4</w:t>
      </w:r>
      <w:r>
        <w:tab/>
        <w:t>Void</w:t>
      </w:r>
      <w:bookmarkEnd w:id="856"/>
      <w:bookmarkEnd w:id="857"/>
    </w:p>
    <w:p w14:paraId="7E2F4CB3" w14:textId="77777777" w:rsidR="00EF13C0" w:rsidRDefault="003E6919">
      <w:pPr>
        <w:pStyle w:val="Heading3"/>
      </w:pPr>
      <w:bookmarkStart w:id="858" w:name="_Toc60777011"/>
      <w:bookmarkStart w:id="859" w:name="_Toc68014951"/>
      <w:r>
        <w:t>5.8.5</w:t>
      </w:r>
      <w:r>
        <w:tab/>
        <w:t>Sidelink synchronisation information transmission for NR sidelink communication</w:t>
      </w:r>
      <w:bookmarkEnd w:id="858"/>
      <w:bookmarkEnd w:id="859"/>
    </w:p>
    <w:p w14:paraId="779E6A5B" w14:textId="77777777" w:rsidR="00EF13C0" w:rsidRDefault="003E6919">
      <w:pPr>
        <w:pStyle w:val="Heading4"/>
      </w:pPr>
      <w:bookmarkStart w:id="860" w:name="_Toc68014952"/>
      <w:bookmarkStart w:id="861" w:name="_Toc60777012"/>
      <w:r>
        <w:t>5.8.5.1</w:t>
      </w:r>
      <w:r>
        <w:tab/>
        <w:t>General</w:t>
      </w:r>
      <w:bookmarkEnd w:id="860"/>
      <w:bookmarkEnd w:id="861"/>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70pt;height:128pt" o:ole="">
            <v:imagedata r:id="rId109" o:title=""/>
          </v:shape>
          <o:OLEObject Type="Embed" ProgID="Mscgen.Chart" ShapeID="_x0000_i1071" DrawAspect="Content" ObjectID="_1692557390" r:id="rId110"/>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0pt;height:103.5pt" o:ole="">
            <v:imagedata r:id="rId111" o:title=""/>
          </v:shape>
          <o:OLEObject Type="Embed" ProgID="Mscgen.Chart" ShapeID="_x0000_i1072" DrawAspect="Content" ObjectID="_1692557391" r:id="rId112"/>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Heading4"/>
      </w:pPr>
      <w:bookmarkStart w:id="862" w:name="_Toc60777013"/>
      <w:bookmarkStart w:id="863" w:name="_Toc68014953"/>
      <w:r>
        <w:t>5.8.5.2</w:t>
      </w:r>
      <w:r>
        <w:tab/>
        <w:t>Initiation</w:t>
      </w:r>
      <w:bookmarkEnd w:id="862"/>
      <w:bookmarkEnd w:id="863"/>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Heading4"/>
      </w:pPr>
      <w:bookmarkStart w:id="864" w:name="_Toc68014954"/>
      <w:bookmarkStart w:id="865" w:name="_Toc60777014"/>
      <w:r>
        <w:t>5.8.5.3</w:t>
      </w:r>
      <w:r>
        <w:tab/>
        <w:t>Transmission of SLSS</w:t>
      </w:r>
      <w:bookmarkEnd w:id="864"/>
      <w:bookmarkEnd w:id="865"/>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Heading3"/>
      </w:pPr>
      <w:bookmarkStart w:id="866" w:name="_Toc68014955"/>
      <w:bookmarkStart w:id="867" w:name="_Toc60777015"/>
      <w:r>
        <w:t>5.8.5a</w:t>
      </w:r>
      <w:r>
        <w:tab/>
        <w:t>Sidelink synchronisation information transmission for V2X sidelink communication</w:t>
      </w:r>
      <w:bookmarkEnd w:id="866"/>
      <w:bookmarkEnd w:id="867"/>
    </w:p>
    <w:p w14:paraId="2A6BE67E" w14:textId="77777777" w:rsidR="00EF13C0" w:rsidRDefault="003E6919">
      <w:pPr>
        <w:pStyle w:val="Heading4"/>
      </w:pPr>
      <w:bookmarkStart w:id="868" w:name="_Toc68014956"/>
      <w:bookmarkStart w:id="869" w:name="_Toc60777016"/>
      <w:r>
        <w:t>5.8.5a.1</w:t>
      </w:r>
      <w:r>
        <w:tab/>
        <w:t>General</w:t>
      </w:r>
      <w:bookmarkEnd w:id="868"/>
      <w:bookmarkEnd w:id="869"/>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pt;height:127.5pt" o:ole="">
            <v:imagedata r:id="rId113" o:title=""/>
          </v:shape>
          <o:OLEObject Type="Embed" ProgID="Mscgen.Chart" ShapeID="_x0000_i1073" DrawAspect="Content" ObjectID="_1692557392" r:id="rId114"/>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0pt;height:103.5pt" o:ole="">
            <v:imagedata r:id="rId111" o:title=""/>
          </v:shape>
          <o:OLEObject Type="Embed" ProgID="Mscgen.Chart" ShapeID="_x0000_i1074" DrawAspect="Content" ObjectID="_1692557393" r:id="rId115"/>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Heading4"/>
      </w:pPr>
      <w:bookmarkStart w:id="870" w:name="_Toc60777017"/>
      <w:bookmarkStart w:id="871" w:name="_Toc68014957"/>
      <w:r>
        <w:t>5.8.5a.2</w:t>
      </w:r>
      <w:r>
        <w:tab/>
        <w:t>Initiation</w:t>
      </w:r>
      <w:bookmarkEnd w:id="870"/>
      <w:bookmarkEnd w:id="871"/>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Heading3"/>
      </w:pPr>
      <w:bookmarkStart w:id="872" w:name="_Toc68014958"/>
      <w:bookmarkStart w:id="873" w:name="_Toc60777018"/>
      <w:r>
        <w:lastRenderedPageBreak/>
        <w:t>5.8.6</w:t>
      </w:r>
      <w:r>
        <w:tab/>
        <w:t>Sidelink synchronisation reference</w:t>
      </w:r>
      <w:bookmarkEnd w:id="872"/>
      <w:bookmarkEnd w:id="873"/>
    </w:p>
    <w:p w14:paraId="1B80DA78" w14:textId="77777777" w:rsidR="00EF13C0" w:rsidRDefault="003E6919">
      <w:pPr>
        <w:pStyle w:val="Heading4"/>
      </w:pPr>
      <w:bookmarkStart w:id="874" w:name="_Toc60777019"/>
      <w:bookmarkStart w:id="875" w:name="_Toc68014959"/>
      <w:r>
        <w:t>5.8.6.1</w:t>
      </w:r>
      <w:r>
        <w:tab/>
        <w:t>General</w:t>
      </w:r>
      <w:bookmarkEnd w:id="874"/>
      <w:bookmarkEnd w:id="875"/>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Heading4"/>
      </w:pPr>
      <w:bookmarkStart w:id="876" w:name="_Toc60777020"/>
      <w:bookmarkStart w:id="877" w:name="_Toc68014960"/>
      <w:r>
        <w:t>5.8.6.2</w:t>
      </w:r>
      <w:r>
        <w:tab/>
        <w:t>Selection and reselection of synchronisation reference</w:t>
      </w:r>
      <w:bookmarkEnd w:id="876"/>
      <w:bookmarkEnd w:id="877"/>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Heading4"/>
      </w:pPr>
      <w:bookmarkStart w:id="878" w:name="_Toc60777021"/>
      <w:bookmarkStart w:id="879" w:name="_Toc68014961"/>
      <w:r>
        <w:t>5.8.6.3</w:t>
      </w:r>
      <w:r>
        <w:tab/>
        <w:t>Sidelink communication transmission reference cell selection</w:t>
      </w:r>
      <w:bookmarkEnd w:id="878"/>
      <w:bookmarkEnd w:id="879"/>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Heading3"/>
      </w:pPr>
      <w:bookmarkStart w:id="880" w:name="_Toc60777022"/>
      <w:bookmarkStart w:id="881" w:name="_Toc68014962"/>
      <w:r>
        <w:t>5.8.7</w:t>
      </w:r>
      <w:r>
        <w:tab/>
        <w:t>Sidelink communication reception</w:t>
      </w:r>
      <w:bookmarkEnd w:id="880"/>
      <w:bookmarkEnd w:id="881"/>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Heading3"/>
      </w:pPr>
      <w:bookmarkStart w:id="882" w:name="_Toc68014963"/>
      <w:bookmarkStart w:id="883" w:name="_Toc60777023"/>
      <w:r>
        <w:t>5.8.8</w:t>
      </w:r>
      <w:r>
        <w:tab/>
        <w:t>Sidelink communication transmission</w:t>
      </w:r>
      <w:bookmarkEnd w:id="882"/>
      <w:bookmarkEnd w:id="883"/>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SimSun"/>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SimSun"/>
        </w:rPr>
        <w:t xml:space="preserve">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w:t>
      </w:r>
      <w:r>
        <w:rPr>
          <w:rFonts w:eastAsia="SimSun"/>
        </w:rPr>
        <w:lastRenderedPageBreak/>
        <w:t xml:space="preserve">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68B9AF38" w14:textId="77777777" w:rsidR="00EF13C0" w:rsidRDefault="003E6919">
      <w:pPr>
        <w:pStyle w:val="Heading3"/>
      </w:pPr>
      <w:bookmarkStart w:id="884" w:name="_Toc68014964"/>
      <w:bookmarkStart w:id="885" w:name="_Toc60777024"/>
      <w:r>
        <w:t>5.8.9</w:t>
      </w:r>
      <w:r>
        <w:tab/>
        <w:t>Sidelink</w:t>
      </w:r>
      <w:r>
        <w:rPr>
          <w:rFonts w:ascii="DengXian" w:eastAsia="DengXian" w:hAnsi="DengXian"/>
          <w:lang w:eastAsia="zh-CN"/>
        </w:rPr>
        <w:t xml:space="preserve"> </w:t>
      </w:r>
      <w:r>
        <w:t>RRC procedure</w:t>
      </w:r>
      <w:bookmarkEnd w:id="884"/>
      <w:bookmarkEnd w:id="885"/>
    </w:p>
    <w:p w14:paraId="3683E39E" w14:textId="77777777" w:rsidR="00EF13C0" w:rsidRDefault="003E6919">
      <w:pPr>
        <w:pStyle w:val="Heading4"/>
      </w:pPr>
      <w:bookmarkStart w:id="886" w:name="_Toc60777025"/>
      <w:bookmarkStart w:id="887" w:name="_Toc68014965"/>
      <w:r>
        <w:t>5.8.9.1</w:t>
      </w:r>
      <w:r>
        <w:tab/>
        <w:t>Sidelink RRC reconfiguration</w:t>
      </w:r>
      <w:bookmarkEnd w:id="886"/>
      <w:bookmarkEnd w:id="887"/>
    </w:p>
    <w:p w14:paraId="7CBFE9EE" w14:textId="77777777" w:rsidR="00EF13C0" w:rsidRDefault="003E6919">
      <w:pPr>
        <w:pStyle w:val="Heading5"/>
      </w:pPr>
      <w:bookmarkStart w:id="888" w:name="_Toc68014966"/>
      <w:bookmarkStart w:id="889" w:name="_Toc60777026"/>
      <w:r>
        <w:rPr>
          <w:rFonts w:eastAsia="MS Mincho"/>
        </w:rPr>
        <w:t>5.8.9.1.1</w:t>
      </w:r>
      <w:r>
        <w:rPr>
          <w:rFonts w:eastAsia="MS Mincho"/>
        </w:rPr>
        <w:tab/>
      </w:r>
      <w:r>
        <w:t>General</w:t>
      </w:r>
      <w:bookmarkEnd w:id="888"/>
      <w:bookmarkEnd w:id="889"/>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6" o:title=""/>
          </v:shape>
          <o:OLEObject Type="Embed" ProgID="Mscgen.Chart" ShapeID="_x0000_i1075" DrawAspect="Content" ObjectID="_1692557394" r:id="rId117"/>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8" o:title=""/>
          </v:shape>
          <o:OLEObject Type="Embed" ProgID="Mscgen.Chart" ShapeID="_x0000_i1076" DrawAspect="Content" ObjectID="_1692557395" r:id="rId119"/>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Heading5"/>
        <w:rPr>
          <w:rFonts w:eastAsia="MS Mincho"/>
        </w:rPr>
      </w:pPr>
      <w:bookmarkStart w:id="890" w:name="_Toc68014967"/>
      <w:bookmarkStart w:id="891"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90"/>
      <w:bookmarkEnd w:id="891"/>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Heading5"/>
        <w:rPr>
          <w:rFonts w:eastAsia="MS Mincho"/>
        </w:rPr>
      </w:pPr>
      <w:bookmarkStart w:id="892" w:name="_Toc60777028"/>
      <w:bookmarkStart w:id="893"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92"/>
      <w:bookmarkEnd w:id="893"/>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5F15B40E" w14:textId="77777777" w:rsidR="00EF13C0" w:rsidRDefault="003E6919">
      <w:pPr>
        <w:pStyle w:val="B2"/>
        <w:rPr>
          <w:rFonts w:eastAsia="SimSun"/>
        </w:rPr>
      </w:pPr>
      <w:r>
        <w:rPr>
          <w:rFonts w:eastAsia="SimSun"/>
        </w:rPr>
        <w:t>2&gt;</w:t>
      </w:r>
      <w:r>
        <w:rPr>
          <w:rFonts w:eastAsia="SimSun"/>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Heading5"/>
        <w:rPr>
          <w:rFonts w:eastAsia="MS Mincho"/>
        </w:rPr>
      </w:pPr>
      <w:bookmarkStart w:id="894" w:name="_Toc60777029"/>
      <w:bookmarkStart w:id="895" w:name="_Toc68014969"/>
      <w:r>
        <w:rPr>
          <w:rFonts w:eastAsia="MS Mincho"/>
        </w:rPr>
        <w:t>5.8.9.1.4</w:t>
      </w:r>
      <w:r>
        <w:rPr>
          <w:rFonts w:eastAsia="MS Mincho"/>
        </w:rPr>
        <w:tab/>
        <w:t>Void</w:t>
      </w:r>
      <w:bookmarkEnd w:id="894"/>
      <w:bookmarkEnd w:id="895"/>
    </w:p>
    <w:p w14:paraId="46F71792" w14:textId="77777777" w:rsidR="00EF13C0" w:rsidRDefault="003E6919">
      <w:pPr>
        <w:pStyle w:val="Heading5"/>
        <w:rPr>
          <w:rFonts w:eastAsia="MS Mincho"/>
        </w:rPr>
      </w:pPr>
      <w:bookmarkStart w:id="896" w:name="_Toc60777030"/>
      <w:bookmarkStart w:id="897" w:name="_Toc68014970"/>
      <w:r>
        <w:rPr>
          <w:rFonts w:eastAsia="MS Mincho"/>
        </w:rPr>
        <w:t>5.8.9.1.5</w:t>
      </w:r>
      <w:r>
        <w:rPr>
          <w:rFonts w:eastAsia="MS Mincho"/>
        </w:rPr>
        <w:tab/>
        <w:t>Void</w:t>
      </w:r>
      <w:bookmarkEnd w:id="896"/>
      <w:bookmarkEnd w:id="897"/>
    </w:p>
    <w:p w14:paraId="10501F2C" w14:textId="77777777" w:rsidR="00EF13C0" w:rsidRDefault="003E6919">
      <w:pPr>
        <w:pStyle w:val="Heading5"/>
        <w:rPr>
          <w:rFonts w:eastAsia="MS Mincho"/>
        </w:rPr>
      </w:pPr>
      <w:bookmarkStart w:id="898" w:name="_Toc60777031"/>
      <w:bookmarkStart w:id="899" w:name="_Toc68014971"/>
      <w:r>
        <w:rPr>
          <w:rFonts w:eastAsia="MS Mincho"/>
        </w:rPr>
        <w:t>5.8.9.1.6</w:t>
      </w:r>
      <w:r>
        <w:rPr>
          <w:rFonts w:eastAsia="MS Mincho"/>
        </w:rPr>
        <w:tab/>
        <w:t>Void</w:t>
      </w:r>
      <w:bookmarkEnd w:id="898"/>
      <w:bookmarkEnd w:id="899"/>
    </w:p>
    <w:p w14:paraId="6CC89A5F" w14:textId="77777777" w:rsidR="00EF13C0" w:rsidRDefault="003E6919">
      <w:pPr>
        <w:pStyle w:val="Heading5"/>
        <w:rPr>
          <w:rFonts w:eastAsia="MS Mincho"/>
        </w:rPr>
      </w:pPr>
      <w:bookmarkStart w:id="900" w:name="_Toc60777032"/>
      <w:bookmarkStart w:id="901" w:name="_Toc68014972"/>
      <w:r>
        <w:rPr>
          <w:rFonts w:eastAsia="MS Mincho"/>
        </w:rPr>
        <w:t>5.8.9.1.7</w:t>
      </w:r>
      <w:r>
        <w:rPr>
          <w:rFonts w:eastAsia="MS Mincho"/>
        </w:rPr>
        <w:tab/>
        <w:t>Void</w:t>
      </w:r>
      <w:bookmarkEnd w:id="900"/>
      <w:bookmarkEnd w:id="901"/>
    </w:p>
    <w:p w14:paraId="66D721F9" w14:textId="77777777" w:rsidR="00EF13C0" w:rsidRDefault="003E6919">
      <w:pPr>
        <w:pStyle w:val="Heading5"/>
        <w:rPr>
          <w:rFonts w:eastAsia="MS Mincho"/>
        </w:rPr>
      </w:pPr>
      <w:bookmarkStart w:id="902" w:name="_Toc60777033"/>
      <w:bookmarkStart w:id="903"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02"/>
      <w:bookmarkEnd w:id="903"/>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Heading5"/>
        <w:rPr>
          <w:rFonts w:eastAsia="MS Mincho"/>
        </w:rPr>
      </w:pPr>
      <w:bookmarkStart w:id="904" w:name="_Toc60777034"/>
      <w:bookmarkStart w:id="905"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904"/>
      <w:bookmarkEnd w:id="905"/>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SimSun"/>
        </w:rPr>
      </w:pPr>
      <w:r>
        <w:rPr>
          <w:rFonts w:eastAsia="SimSun"/>
        </w:rPr>
        <w:t>The UE shall:</w:t>
      </w:r>
    </w:p>
    <w:p w14:paraId="30D48BAA" w14:textId="77777777" w:rsidR="00EF13C0" w:rsidRDefault="003E6919">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64FEC3FC" w14:textId="77777777" w:rsidR="00EF13C0" w:rsidRDefault="003E6919">
      <w:pPr>
        <w:pStyle w:val="B1"/>
        <w:rPr>
          <w:rFonts w:eastAsia="SimSun"/>
        </w:rPr>
      </w:pPr>
      <w:r>
        <w:rPr>
          <w:rFonts w:eastAsia="SimSun"/>
        </w:rPr>
        <w:t>1&gt;</w:t>
      </w:r>
      <w:r>
        <w:rPr>
          <w:rFonts w:eastAsia="SimSun"/>
        </w:rPr>
        <w:tab/>
        <w:t>release the sidelink DRBs of this destination, in according to sub-clause 5.8.9.1a.1;</w:t>
      </w:r>
    </w:p>
    <w:p w14:paraId="1CB1827A" w14:textId="77777777" w:rsidR="00EF13C0" w:rsidRDefault="003E6919">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Heading4"/>
      </w:pPr>
      <w:bookmarkStart w:id="906" w:name="_Toc68014975"/>
      <w:bookmarkStart w:id="907" w:name="_Toc60777035"/>
      <w:r>
        <w:t>5.8.9.1a</w:t>
      </w:r>
      <w:r>
        <w:tab/>
        <w:t>Sidelink radio bearer management</w:t>
      </w:r>
      <w:bookmarkEnd w:id="906"/>
      <w:bookmarkEnd w:id="907"/>
    </w:p>
    <w:p w14:paraId="570651E4" w14:textId="77777777" w:rsidR="00EF13C0" w:rsidRDefault="003E6919">
      <w:pPr>
        <w:pStyle w:val="Heading5"/>
        <w:rPr>
          <w:rFonts w:eastAsia="MS Mincho"/>
        </w:rPr>
      </w:pPr>
      <w:bookmarkStart w:id="908" w:name="_Toc60777036"/>
      <w:bookmarkStart w:id="909" w:name="_Toc68014976"/>
      <w:r>
        <w:rPr>
          <w:rFonts w:eastAsia="MS Mincho"/>
        </w:rPr>
        <w:t>5.8.9.1a.1</w:t>
      </w:r>
      <w:r>
        <w:rPr>
          <w:rFonts w:eastAsia="MS Mincho"/>
        </w:rPr>
        <w:tab/>
        <w:t>Sidelink DRB release</w:t>
      </w:r>
      <w:bookmarkEnd w:id="908"/>
      <w:bookmarkEnd w:id="909"/>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Heading5"/>
        <w:rPr>
          <w:rFonts w:eastAsia="MS Mincho"/>
        </w:rPr>
      </w:pPr>
      <w:bookmarkStart w:id="910" w:name="_Toc60777037"/>
      <w:bookmarkStart w:id="911" w:name="_Toc68014977"/>
      <w:r>
        <w:rPr>
          <w:rFonts w:eastAsia="MS Mincho"/>
        </w:rPr>
        <w:t>5.8.9.1a.2</w:t>
      </w:r>
      <w:r>
        <w:rPr>
          <w:rFonts w:eastAsia="MS Mincho"/>
        </w:rPr>
        <w:tab/>
        <w:t>Sidelink DRB addition/modification</w:t>
      </w:r>
      <w:bookmarkEnd w:id="910"/>
      <w:bookmarkEnd w:id="911"/>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Heading5"/>
        <w:rPr>
          <w:rFonts w:eastAsia="MS Mincho"/>
        </w:rPr>
      </w:pPr>
      <w:bookmarkStart w:id="912" w:name="_Toc68014978"/>
      <w:bookmarkStart w:id="913" w:name="_Toc60777038"/>
      <w:r>
        <w:rPr>
          <w:rFonts w:eastAsia="MS Mincho"/>
        </w:rPr>
        <w:t>5.8.9.1a.3</w:t>
      </w:r>
      <w:r>
        <w:rPr>
          <w:rFonts w:eastAsia="MS Mincho"/>
        </w:rPr>
        <w:tab/>
        <w:t>Sidelink SRB release</w:t>
      </w:r>
      <w:bookmarkEnd w:id="912"/>
      <w:bookmarkEnd w:id="913"/>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Heading5"/>
        <w:rPr>
          <w:rFonts w:eastAsia="MS Mincho"/>
        </w:rPr>
      </w:pPr>
      <w:bookmarkStart w:id="914" w:name="_Toc60777039"/>
      <w:bookmarkStart w:id="915" w:name="_Toc68014979"/>
      <w:r>
        <w:rPr>
          <w:rFonts w:eastAsia="MS Mincho"/>
        </w:rPr>
        <w:t>5.8.9.1a.4</w:t>
      </w:r>
      <w:r>
        <w:rPr>
          <w:rFonts w:eastAsia="MS Mincho"/>
        </w:rPr>
        <w:tab/>
        <w:t>Sidelink SRB addition</w:t>
      </w:r>
      <w:bookmarkEnd w:id="914"/>
      <w:bookmarkEnd w:id="915"/>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Heading4"/>
      </w:pPr>
      <w:bookmarkStart w:id="916" w:name="_Toc68014980"/>
      <w:bookmarkStart w:id="917" w:name="_Toc60777040"/>
      <w:r>
        <w:t>5.8.9.2</w:t>
      </w:r>
      <w:r>
        <w:tab/>
        <w:t>Sidelink UE capability transfer</w:t>
      </w:r>
      <w:bookmarkEnd w:id="916"/>
      <w:bookmarkEnd w:id="917"/>
    </w:p>
    <w:p w14:paraId="4D91C22F" w14:textId="77777777" w:rsidR="00EF13C0" w:rsidRDefault="003E6919">
      <w:pPr>
        <w:pStyle w:val="Heading4"/>
      </w:pPr>
      <w:bookmarkStart w:id="918" w:name="_Toc68014981"/>
      <w:bookmarkStart w:id="919" w:name="_Toc60777041"/>
      <w:r>
        <w:t>5.8.9.2.1</w:t>
      </w:r>
      <w:r>
        <w:tab/>
        <w:t>General</w:t>
      </w:r>
      <w:bookmarkEnd w:id="918"/>
      <w:bookmarkEnd w:id="919"/>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5pt;height:102.5pt" o:ole="">
            <v:imagedata r:id="rId120" o:title=""/>
          </v:shape>
          <o:OLEObject Type="Embed" ProgID="Mscgen.Chart" ShapeID="_x0000_i1077" DrawAspect="Content" ObjectID="_1692557396" r:id="rId121"/>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Heading4"/>
      </w:pPr>
      <w:bookmarkStart w:id="920" w:name="_Toc68014982"/>
      <w:bookmarkStart w:id="921" w:name="_Toc60777042"/>
      <w:r>
        <w:lastRenderedPageBreak/>
        <w:t>5.8.9.2.2</w:t>
      </w:r>
      <w:r>
        <w:tab/>
        <w:t>Initiation</w:t>
      </w:r>
      <w:bookmarkEnd w:id="920"/>
      <w:bookmarkEnd w:id="921"/>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Heading4"/>
      </w:pPr>
      <w:bookmarkStart w:id="922" w:name="_Toc68014983"/>
      <w:bookmarkStart w:id="923" w:name="_Toc60777043"/>
      <w:r>
        <w:t>5.8.9.2.3</w:t>
      </w:r>
      <w:r>
        <w:tab/>
        <w:t xml:space="preserve">Actions related to transmission of the </w:t>
      </w:r>
      <w:r>
        <w:rPr>
          <w:i/>
        </w:rPr>
        <w:t>UECapabilityEnquirySidelink</w:t>
      </w:r>
      <w:r>
        <w:t xml:space="preserve"> by the UE</w:t>
      </w:r>
      <w:bookmarkEnd w:id="922"/>
      <w:bookmarkEnd w:id="923"/>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Heading4"/>
      </w:pPr>
      <w:bookmarkStart w:id="924" w:name="_Toc60777044"/>
      <w:bookmarkStart w:id="925" w:name="_Toc68014984"/>
      <w:r>
        <w:t>5.8.9.2.4</w:t>
      </w:r>
      <w:r>
        <w:tab/>
        <w:t xml:space="preserve">Actions related to reception of the </w:t>
      </w:r>
      <w:r>
        <w:rPr>
          <w:i/>
        </w:rPr>
        <w:t>UECapabilityEnquirySidelink</w:t>
      </w:r>
      <w:r>
        <w:t xml:space="preserve"> by the UE</w:t>
      </w:r>
      <w:bookmarkEnd w:id="924"/>
      <w:bookmarkEnd w:id="925"/>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Heading4"/>
      </w:pPr>
      <w:bookmarkStart w:id="926" w:name="_Toc60777045"/>
      <w:bookmarkStart w:id="927" w:name="_Toc68014985"/>
      <w:r>
        <w:t>5.8.9.3</w:t>
      </w:r>
      <w:r>
        <w:tab/>
        <w:t>Sidelink radio link failure related actions</w:t>
      </w:r>
      <w:bookmarkEnd w:id="926"/>
      <w:bookmarkEnd w:id="927"/>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SimSun"/>
        </w:rPr>
        <w:t xml:space="preserve"> the sidelink specific MAC</w:t>
      </w:r>
      <w:r>
        <w:t xml:space="preserve"> of this destination</w:t>
      </w:r>
      <w:r>
        <w:rPr>
          <w:rFonts w:eastAsia="SimSun"/>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Heading4"/>
      </w:pPr>
      <w:bookmarkStart w:id="928" w:name="_Toc60777046"/>
      <w:bookmarkStart w:id="929" w:name="_Toc68014986"/>
      <w:r>
        <w:t>5.8.9.4</w:t>
      </w:r>
      <w:r>
        <w:tab/>
        <w:t>Sidelink common control information</w:t>
      </w:r>
      <w:bookmarkEnd w:id="928"/>
      <w:bookmarkEnd w:id="929"/>
    </w:p>
    <w:p w14:paraId="341E17C7" w14:textId="77777777" w:rsidR="00EF13C0" w:rsidRDefault="003E6919">
      <w:pPr>
        <w:pStyle w:val="Heading5"/>
        <w:rPr>
          <w:rFonts w:eastAsia="MS Mincho"/>
        </w:rPr>
      </w:pPr>
      <w:bookmarkStart w:id="930" w:name="_Toc68014987"/>
      <w:bookmarkStart w:id="931" w:name="_Toc60777047"/>
      <w:r>
        <w:rPr>
          <w:rFonts w:eastAsia="MS Mincho"/>
        </w:rPr>
        <w:t>5.8.9.4.1</w:t>
      </w:r>
      <w:r>
        <w:rPr>
          <w:rFonts w:eastAsia="MS Mincho"/>
        </w:rPr>
        <w:tab/>
        <w:t>General</w:t>
      </w:r>
      <w:bookmarkEnd w:id="930"/>
      <w:bookmarkEnd w:id="931"/>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Heading5"/>
        <w:rPr>
          <w:rFonts w:eastAsia="MS Mincho"/>
        </w:rPr>
      </w:pPr>
      <w:bookmarkStart w:id="932" w:name="_Toc60777048"/>
      <w:bookmarkStart w:id="933"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32"/>
      <w:bookmarkEnd w:id="933"/>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Heading5"/>
        <w:rPr>
          <w:rFonts w:eastAsia="MS Mincho"/>
        </w:rPr>
      </w:pPr>
      <w:bookmarkStart w:id="934" w:name="_Toc60777049"/>
      <w:bookmarkStart w:id="935"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34"/>
      <w:bookmarkEnd w:id="935"/>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Heading4"/>
      </w:pPr>
      <w:bookmarkStart w:id="936" w:name="_Toc46439423"/>
      <w:bookmarkStart w:id="937" w:name="_Toc46444260"/>
      <w:bookmarkStart w:id="938" w:name="_Toc46487021"/>
      <w:bookmarkStart w:id="939" w:name="_Toc52837907"/>
      <w:bookmarkStart w:id="940" w:name="_Toc52836899"/>
      <w:bookmarkStart w:id="941" w:name="_Toc53006547"/>
      <w:bookmarkStart w:id="942" w:name="_Toc60777050"/>
      <w:bookmarkStart w:id="943" w:name="_Toc68014990"/>
      <w:r>
        <w:t>5.8.9.5</w:t>
      </w:r>
      <w:r>
        <w:tab/>
      </w:r>
      <w:bookmarkEnd w:id="936"/>
      <w:bookmarkEnd w:id="937"/>
      <w:bookmarkEnd w:id="938"/>
      <w:bookmarkEnd w:id="939"/>
      <w:bookmarkEnd w:id="940"/>
      <w:bookmarkEnd w:id="941"/>
      <w:r>
        <w:t>Actions related to PC5-RRC connection release requested by upper layers</w:t>
      </w:r>
      <w:bookmarkEnd w:id="942"/>
      <w:bookmarkEnd w:id="943"/>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Heading3"/>
      </w:pPr>
      <w:bookmarkStart w:id="944" w:name="_Toc60777051"/>
      <w:bookmarkStart w:id="945" w:name="_Toc68014991"/>
      <w:r>
        <w:lastRenderedPageBreak/>
        <w:t>5.8.10</w:t>
      </w:r>
      <w:r>
        <w:tab/>
        <w:t>Sidelink measurement</w:t>
      </w:r>
      <w:bookmarkEnd w:id="944"/>
      <w:bookmarkEnd w:id="945"/>
    </w:p>
    <w:p w14:paraId="72C07FA8" w14:textId="77777777" w:rsidR="00EF13C0" w:rsidRDefault="003E6919">
      <w:pPr>
        <w:pStyle w:val="Heading4"/>
        <w:rPr>
          <w:lang w:eastAsia="zh-CN"/>
        </w:rPr>
      </w:pPr>
      <w:bookmarkStart w:id="946" w:name="_Toc68014992"/>
      <w:bookmarkStart w:id="947" w:name="_Toc60777052"/>
      <w:r>
        <w:rPr>
          <w:lang w:eastAsia="zh-CN"/>
        </w:rPr>
        <w:t>5.8.10.1</w:t>
      </w:r>
      <w:r>
        <w:rPr>
          <w:lang w:eastAsia="zh-CN"/>
        </w:rPr>
        <w:tab/>
        <w:t>Introduction</w:t>
      </w:r>
      <w:bookmarkEnd w:id="946"/>
      <w:bookmarkEnd w:id="947"/>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Heading4"/>
        <w:rPr>
          <w:lang w:eastAsia="zh-CN"/>
        </w:rPr>
      </w:pPr>
      <w:bookmarkStart w:id="948" w:name="_Toc60777053"/>
      <w:bookmarkStart w:id="949" w:name="_Toc68014993"/>
      <w:r>
        <w:rPr>
          <w:lang w:eastAsia="zh-CN"/>
        </w:rPr>
        <w:t>5.8.10.2</w:t>
      </w:r>
      <w:r>
        <w:rPr>
          <w:lang w:eastAsia="zh-CN"/>
        </w:rPr>
        <w:tab/>
        <w:t>Sidelink measurement configuration</w:t>
      </w:r>
      <w:bookmarkEnd w:id="948"/>
      <w:bookmarkEnd w:id="949"/>
    </w:p>
    <w:p w14:paraId="151D6EC2" w14:textId="77777777" w:rsidR="00EF13C0" w:rsidRDefault="003E6919">
      <w:pPr>
        <w:pStyle w:val="Heading5"/>
        <w:rPr>
          <w:lang w:eastAsia="zh-CN"/>
        </w:rPr>
      </w:pPr>
      <w:bookmarkStart w:id="950" w:name="_Toc60777054"/>
      <w:bookmarkStart w:id="951" w:name="_Toc68014994"/>
      <w:r>
        <w:rPr>
          <w:lang w:eastAsia="zh-CN"/>
        </w:rPr>
        <w:t>5.8.10.2.1</w:t>
      </w:r>
      <w:r>
        <w:rPr>
          <w:lang w:eastAsia="zh-CN"/>
        </w:rPr>
        <w:tab/>
        <w:t>General</w:t>
      </w:r>
      <w:bookmarkEnd w:id="950"/>
      <w:bookmarkEnd w:id="951"/>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Heading5"/>
        <w:rPr>
          <w:lang w:eastAsia="zh-CN"/>
        </w:rPr>
      </w:pPr>
      <w:bookmarkStart w:id="952" w:name="_Toc60777055"/>
      <w:bookmarkStart w:id="953" w:name="_Toc68014995"/>
      <w:r>
        <w:rPr>
          <w:lang w:eastAsia="zh-CN"/>
        </w:rPr>
        <w:t>5.8.10.2.2</w:t>
      </w:r>
      <w:r>
        <w:rPr>
          <w:lang w:eastAsia="zh-CN"/>
        </w:rPr>
        <w:tab/>
        <w:t>Sidelink measurement identity removal</w:t>
      </w:r>
      <w:bookmarkEnd w:id="952"/>
      <w:bookmarkEnd w:id="953"/>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Heading5"/>
        <w:rPr>
          <w:lang w:eastAsia="zh-CN"/>
        </w:rPr>
      </w:pPr>
      <w:bookmarkStart w:id="954" w:name="_Toc68014996"/>
      <w:bookmarkStart w:id="955" w:name="_Toc60777056"/>
      <w:r>
        <w:rPr>
          <w:lang w:eastAsia="zh-CN"/>
        </w:rPr>
        <w:t>5.8.10.2.3</w:t>
      </w:r>
      <w:r>
        <w:rPr>
          <w:lang w:eastAsia="zh-CN"/>
        </w:rPr>
        <w:tab/>
        <w:t>Sidelink measurement identity addition/modification</w:t>
      </w:r>
      <w:bookmarkEnd w:id="954"/>
      <w:bookmarkEnd w:id="955"/>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Heading5"/>
        <w:rPr>
          <w:lang w:eastAsia="zh-CN"/>
        </w:rPr>
      </w:pPr>
      <w:bookmarkStart w:id="956" w:name="_Toc60777057"/>
      <w:bookmarkStart w:id="957" w:name="_Toc68014997"/>
      <w:r>
        <w:rPr>
          <w:lang w:eastAsia="zh-CN"/>
        </w:rPr>
        <w:t>5.8.10.2.4</w:t>
      </w:r>
      <w:r>
        <w:rPr>
          <w:lang w:eastAsia="zh-CN"/>
        </w:rPr>
        <w:tab/>
        <w:t>Sidelink measurement object removal</w:t>
      </w:r>
      <w:bookmarkEnd w:id="956"/>
      <w:bookmarkEnd w:id="957"/>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Heading5"/>
        <w:rPr>
          <w:lang w:eastAsia="zh-CN"/>
        </w:rPr>
      </w:pPr>
      <w:bookmarkStart w:id="958" w:name="_Toc60777058"/>
      <w:bookmarkStart w:id="959" w:name="_Toc68014998"/>
      <w:r>
        <w:rPr>
          <w:lang w:eastAsia="zh-CN"/>
        </w:rPr>
        <w:t>5.8.10.2.5</w:t>
      </w:r>
      <w:r>
        <w:rPr>
          <w:lang w:eastAsia="zh-CN"/>
        </w:rPr>
        <w:tab/>
        <w:t>Sidelink measurement object addition/modification</w:t>
      </w:r>
      <w:bookmarkEnd w:id="958"/>
      <w:bookmarkEnd w:id="959"/>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Heading5"/>
        <w:rPr>
          <w:lang w:eastAsia="zh-CN"/>
        </w:rPr>
      </w:pPr>
      <w:bookmarkStart w:id="960" w:name="_Toc68014999"/>
      <w:bookmarkStart w:id="961" w:name="_Toc60777059"/>
      <w:r>
        <w:rPr>
          <w:lang w:eastAsia="zh-CN"/>
        </w:rPr>
        <w:t>5.8.10.2.6</w:t>
      </w:r>
      <w:r>
        <w:rPr>
          <w:lang w:eastAsia="zh-CN"/>
        </w:rPr>
        <w:tab/>
        <w:t>Sidelink reporting configuration removal</w:t>
      </w:r>
      <w:bookmarkEnd w:id="960"/>
      <w:bookmarkEnd w:id="961"/>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Heading5"/>
        <w:rPr>
          <w:lang w:eastAsia="zh-CN"/>
        </w:rPr>
      </w:pPr>
      <w:bookmarkStart w:id="962" w:name="_Toc60777060"/>
      <w:bookmarkStart w:id="963" w:name="_Toc68015000"/>
      <w:r>
        <w:rPr>
          <w:lang w:eastAsia="zh-CN"/>
        </w:rPr>
        <w:t>5.8.10.2.7</w:t>
      </w:r>
      <w:r>
        <w:rPr>
          <w:lang w:eastAsia="zh-CN"/>
        </w:rPr>
        <w:tab/>
        <w:t>Sidelink reporting configuration addition/modification</w:t>
      </w:r>
      <w:bookmarkEnd w:id="962"/>
      <w:bookmarkEnd w:id="963"/>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Heading5"/>
        <w:rPr>
          <w:lang w:eastAsia="zh-CN"/>
        </w:rPr>
      </w:pPr>
      <w:bookmarkStart w:id="964" w:name="_Toc60777061"/>
      <w:bookmarkStart w:id="965" w:name="_Toc68015001"/>
      <w:r>
        <w:rPr>
          <w:lang w:eastAsia="zh-CN"/>
        </w:rPr>
        <w:t>5.8.10.2.8</w:t>
      </w:r>
      <w:r>
        <w:rPr>
          <w:lang w:eastAsia="zh-CN"/>
        </w:rPr>
        <w:tab/>
        <w:t>Sidelink quantity configuration</w:t>
      </w:r>
      <w:bookmarkEnd w:id="964"/>
      <w:bookmarkEnd w:id="965"/>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Heading4"/>
        <w:rPr>
          <w:lang w:eastAsia="zh-CN"/>
        </w:rPr>
      </w:pPr>
      <w:bookmarkStart w:id="966" w:name="_Toc60777062"/>
      <w:bookmarkStart w:id="967" w:name="_Toc68015002"/>
      <w:r>
        <w:rPr>
          <w:lang w:eastAsia="zh-CN"/>
        </w:rPr>
        <w:t>5.8.10.3</w:t>
      </w:r>
      <w:r>
        <w:rPr>
          <w:lang w:eastAsia="zh-CN"/>
        </w:rPr>
        <w:tab/>
        <w:t>Performing NR sidelink measurements</w:t>
      </w:r>
      <w:bookmarkEnd w:id="966"/>
      <w:bookmarkEnd w:id="967"/>
    </w:p>
    <w:p w14:paraId="3A7FA16B" w14:textId="77777777" w:rsidR="00EF13C0" w:rsidRDefault="003E6919">
      <w:pPr>
        <w:pStyle w:val="Heading5"/>
        <w:rPr>
          <w:lang w:eastAsia="zh-CN"/>
        </w:rPr>
      </w:pPr>
      <w:bookmarkStart w:id="968" w:name="_Toc60777063"/>
      <w:bookmarkStart w:id="969" w:name="_Toc68015003"/>
      <w:r>
        <w:rPr>
          <w:lang w:eastAsia="zh-CN"/>
        </w:rPr>
        <w:t>5.8.10.3.1</w:t>
      </w:r>
      <w:r>
        <w:rPr>
          <w:lang w:eastAsia="zh-CN"/>
        </w:rPr>
        <w:tab/>
        <w:t>General</w:t>
      </w:r>
      <w:bookmarkEnd w:id="968"/>
      <w:bookmarkEnd w:id="969"/>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Heading5"/>
        <w:rPr>
          <w:lang w:eastAsia="zh-CN"/>
        </w:rPr>
      </w:pPr>
      <w:bookmarkStart w:id="970" w:name="_Toc60777064"/>
      <w:bookmarkStart w:id="971" w:name="_Toc68015004"/>
      <w:r>
        <w:rPr>
          <w:lang w:eastAsia="zh-CN"/>
        </w:rPr>
        <w:t>5.8.10.3.2</w:t>
      </w:r>
      <w:r>
        <w:rPr>
          <w:lang w:eastAsia="zh-CN"/>
        </w:rPr>
        <w:tab/>
        <w:t>Derivation of NR sidelink measurement results</w:t>
      </w:r>
      <w:bookmarkEnd w:id="970"/>
      <w:bookmarkEnd w:id="971"/>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Heading4"/>
        <w:rPr>
          <w:lang w:eastAsia="zh-CN"/>
        </w:rPr>
      </w:pPr>
      <w:bookmarkStart w:id="972" w:name="_Toc60777065"/>
      <w:bookmarkStart w:id="973" w:name="_Toc68015005"/>
      <w:r>
        <w:rPr>
          <w:lang w:eastAsia="zh-CN"/>
        </w:rPr>
        <w:t>5.8.10.4</w:t>
      </w:r>
      <w:r>
        <w:rPr>
          <w:lang w:eastAsia="zh-CN"/>
        </w:rPr>
        <w:tab/>
        <w:t>Sidelink measurement report triggering</w:t>
      </w:r>
      <w:bookmarkEnd w:id="972"/>
      <w:bookmarkEnd w:id="973"/>
    </w:p>
    <w:p w14:paraId="62272678" w14:textId="77777777" w:rsidR="00EF13C0" w:rsidRDefault="003E6919">
      <w:pPr>
        <w:pStyle w:val="Heading5"/>
        <w:rPr>
          <w:lang w:eastAsia="zh-CN"/>
        </w:rPr>
      </w:pPr>
      <w:bookmarkStart w:id="974" w:name="_Toc60777066"/>
      <w:bookmarkStart w:id="975" w:name="_Toc68015006"/>
      <w:r>
        <w:rPr>
          <w:lang w:eastAsia="zh-CN"/>
        </w:rPr>
        <w:t>5.8.10.4.1</w:t>
      </w:r>
      <w:r>
        <w:rPr>
          <w:lang w:eastAsia="zh-CN"/>
        </w:rPr>
        <w:tab/>
        <w:t>General</w:t>
      </w:r>
      <w:bookmarkEnd w:id="974"/>
      <w:bookmarkEnd w:id="975"/>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Heading5"/>
        <w:rPr>
          <w:lang w:eastAsia="zh-CN"/>
        </w:rPr>
      </w:pPr>
      <w:bookmarkStart w:id="976" w:name="_Toc68015007"/>
      <w:bookmarkStart w:id="977" w:name="_Toc60777067"/>
      <w:r>
        <w:rPr>
          <w:lang w:eastAsia="zh-CN"/>
        </w:rPr>
        <w:t>5.8.10.4.2</w:t>
      </w:r>
      <w:r>
        <w:rPr>
          <w:lang w:eastAsia="zh-CN"/>
        </w:rPr>
        <w:tab/>
        <w:t>Event S1</w:t>
      </w:r>
      <w:r>
        <w:t xml:space="preserve"> (Serving becomes better than threshold)</w:t>
      </w:r>
      <w:bookmarkEnd w:id="976"/>
      <w:bookmarkEnd w:id="977"/>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Heading5"/>
        <w:rPr>
          <w:lang w:eastAsia="zh-CN"/>
        </w:rPr>
      </w:pPr>
      <w:bookmarkStart w:id="978" w:name="_Toc60777068"/>
      <w:bookmarkStart w:id="979" w:name="_Toc68015008"/>
      <w:r>
        <w:rPr>
          <w:lang w:eastAsia="zh-CN"/>
        </w:rPr>
        <w:t>5.8.10.4.3</w:t>
      </w:r>
      <w:r>
        <w:rPr>
          <w:lang w:eastAsia="zh-CN"/>
        </w:rPr>
        <w:tab/>
        <w:t xml:space="preserve">Event S2 </w:t>
      </w:r>
      <w:r>
        <w:t>(Serving becomes worse than threshold)</w:t>
      </w:r>
      <w:bookmarkEnd w:id="978"/>
      <w:bookmarkEnd w:id="979"/>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Heading4"/>
        <w:rPr>
          <w:lang w:eastAsia="zh-CN"/>
        </w:rPr>
      </w:pPr>
      <w:bookmarkStart w:id="980" w:name="_Toc68015009"/>
      <w:bookmarkStart w:id="981" w:name="_Toc60777069"/>
      <w:r>
        <w:rPr>
          <w:lang w:eastAsia="zh-CN"/>
        </w:rPr>
        <w:t>5.8.10.5</w:t>
      </w:r>
      <w:r>
        <w:rPr>
          <w:lang w:eastAsia="zh-CN"/>
        </w:rPr>
        <w:tab/>
        <w:t>Sidelink measurement reporting</w:t>
      </w:r>
      <w:bookmarkEnd w:id="980"/>
      <w:bookmarkEnd w:id="981"/>
    </w:p>
    <w:p w14:paraId="4F477A7A" w14:textId="77777777" w:rsidR="00EF13C0" w:rsidRDefault="003E6919">
      <w:pPr>
        <w:pStyle w:val="Heading5"/>
        <w:rPr>
          <w:lang w:eastAsia="zh-CN"/>
        </w:rPr>
      </w:pPr>
      <w:bookmarkStart w:id="982" w:name="_Toc68015010"/>
      <w:bookmarkStart w:id="983" w:name="_Toc60777070"/>
      <w:r>
        <w:rPr>
          <w:lang w:eastAsia="zh-CN"/>
        </w:rPr>
        <w:t>5.8.10.5.1</w:t>
      </w:r>
      <w:r>
        <w:rPr>
          <w:lang w:eastAsia="zh-CN"/>
        </w:rPr>
        <w:tab/>
        <w:t>General</w:t>
      </w:r>
      <w:bookmarkEnd w:id="982"/>
      <w:bookmarkEnd w:id="983"/>
    </w:p>
    <w:p w14:paraId="04328300" w14:textId="77777777" w:rsidR="00EF13C0" w:rsidRDefault="003E6919">
      <w:pPr>
        <w:pStyle w:val="TH"/>
      </w:pPr>
      <w:r>
        <w:object w:dxaOrig="3913" w:dyaOrig="1633" w14:anchorId="29555A70">
          <v:shape id="_x0000_i1078" type="#_x0000_t75" style="width:196pt;height:81.5pt" o:ole="">
            <v:imagedata r:id="rId122" o:title=""/>
          </v:shape>
          <o:OLEObject Type="Embed" ProgID="Mscgen.Chart" ShapeID="_x0000_i1078" DrawAspect="Content" ObjectID="_1692557397" r:id="rId123"/>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Heading3"/>
        <w:rPr>
          <w:rFonts w:cs="Arial"/>
        </w:rPr>
      </w:pPr>
      <w:bookmarkStart w:id="984" w:name="_Toc60777071"/>
      <w:bookmarkStart w:id="985" w:name="_Toc68015011"/>
      <w:r>
        <w:t>5.8.11</w:t>
      </w:r>
      <w:r>
        <w:tab/>
      </w:r>
      <w:r>
        <w:rPr>
          <w:rFonts w:cs="Arial"/>
        </w:rPr>
        <w:t>Zone identity calculation</w:t>
      </w:r>
      <w:bookmarkEnd w:id="984"/>
      <w:bookmarkEnd w:id="985"/>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Heading3"/>
        <w:rPr>
          <w:rFonts w:cs="Arial"/>
        </w:rPr>
      </w:pPr>
      <w:bookmarkStart w:id="986" w:name="_Toc60777072"/>
      <w:bookmarkStart w:id="987" w:name="_Toc68015012"/>
      <w:r>
        <w:t>5.8.12</w:t>
      </w:r>
      <w:r>
        <w:tab/>
      </w:r>
      <w:r>
        <w:rPr>
          <w:lang w:eastAsia="zh-CN"/>
        </w:rPr>
        <w:t>DFN derivation from GNSS</w:t>
      </w:r>
      <w:bookmarkEnd w:id="986"/>
      <w:bookmarkEnd w:id="987"/>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4"/>
          <w:headerReference w:type="default" r:id="rId125"/>
          <w:footerReference w:type="even" r:id="rId126"/>
          <w:footerReference w:type="default" r:id="rId127"/>
          <w:headerReference w:type="first" r:id="rId128"/>
          <w:footerReference w:type="first" r:id="rId129"/>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Heading1"/>
      </w:pPr>
      <w:bookmarkStart w:id="988" w:name="_Toc60777073"/>
      <w:bookmarkStart w:id="989" w:name="_Toc68015013"/>
      <w:r>
        <w:lastRenderedPageBreak/>
        <w:t>6</w:t>
      </w:r>
      <w:r>
        <w:tab/>
        <w:t>Protocol data units, formats and parameters (ASN.1)</w:t>
      </w:r>
      <w:bookmarkEnd w:id="988"/>
      <w:bookmarkEnd w:id="989"/>
    </w:p>
    <w:p w14:paraId="5EA23244" w14:textId="77777777" w:rsidR="00EF13C0" w:rsidRDefault="003E6919">
      <w:pPr>
        <w:pStyle w:val="Heading2"/>
      </w:pPr>
      <w:bookmarkStart w:id="990" w:name="_Toc60777074"/>
      <w:bookmarkStart w:id="991" w:name="_Toc68015014"/>
      <w:r>
        <w:t>6.1</w:t>
      </w:r>
      <w:r>
        <w:tab/>
        <w:t>General</w:t>
      </w:r>
      <w:bookmarkEnd w:id="990"/>
      <w:bookmarkEnd w:id="991"/>
    </w:p>
    <w:p w14:paraId="0F6F4DB9" w14:textId="77777777" w:rsidR="00EF13C0" w:rsidRDefault="003E6919">
      <w:pPr>
        <w:pStyle w:val="Heading3"/>
      </w:pPr>
      <w:bookmarkStart w:id="992" w:name="_Toc60777075"/>
      <w:bookmarkStart w:id="993" w:name="_Toc68015015"/>
      <w:r>
        <w:t>6.1.1</w:t>
      </w:r>
      <w:r>
        <w:tab/>
        <w:t>Introduction</w:t>
      </w:r>
      <w:bookmarkEnd w:id="992"/>
      <w:bookmarkEnd w:id="993"/>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Heading3"/>
      </w:pPr>
      <w:bookmarkStart w:id="994" w:name="_Toc68015016"/>
      <w:bookmarkStart w:id="995" w:name="_Toc60777076"/>
      <w:r>
        <w:t>6.1.2</w:t>
      </w:r>
      <w:r>
        <w:tab/>
        <w:t>Need codes and conditions for optional downlink fields</w:t>
      </w:r>
      <w:bookmarkEnd w:id="994"/>
      <w:bookmarkEnd w:id="995"/>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Heading3"/>
      </w:pPr>
      <w:bookmarkStart w:id="996" w:name="_Toc60777077"/>
      <w:bookmarkStart w:id="997" w:name="_Toc68015017"/>
      <w:r>
        <w:t>6.1.3</w:t>
      </w:r>
      <w:r>
        <w:tab/>
        <w:t>General rules</w:t>
      </w:r>
      <w:bookmarkEnd w:id="996"/>
      <w:bookmarkEnd w:id="997"/>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Heading2"/>
      </w:pPr>
      <w:bookmarkStart w:id="998" w:name="_Toc60777078"/>
      <w:bookmarkStart w:id="999" w:name="_Toc68015018"/>
      <w:r>
        <w:t>6.2</w:t>
      </w:r>
      <w:r>
        <w:tab/>
        <w:t>RRC messages</w:t>
      </w:r>
      <w:bookmarkEnd w:id="998"/>
      <w:bookmarkEnd w:id="999"/>
    </w:p>
    <w:p w14:paraId="02B3EA0D" w14:textId="77777777" w:rsidR="00EF13C0" w:rsidRDefault="003E6919">
      <w:pPr>
        <w:pStyle w:val="Heading3"/>
      </w:pPr>
      <w:bookmarkStart w:id="1000" w:name="_Toc68015019"/>
      <w:bookmarkStart w:id="1001" w:name="_Toc60777079"/>
      <w:r>
        <w:t>6.2.1</w:t>
      </w:r>
      <w:r>
        <w:tab/>
        <w:t>General message structure</w:t>
      </w:r>
      <w:bookmarkEnd w:id="1000"/>
      <w:bookmarkEnd w:id="1001"/>
    </w:p>
    <w:p w14:paraId="4B26B16A" w14:textId="77777777" w:rsidR="00EF13C0" w:rsidRDefault="003E6919">
      <w:pPr>
        <w:pStyle w:val="Heading4"/>
        <w:rPr>
          <w:i/>
          <w:iCs/>
          <w:lang w:eastAsia="zh-CN"/>
        </w:rPr>
      </w:pPr>
      <w:bookmarkStart w:id="1002" w:name="_Toc60777080"/>
      <w:bookmarkStart w:id="1003" w:name="_Toc68015020"/>
      <w:r>
        <w:rPr>
          <w:i/>
          <w:iCs/>
          <w:lang w:eastAsia="zh-CN"/>
        </w:rPr>
        <w:t>–</w:t>
      </w:r>
      <w:r>
        <w:rPr>
          <w:i/>
          <w:iCs/>
          <w:lang w:eastAsia="zh-CN"/>
        </w:rPr>
        <w:tab/>
        <w:t>NR-RRC-Definitions</w:t>
      </w:r>
      <w:bookmarkEnd w:id="1002"/>
      <w:bookmarkEnd w:id="1003"/>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Heading4"/>
        <w:rPr>
          <w:i/>
          <w:iCs/>
        </w:rPr>
      </w:pPr>
      <w:bookmarkStart w:id="1004" w:name="_Toc60777081"/>
      <w:bookmarkStart w:id="1005" w:name="_Toc68015021"/>
      <w:r>
        <w:rPr>
          <w:i/>
          <w:iCs/>
        </w:rPr>
        <w:t>–</w:t>
      </w:r>
      <w:r>
        <w:rPr>
          <w:i/>
          <w:iCs/>
        </w:rPr>
        <w:tab/>
        <w:t>BCCH-BCH-Message</w:t>
      </w:r>
      <w:bookmarkEnd w:id="1004"/>
      <w:bookmarkEnd w:id="1005"/>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Heading4"/>
        <w:rPr>
          <w:i/>
          <w:iCs/>
        </w:rPr>
      </w:pPr>
      <w:bookmarkStart w:id="1006" w:name="_Toc68015022"/>
      <w:bookmarkStart w:id="1007" w:name="_Toc60777082"/>
      <w:r>
        <w:rPr>
          <w:i/>
          <w:iCs/>
        </w:rPr>
        <w:t>–</w:t>
      </w:r>
      <w:r>
        <w:rPr>
          <w:i/>
          <w:iCs/>
        </w:rPr>
        <w:tab/>
        <w:t>BCCH-DL-SCH-Message</w:t>
      </w:r>
      <w:bookmarkEnd w:id="1006"/>
      <w:bookmarkEnd w:id="1007"/>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Heading4"/>
      </w:pPr>
      <w:bookmarkStart w:id="1008" w:name="_Toc68015023"/>
      <w:bookmarkStart w:id="1009" w:name="_Toc60777083"/>
      <w:r>
        <w:t>–</w:t>
      </w:r>
      <w:r>
        <w:tab/>
      </w:r>
      <w:r>
        <w:rPr>
          <w:i/>
        </w:rPr>
        <w:t>DL-CCCH-Message</w:t>
      </w:r>
      <w:bookmarkEnd w:id="1008"/>
      <w:bookmarkEnd w:id="1009"/>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Heading4"/>
        <w:rPr>
          <w:i/>
          <w:iCs/>
        </w:rPr>
      </w:pPr>
      <w:bookmarkStart w:id="1010" w:name="_Toc60777084"/>
      <w:bookmarkStart w:id="1011" w:name="_Toc68015024"/>
      <w:r>
        <w:rPr>
          <w:i/>
          <w:iCs/>
        </w:rPr>
        <w:lastRenderedPageBreak/>
        <w:t>–</w:t>
      </w:r>
      <w:r>
        <w:rPr>
          <w:i/>
          <w:iCs/>
        </w:rPr>
        <w:tab/>
        <w:t>DL-DCCH-Message</w:t>
      </w:r>
      <w:bookmarkEnd w:id="1010"/>
      <w:bookmarkEnd w:id="1011"/>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Heading4"/>
        <w:rPr>
          <w:i/>
          <w:iCs/>
        </w:rPr>
      </w:pPr>
      <w:bookmarkStart w:id="1012" w:name="_Toc60777085"/>
      <w:bookmarkStart w:id="1013" w:name="_Toc68015025"/>
      <w:r>
        <w:rPr>
          <w:i/>
          <w:iCs/>
        </w:rPr>
        <w:t>–</w:t>
      </w:r>
      <w:r>
        <w:rPr>
          <w:i/>
          <w:iCs/>
        </w:rPr>
        <w:tab/>
        <w:t>PCCH-Message</w:t>
      </w:r>
      <w:bookmarkEnd w:id="1012"/>
      <w:bookmarkEnd w:id="1013"/>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Heading4"/>
      </w:pPr>
      <w:bookmarkStart w:id="1014" w:name="_Toc68015026"/>
      <w:bookmarkStart w:id="1015" w:name="_Toc60777086"/>
      <w:r>
        <w:lastRenderedPageBreak/>
        <w:t>–</w:t>
      </w:r>
      <w:r>
        <w:tab/>
      </w:r>
      <w:r>
        <w:rPr>
          <w:i/>
        </w:rPr>
        <w:t>UL-CCCH-Message</w:t>
      </w:r>
      <w:bookmarkEnd w:id="1014"/>
      <w:bookmarkEnd w:id="1015"/>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Heading4"/>
        <w:rPr>
          <w:i/>
          <w:iCs/>
        </w:rPr>
      </w:pPr>
      <w:bookmarkStart w:id="1016" w:name="_Toc60777087"/>
      <w:bookmarkStart w:id="1017" w:name="_Toc68015027"/>
      <w:r>
        <w:rPr>
          <w:i/>
          <w:iCs/>
        </w:rPr>
        <w:t>–</w:t>
      </w:r>
      <w:r>
        <w:rPr>
          <w:i/>
          <w:iCs/>
        </w:rPr>
        <w:tab/>
        <w:t>UL-CCCH1-Message</w:t>
      </w:r>
      <w:bookmarkEnd w:id="1016"/>
      <w:bookmarkEnd w:id="1017"/>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Heading4"/>
        <w:rPr>
          <w:i/>
          <w:iCs/>
        </w:rPr>
      </w:pPr>
      <w:bookmarkStart w:id="1018" w:name="_Toc60777088"/>
      <w:bookmarkStart w:id="1019" w:name="_Toc68015028"/>
      <w:r>
        <w:rPr>
          <w:i/>
          <w:iCs/>
        </w:rPr>
        <w:t>–</w:t>
      </w:r>
      <w:r>
        <w:rPr>
          <w:i/>
          <w:iCs/>
        </w:rPr>
        <w:tab/>
        <w:t>UL-DCCH-Message</w:t>
      </w:r>
      <w:bookmarkEnd w:id="1018"/>
      <w:bookmarkEnd w:id="1019"/>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SimSun"/>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20" w:author="Ericsson" w:date="2021-05-04T21:14:00Z"/>
        </w:rPr>
      </w:pPr>
      <w:r>
        <w:t xml:space="preserve">            iabOtherInformation-r16         IABOtherInformation-r16,</w:t>
      </w:r>
    </w:p>
    <w:p w14:paraId="6664851E" w14:textId="77777777" w:rsidR="00EF13C0" w:rsidRDefault="003E6919">
      <w:pPr>
        <w:pStyle w:val="PL"/>
      </w:pPr>
      <w:ins w:id="1021" w:author="Ericsson" w:date="2021-05-04T21:14:00Z">
        <w:r>
          <w:t xml:space="preserve">            meas</w:t>
        </w:r>
      </w:ins>
      <w:ins w:id="1022" w:author="Ericsson" w:date="2021-05-29T18:26:00Z">
        <w:r>
          <w:t>urement</w:t>
        </w:r>
      </w:ins>
      <w:ins w:id="1023" w:author="Ericsson" w:date="2021-05-04T21:14:00Z">
        <w:r>
          <w:t>ReportAppLayer-r1</w:t>
        </w:r>
      </w:ins>
      <w:ins w:id="1024" w:author="Ericsson" w:date="2021-05-04T21:15:00Z">
        <w:r>
          <w:t>7</w:t>
        </w:r>
      </w:ins>
      <w:ins w:id="1025" w:author="Ericsson" w:date="2021-05-04T21:14:00Z">
        <w:r>
          <w:tab/>
          <w:t>Meas</w:t>
        </w:r>
      </w:ins>
      <w:ins w:id="1026" w:author="Ericsson" w:date="2021-05-29T18:26:00Z">
        <w:r>
          <w:t>urement</w:t>
        </w:r>
      </w:ins>
      <w:ins w:id="1027" w:author="Ericsson" w:date="2021-05-04T21:14:00Z">
        <w:r>
          <w:t>ReportAppLayer-r1</w:t>
        </w:r>
      </w:ins>
      <w:ins w:id="1028" w:author="Ericsson" w:date="2021-05-04T21:15:00Z">
        <w:r>
          <w:t>7</w:t>
        </w:r>
      </w:ins>
      <w:ins w:id="1029" w:author="Ericsson" w:date="2021-05-04T21:14:00Z">
        <w:r>
          <w:t>,</w:t>
        </w:r>
      </w:ins>
    </w:p>
    <w:p w14:paraId="3953C46A" w14:textId="77777777" w:rsidR="00EF13C0" w:rsidRDefault="003E6919">
      <w:pPr>
        <w:pStyle w:val="PL"/>
      </w:pPr>
      <w:r>
        <w:t xml:space="preserve">            </w:t>
      </w:r>
      <w:del w:id="1030"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Heading3"/>
      </w:pPr>
      <w:bookmarkStart w:id="1031" w:name="_Toc60777089"/>
      <w:bookmarkStart w:id="1032" w:name="_Toc68015029"/>
      <w:bookmarkStart w:id="1033" w:name="_Hlk54206646"/>
      <w:r>
        <w:lastRenderedPageBreak/>
        <w:t>6.2.2</w:t>
      </w:r>
      <w:r>
        <w:tab/>
        <w:t>Message definitions</w:t>
      </w:r>
      <w:bookmarkEnd w:id="1031"/>
      <w:bookmarkEnd w:id="1032"/>
    </w:p>
    <w:p w14:paraId="15861911" w14:textId="77777777" w:rsidR="00EF13C0" w:rsidRDefault="003E6919">
      <w:pPr>
        <w:pStyle w:val="Heading4"/>
        <w:rPr>
          <w:rFonts w:eastAsia="SimSun"/>
          <w:lang w:eastAsia="zh-CN"/>
        </w:rPr>
      </w:pPr>
      <w:bookmarkStart w:id="1034" w:name="_Toc60777090"/>
      <w:bookmarkStart w:id="1035" w:name="_Toc68015030"/>
      <w:bookmarkEnd w:id="1033"/>
      <w:r>
        <w:t>–</w:t>
      </w:r>
      <w:r>
        <w:tab/>
      </w:r>
      <w:r>
        <w:rPr>
          <w:rFonts w:eastAsia="SimSun"/>
          <w:i/>
          <w:lang w:eastAsia="zh-CN"/>
        </w:rPr>
        <w:t>CounterCheck</w:t>
      </w:r>
      <w:bookmarkEnd w:id="1034"/>
      <w:bookmarkEnd w:id="1035"/>
    </w:p>
    <w:p w14:paraId="547C4B49" w14:textId="77777777" w:rsidR="00EF13C0" w:rsidRDefault="003E6919">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SimSun"/>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Heading4"/>
        <w:rPr>
          <w:rFonts w:eastAsia="SimSun"/>
          <w:lang w:eastAsia="zh-CN"/>
        </w:rPr>
      </w:pPr>
      <w:bookmarkStart w:id="1036" w:name="_Toc68015031"/>
      <w:bookmarkStart w:id="1037" w:name="_Toc60777091"/>
      <w:r>
        <w:lastRenderedPageBreak/>
        <w:t>–</w:t>
      </w:r>
      <w:r>
        <w:tab/>
      </w:r>
      <w:r>
        <w:rPr>
          <w:rFonts w:eastAsia="SimSun"/>
          <w:i/>
          <w:lang w:eastAsia="zh-CN"/>
        </w:rPr>
        <w:t>CounterCheckResponse</w:t>
      </w:r>
      <w:bookmarkEnd w:id="1036"/>
      <w:bookmarkEnd w:id="1037"/>
    </w:p>
    <w:p w14:paraId="220BD85B" w14:textId="77777777" w:rsidR="00EF13C0" w:rsidRDefault="003E6919">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SimSun"/>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SimSun"/>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Heading4"/>
      </w:pPr>
      <w:bookmarkStart w:id="1038" w:name="_Toc60777092"/>
      <w:bookmarkStart w:id="1039" w:name="_Toc68015032"/>
      <w:r>
        <w:t>–</w:t>
      </w:r>
      <w:r>
        <w:tab/>
      </w:r>
      <w:r>
        <w:rPr>
          <w:bCs/>
          <w:i/>
          <w:iCs/>
        </w:rPr>
        <w:t>DedicatedSIBRequest</w:t>
      </w:r>
      <w:bookmarkEnd w:id="1038"/>
      <w:bookmarkEnd w:id="1039"/>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SimSun"/>
          <w:lang w:eastAsia="zh-CN"/>
        </w:rPr>
      </w:pPr>
      <w:r>
        <w:t xml:space="preserve">Direction: UE to </w:t>
      </w:r>
      <w:r>
        <w:rPr>
          <w:rFonts w:eastAsia="SimSun"/>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Heading4"/>
        <w:rPr>
          <w:rFonts w:eastAsia="SimSun"/>
          <w:lang w:eastAsia="zh-CN"/>
        </w:rPr>
      </w:pPr>
      <w:bookmarkStart w:id="1040" w:name="_Toc68015033"/>
      <w:bookmarkStart w:id="1041" w:name="_Toc60777093"/>
      <w:r>
        <w:t>–</w:t>
      </w:r>
      <w:r>
        <w:tab/>
      </w:r>
      <w:r>
        <w:rPr>
          <w:i/>
          <w:iCs/>
        </w:rPr>
        <w:t>DLDedicatedMessageSegment</w:t>
      </w:r>
      <w:bookmarkEnd w:id="1040"/>
      <w:bookmarkEnd w:id="1041"/>
    </w:p>
    <w:p w14:paraId="4B5B6259" w14:textId="77777777" w:rsidR="00EF13C0" w:rsidRDefault="003E6919">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SimSun"/>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Heading4"/>
      </w:pPr>
      <w:bookmarkStart w:id="1042" w:name="_Toc68015034"/>
      <w:bookmarkStart w:id="1043" w:name="_Toc60777094"/>
      <w:r>
        <w:t>–</w:t>
      </w:r>
      <w:r>
        <w:tab/>
      </w:r>
      <w:r>
        <w:rPr>
          <w:i/>
        </w:rPr>
        <w:t>DLInformationTransfer</w:t>
      </w:r>
      <w:bookmarkEnd w:id="1042"/>
      <w:bookmarkEnd w:id="1043"/>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Heading4"/>
        <w:rPr>
          <w:i/>
          <w:iCs/>
        </w:rPr>
      </w:pPr>
      <w:bookmarkStart w:id="1044" w:name="_Toc60777095"/>
      <w:bookmarkStart w:id="1045" w:name="_Toc68015035"/>
      <w:r>
        <w:rPr>
          <w:i/>
          <w:iCs/>
        </w:rPr>
        <w:t>–</w:t>
      </w:r>
      <w:r>
        <w:rPr>
          <w:i/>
          <w:iCs/>
        </w:rPr>
        <w:tab/>
        <w:t>DLInformationTransferMRDC</w:t>
      </w:r>
      <w:bookmarkEnd w:id="1044"/>
      <w:bookmarkEnd w:id="1045"/>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Heading4"/>
      </w:pPr>
      <w:bookmarkStart w:id="1046" w:name="_Toc68015036"/>
      <w:bookmarkStart w:id="1047" w:name="_Toc60777096"/>
      <w:r>
        <w:lastRenderedPageBreak/>
        <w:t>–</w:t>
      </w:r>
      <w:r>
        <w:tab/>
      </w:r>
      <w:r>
        <w:rPr>
          <w:i/>
        </w:rPr>
        <w:t>FailureInformation</w:t>
      </w:r>
      <w:bookmarkEnd w:id="1046"/>
      <w:bookmarkEnd w:id="1047"/>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Heading4"/>
        <w:rPr>
          <w:rFonts w:eastAsia="SimSun"/>
          <w:lang w:eastAsia="zh-CN"/>
        </w:rPr>
      </w:pPr>
      <w:bookmarkStart w:id="1048" w:name="_Toc60777097"/>
      <w:bookmarkStart w:id="1049" w:name="_Toc68015037"/>
      <w:r>
        <w:t>–</w:t>
      </w:r>
      <w:r>
        <w:tab/>
      </w:r>
      <w:r>
        <w:rPr>
          <w:rFonts w:eastAsia="SimSun"/>
          <w:i/>
          <w:iCs/>
          <w:lang w:eastAsia="zh-CN"/>
        </w:rPr>
        <w:t>IABOtherInformation</w:t>
      </w:r>
      <w:bookmarkEnd w:id="1048"/>
      <w:bookmarkEnd w:id="1049"/>
    </w:p>
    <w:p w14:paraId="7B7A75A3" w14:textId="77777777" w:rsidR="00EF13C0" w:rsidRDefault="003E6919">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SimSun"/>
          <w:i/>
          <w:iCs/>
          <w:lang w:eastAsia="zh-CN"/>
        </w:rPr>
        <w:t>IABOtherInformation</w:t>
      </w:r>
      <w:r>
        <w:rPr>
          <w:rFonts w:eastAsia="SimSun"/>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SimSun"/>
        </w:rPr>
      </w:pPr>
    </w:p>
    <w:p w14:paraId="5D09A8F6" w14:textId="77777777" w:rsidR="00EF13C0" w:rsidRDefault="00EF13C0"/>
    <w:p w14:paraId="56A3BE02" w14:textId="77777777" w:rsidR="00EF13C0" w:rsidRDefault="003E6919">
      <w:pPr>
        <w:pStyle w:val="Heading4"/>
        <w:rPr>
          <w:rFonts w:eastAsia="MS Mincho"/>
        </w:rPr>
      </w:pPr>
      <w:bookmarkStart w:id="1050" w:name="_Toc60777098"/>
      <w:bookmarkStart w:id="1051" w:name="_Toc68015038"/>
      <w:r>
        <w:rPr>
          <w:rFonts w:eastAsia="MS Mincho"/>
        </w:rPr>
        <w:t>–</w:t>
      </w:r>
      <w:r>
        <w:rPr>
          <w:rFonts w:eastAsia="MS Mincho"/>
        </w:rPr>
        <w:tab/>
      </w:r>
      <w:r>
        <w:rPr>
          <w:rFonts w:eastAsia="MS Mincho"/>
          <w:i/>
        </w:rPr>
        <w:t>LocationMeasurementIndication</w:t>
      </w:r>
      <w:bookmarkEnd w:id="1050"/>
      <w:bookmarkEnd w:id="1051"/>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Heading4"/>
        <w:rPr>
          <w:rFonts w:eastAsia="MS Mincho"/>
        </w:rPr>
      </w:pPr>
      <w:bookmarkStart w:id="1052" w:name="_Toc60777099"/>
      <w:bookmarkStart w:id="1053" w:name="_Toc68015039"/>
      <w:r>
        <w:rPr>
          <w:rFonts w:eastAsia="MS Mincho"/>
        </w:rPr>
        <w:t>–</w:t>
      </w:r>
      <w:r>
        <w:rPr>
          <w:rFonts w:eastAsia="MS Mincho"/>
        </w:rPr>
        <w:tab/>
      </w:r>
      <w:r>
        <w:rPr>
          <w:rFonts w:eastAsia="MS Mincho"/>
          <w:i/>
        </w:rPr>
        <w:t>LoggedMeasurementConfiguration</w:t>
      </w:r>
      <w:bookmarkEnd w:id="1052"/>
      <w:bookmarkEnd w:id="1053"/>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SimSun"/>
                <w:b/>
                <w:bCs/>
                <w:i/>
                <w:iCs/>
                <w:lang w:eastAsia="sv-SE"/>
              </w:rPr>
            </w:pPr>
            <w:r>
              <w:rPr>
                <w:rFonts w:eastAsia="SimSun"/>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SimSun"/>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SimSun"/>
                <w:b/>
                <w:bCs/>
                <w:i/>
                <w:kern w:val="2"/>
                <w:lang w:eastAsia="en-GB"/>
              </w:rPr>
            </w:pPr>
            <w:r>
              <w:rPr>
                <w:rFonts w:eastAsia="SimSun"/>
                <w:b/>
                <w:bCs/>
                <w:i/>
                <w:kern w:val="2"/>
                <w:lang w:eastAsia="en-GB"/>
              </w:rPr>
              <w:t>areaConfiguration</w:t>
            </w:r>
          </w:p>
          <w:p w14:paraId="7D1DD608" w14:textId="77777777" w:rsidR="00EF13C0" w:rsidRDefault="003E6919">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SimSun"/>
                <w:b/>
                <w:bCs/>
                <w:i/>
                <w:kern w:val="2"/>
                <w:lang w:eastAsia="en-GB"/>
              </w:rPr>
            </w:pPr>
            <w:r>
              <w:rPr>
                <w:rFonts w:eastAsia="SimSun"/>
                <w:b/>
                <w:bCs/>
                <w:i/>
                <w:kern w:val="2"/>
                <w:lang w:eastAsia="en-GB"/>
              </w:rPr>
              <w:t>plmn-IdentityList</w:t>
            </w:r>
          </w:p>
          <w:p w14:paraId="18F8F2D3" w14:textId="77777777" w:rsidR="00EF13C0" w:rsidRDefault="003E6919">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SimSun"/>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Heading4"/>
        <w:rPr>
          <w:i/>
          <w:iCs/>
        </w:rPr>
      </w:pPr>
      <w:bookmarkStart w:id="1054" w:name="_Toc68015040"/>
      <w:bookmarkStart w:id="1055" w:name="_Toc60777100"/>
      <w:r>
        <w:rPr>
          <w:i/>
          <w:iCs/>
        </w:rPr>
        <w:t>–</w:t>
      </w:r>
      <w:r>
        <w:rPr>
          <w:i/>
          <w:iCs/>
        </w:rPr>
        <w:tab/>
        <w:t>MCGFailureInformation</w:t>
      </w:r>
      <w:bookmarkEnd w:id="1054"/>
      <w:bookmarkEnd w:id="1055"/>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Heading4"/>
        <w:rPr>
          <w:ins w:id="1056" w:author="Ericsson" w:date="2021-04-28T16:05:00Z"/>
          <w:rFonts w:eastAsia="MS Mincho"/>
        </w:rPr>
      </w:pPr>
      <w:bookmarkStart w:id="1057" w:name="_Toc60777101"/>
      <w:bookmarkStart w:id="1058" w:name="_Toc68015041"/>
      <w:ins w:id="1059" w:author="Ericsson" w:date="2021-04-28T16:05:00Z">
        <w:r>
          <w:rPr>
            <w:rFonts w:eastAsia="MS Mincho"/>
          </w:rPr>
          <w:t>–</w:t>
        </w:r>
        <w:r>
          <w:rPr>
            <w:rFonts w:eastAsia="MS Mincho"/>
          </w:rPr>
          <w:tab/>
        </w:r>
        <w:r>
          <w:rPr>
            <w:rFonts w:eastAsia="MS Mincho"/>
            <w:i/>
          </w:rPr>
          <w:t>Meas</w:t>
        </w:r>
      </w:ins>
      <w:ins w:id="1060" w:author="Ericsson" w:date="2021-05-29T18:27:00Z">
        <w:r>
          <w:rPr>
            <w:rFonts w:eastAsia="MS Mincho"/>
            <w:i/>
          </w:rPr>
          <w:t>urement</w:t>
        </w:r>
      </w:ins>
      <w:ins w:id="1061" w:author="Ericsson" w:date="2021-04-28T16:05:00Z">
        <w:r>
          <w:rPr>
            <w:rFonts w:eastAsia="MS Mincho"/>
            <w:i/>
          </w:rPr>
          <w:t>ReportAppLayer</w:t>
        </w:r>
      </w:ins>
    </w:p>
    <w:p w14:paraId="5ADDE4A8" w14:textId="77777777" w:rsidR="00EF13C0" w:rsidRDefault="003E6919">
      <w:pPr>
        <w:rPr>
          <w:ins w:id="1062" w:author="Ericsson" w:date="2021-04-28T16:05:00Z"/>
          <w:rFonts w:eastAsia="MS Mincho"/>
        </w:rPr>
      </w:pPr>
      <w:ins w:id="1063" w:author="Ericsson" w:date="2021-04-28T16:05:00Z">
        <w:r>
          <w:t xml:space="preserve">The </w:t>
        </w:r>
        <w:r>
          <w:rPr>
            <w:i/>
          </w:rPr>
          <w:t>Meas</w:t>
        </w:r>
      </w:ins>
      <w:ins w:id="1064" w:author="Ericsson" w:date="2021-05-29T18:27:00Z">
        <w:r>
          <w:rPr>
            <w:i/>
          </w:rPr>
          <w:t>urement</w:t>
        </w:r>
      </w:ins>
      <w:ins w:id="1065" w:author="Ericsson" w:date="2021-04-28T16:05:00Z">
        <w:r>
          <w:rPr>
            <w:i/>
          </w:rPr>
          <w:t>Report</w:t>
        </w:r>
      </w:ins>
      <w:ins w:id="1066" w:author="Ericsson" w:date="2021-04-28T16:06:00Z">
        <w:r>
          <w:rPr>
            <w:i/>
          </w:rPr>
          <w:t>AppLayer</w:t>
        </w:r>
      </w:ins>
      <w:ins w:id="1067" w:author="Ericsson" w:date="2021-04-28T16:05:00Z">
        <w:r>
          <w:t xml:space="preserve"> message is used for </w:t>
        </w:r>
      </w:ins>
      <w:ins w:id="1068" w:author="Ericsson" w:date="2021-04-28T16:07:00Z">
        <w:r>
          <w:t>sending application layer measurement report</w:t>
        </w:r>
      </w:ins>
      <w:ins w:id="1069" w:author="Ericsson" w:date="2021-04-28T16:05:00Z">
        <w:r>
          <w:t>.</w:t>
        </w:r>
      </w:ins>
    </w:p>
    <w:p w14:paraId="0D99E9EF" w14:textId="77777777" w:rsidR="00EF13C0" w:rsidRDefault="003E6919">
      <w:pPr>
        <w:pStyle w:val="B1"/>
        <w:rPr>
          <w:ins w:id="1070" w:author="Ericsson" w:date="2021-04-28T16:05:00Z"/>
        </w:rPr>
      </w:pPr>
      <w:ins w:id="1071" w:author="Ericsson" w:date="2021-04-28T16:05:00Z">
        <w:r>
          <w:lastRenderedPageBreak/>
          <w:t>Signalling radio bearer: SRB</w:t>
        </w:r>
      </w:ins>
      <w:ins w:id="1072" w:author="Ericsson" w:date="2021-04-28T16:06:00Z">
        <w:r>
          <w:t>4</w:t>
        </w:r>
      </w:ins>
    </w:p>
    <w:p w14:paraId="64B034B0" w14:textId="77777777" w:rsidR="00EF13C0" w:rsidRDefault="003E6919">
      <w:pPr>
        <w:pStyle w:val="B1"/>
        <w:rPr>
          <w:ins w:id="1073" w:author="Ericsson" w:date="2021-04-28T16:05:00Z"/>
        </w:rPr>
      </w:pPr>
      <w:ins w:id="1074" w:author="Ericsson" w:date="2021-04-28T16:05:00Z">
        <w:r>
          <w:t>RLC-SAP: AM</w:t>
        </w:r>
      </w:ins>
    </w:p>
    <w:p w14:paraId="56E22CFC" w14:textId="77777777" w:rsidR="00EF13C0" w:rsidRDefault="003E6919">
      <w:pPr>
        <w:pStyle w:val="B1"/>
        <w:rPr>
          <w:ins w:id="1075" w:author="Ericsson" w:date="2021-04-28T16:05:00Z"/>
        </w:rPr>
      </w:pPr>
      <w:ins w:id="1076" w:author="Ericsson" w:date="2021-04-28T16:05:00Z">
        <w:r>
          <w:t>Logical channel: DCCH</w:t>
        </w:r>
      </w:ins>
    </w:p>
    <w:p w14:paraId="3DE4B2B6" w14:textId="77777777" w:rsidR="00EF13C0" w:rsidRDefault="003E6919">
      <w:pPr>
        <w:pStyle w:val="B1"/>
        <w:rPr>
          <w:ins w:id="1077" w:author="Ericsson" w:date="2021-04-28T16:05:00Z"/>
        </w:rPr>
      </w:pPr>
      <w:ins w:id="1078" w:author="Ericsson" w:date="2021-04-28T16:05:00Z">
        <w:r>
          <w:t xml:space="preserve">Direction: UE to </w:t>
        </w:r>
        <w:r>
          <w:rPr>
            <w:lang w:eastAsia="zh-CN"/>
          </w:rPr>
          <w:t>Network</w:t>
        </w:r>
      </w:ins>
    </w:p>
    <w:p w14:paraId="09A8D0EE" w14:textId="77777777" w:rsidR="00EF13C0" w:rsidRDefault="003E6919">
      <w:pPr>
        <w:pStyle w:val="TH"/>
        <w:rPr>
          <w:ins w:id="1079" w:author="Ericsson" w:date="2021-04-28T16:05:00Z"/>
          <w:bCs/>
          <w:i/>
          <w:iCs/>
        </w:rPr>
      </w:pPr>
      <w:ins w:id="1080" w:author="Ericsson" w:date="2021-04-28T16:05:00Z">
        <w:r>
          <w:rPr>
            <w:bCs/>
            <w:i/>
            <w:iCs/>
          </w:rPr>
          <w:t>Meas</w:t>
        </w:r>
      </w:ins>
      <w:ins w:id="1081" w:author="Ericsson" w:date="2021-05-29T18:27:00Z">
        <w:r>
          <w:rPr>
            <w:bCs/>
            <w:i/>
            <w:iCs/>
          </w:rPr>
          <w:t>urement</w:t>
        </w:r>
      </w:ins>
      <w:ins w:id="1082" w:author="Ericsson" w:date="2021-04-28T16:05:00Z">
        <w:r>
          <w:rPr>
            <w:bCs/>
            <w:i/>
            <w:iCs/>
          </w:rPr>
          <w:t>Report</w:t>
        </w:r>
      </w:ins>
      <w:ins w:id="1083" w:author="Ericsson" w:date="2021-04-28T16:36:00Z">
        <w:r>
          <w:rPr>
            <w:bCs/>
            <w:i/>
            <w:iCs/>
          </w:rPr>
          <w:t>AppLayer</w:t>
        </w:r>
      </w:ins>
      <w:ins w:id="1084" w:author="Ericsson" w:date="2021-04-28T16:05:00Z">
        <w:r>
          <w:rPr>
            <w:bCs/>
            <w:i/>
            <w:iCs/>
          </w:rPr>
          <w:t xml:space="preserve"> message</w:t>
        </w:r>
      </w:ins>
    </w:p>
    <w:p w14:paraId="2C63E1A6" w14:textId="77777777" w:rsidR="00EF13C0" w:rsidRDefault="003E6919">
      <w:pPr>
        <w:pStyle w:val="PL"/>
        <w:rPr>
          <w:ins w:id="1085" w:author="Ericsson" w:date="2021-04-28T16:05:00Z"/>
          <w:color w:val="808080"/>
        </w:rPr>
      </w:pPr>
      <w:ins w:id="1086" w:author="Ericsson" w:date="2021-04-28T16:05:00Z">
        <w:r>
          <w:rPr>
            <w:color w:val="808080"/>
          </w:rPr>
          <w:t>-- ASN1START</w:t>
        </w:r>
      </w:ins>
    </w:p>
    <w:p w14:paraId="0ED47712" w14:textId="77777777" w:rsidR="00EF13C0" w:rsidRDefault="003E6919">
      <w:pPr>
        <w:pStyle w:val="PL"/>
        <w:rPr>
          <w:ins w:id="1087" w:author="Ericsson" w:date="2021-04-28T16:05:00Z"/>
          <w:color w:val="808080"/>
        </w:rPr>
      </w:pPr>
      <w:ins w:id="1088" w:author="Ericsson" w:date="2021-04-28T16:05:00Z">
        <w:r>
          <w:rPr>
            <w:color w:val="808080"/>
          </w:rPr>
          <w:t>-- TAG-MEAS</w:t>
        </w:r>
      </w:ins>
      <w:ins w:id="1089" w:author="Ericsson" w:date="2021-05-29T18:27:00Z">
        <w:r>
          <w:rPr>
            <w:color w:val="808080"/>
          </w:rPr>
          <w:t>UREMENT</w:t>
        </w:r>
      </w:ins>
      <w:ins w:id="1090" w:author="Ericsson" w:date="2021-04-28T16:05:00Z">
        <w:r>
          <w:rPr>
            <w:color w:val="808080"/>
          </w:rPr>
          <w:t>REPORT</w:t>
        </w:r>
      </w:ins>
      <w:ins w:id="1091" w:author="Ericsson" w:date="2021-04-28T16:20:00Z">
        <w:r>
          <w:rPr>
            <w:color w:val="808080"/>
          </w:rPr>
          <w:t>APPLAYER</w:t>
        </w:r>
      </w:ins>
      <w:ins w:id="1092" w:author="Ericsson" w:date="2021-04-28T16:05:00Z">
        <w:r>
          <w:rPr>
            <w:color w:val="808080"/>
          </w:rPr>
          <w:t>-START</w:t>
        </w:r>
      </w:ins>
    </w:p>
    <w:p w14:paraId="07E8B83F" w14:textId="77777777" w:rsidR="00EF13C0" w:rsidRDefault="00EF13C0">
      <w:pPr>
        <w:pStyle w:val="PL"/>
        <w:rPr>
          <w:ins w:id="1093" w:author="Ericsson" w:date="2021-04-28T16:05:00Z"/>
        </w:rPr>
      </w:pPr>
    </w:p>
    <w:p w14:paraId="05F1000A" w14:textId="77777777" w:rsidR="00EF13C0" w:rsidRDefault="003E6919">
      <w:pPr>
        <w:pStyle w:val="PL"/>
        <w:rPr>
          <w:ins w:id="1094" w:author="Ericsson" w:date="2021-04-28T16:05:00Z"/>
        </w:rPr>
      </w:pPr>
      <w:bookmarkStart w:id="1095" w:name="_Hlk71014841"/>
      <w:ins w:id="1096" w:author="Ericsson" w:date="2021-04-28T16:05:00Z">
        <w:r>
          <w:t>Meas</w:t>
        </w:r>
      </w:ins>
      <w:ins w:id="1097" w:author="Ericsson" w:date="2021-05-29T18:27:00Z">
        <w:r>
          <w:t>urement</w:t>
        </w:r>
      </w:ins>
      <w:ins w:id="1098" w:author="Ericsson" w:date="2021-04-28T16:05:00Z">
        <w:r>
          <w:t>Report</w:t>
        </w:r>
      </w:ins>
      <w:ins w:id="1099" w:author="Ericsson" w:date="2021-04-28T16:21:00Z">
        <w:r>
          <w:t>AppLayer-r17</w:t>
        </w:r>
      </w:ins>
      <w:ins w:id="1100" w:author="Ericsson" w:date="2021-04-28T16:05:00Z">
        <w:r>
          <w:t xml:space="preserve"> ::=       </w:t>
        </w:r>
        <w:r>
          <w:rPr>
            <w:color w:val="993366"/>
          </w:rPr>
          <w:t>SEQUENCE</w:t>
        </w:r>
        <w:r>
          <w:t xml:space="preserve"> {</w:t>
        </w:r>
      </w:ins>
    </w:p>
    <w:p w14:paraId="099B2720" w14:textId="77777777" w:rsidR="00EF13C0" w:rsidRDefault="003E6919">
      <w:pPr>
        <w:pStyle w:val="PL"/>
        <w:rPr>
          <w:ins w:id="1101" w:author="Ericsson" w:date="2021-04-28T16:05:00Z"/>
        </w:rPr>
      </w:pPr>
      <w:ins w:id="1102" w:author="Ericsson" w:date="2021-04-28T16:05:00Z">
        <w:r>
          <w:t xml:space="preserve">    criticalExtensions                </w:t>
        </w:r>
      </w:ins>
      <w:ins w:id="1103" w:author="Ericsson" w:date="2021-04-28T16:23:00Z">
        <w:r>
          <w:t xml:space="preserve">  </w:t>
        </w:r>
      </w:ins>
      <w:ins w:id="1104" w:author="Ericsson" w:date="2021-04-28T16:05:00Z">
        <w:r>
          <w:t xml:space="preserve">  </w:t>
        </w:r>
        <w:r>
          <w:rPr>
            <w:color w:val="993366"/>
          </w:rPr>
          <w:t>CHOICE</w:t>
        </w:r>
        <w:r>
          <w:t xml:space="preserve"> {</w:t>
        </w:r>
      </w:ins>
    </w:p>
    <w:p w14:paraId="20389F8A" w14:textId="77777777" w:rsidR="00EF13C0" w:rsidRDefault="003E6919">
      <w:pPr>
        <w:pStyle w:val="PL"/>
        <w:rPr>
          <w:ins w:id="1105" w:author="Ericsson" w:date="2021-04-28T16:05:00Z"/>
        </w:rPr>
      </w:pPr>
      <w:ins w:id="1106" w:author="Ericsson" w:date="2021-04-28T16:05:00Z">
        <w:r>
          <w:t xml:space="preserve">        meas</w:t>
        </w:r>
      </w:ins>
      <w:ins w:id="1107" w:author="Ericsson" w:date="2021-05-29T18:28:00Z">
        <w:r>
          <w:t>urement</w:t>
        </w:r>
      </w:ins>
      <w:ins w:id="1108" w:author="Ericsson" w:date="2021-04-28T16:05:00Z">
        <w:r>
          <w:t>Report</w:t>
        </w:r>
      </w:ins>
      <w:ins w:id="1109" w:author="Ericsson" w:date="2021-04-28T16:22:00Z">
        <w:r>
          <w:t>AppLayer</w:t>
        </w:r>
      </w:ins>
      <w:ins w:id="1110" w:author="Ericsson" w:date="2021-04-28T16:23:00Z">
        <w:r>
          <w:t>-r17</w:t>
        </w:r>
      </w:ins>
      <w:ins w:id="1111" w:author="Ericsson" w:date="2021-04-28T16:05:00Z">
        <w:r>
          <w:t xml:space="preserve">      </w:t>
        </w:r>
      </w:ins>
      <w:ins w:id="1112" w:author="Ericsson" w:date="2021-04-28T16:23:00Z">
        <w:r>
          <w:t xml:space="preserve"> </w:t>
        </w:r>
      </w:ins>
      <w:ins w:id="1113" w:author="Ericsson" w:date="2021-04-28T16:05:00Z">
        <w:r>
          <w:t xml:space="preserve">  Meas</w:t>
        </w:r>
      </w:ins>
      <w:ins w:id="1114" w:author="Ericsson" w:date="2021-05-29T18:28:00Z">
        <w:r>
          <w:t>urement</w:t>
        </w:r>
      </w:ins>
      <w:ins w:id="1115" w:author="Ericsson" w:date="2021-04-28T16:05:00Z">
        <w:r>
          <w:t>Report</w:t>
        </w:r>
      </w:ins>
      <w:ins w:id="1116" w:author="Ericsson" w:date="2021-04-28T16:22:00Z">
        <w:r>
          <w:t>AppLayer</w:t>
        </w:r>
      </w:ins>
      <w:ins w:id="1117" w:author="Ericsson" w:date="2021-04-28T16:05:00Z">
        <w:r>
          <w:t>-IEs</w:t>
        </w:r>
      </w:ins>
      <w:ins w:id="1118" w:author="Ericsson" w:date="2021-04-28T16:23:00Z">
        <w:r>
          <w:t>-r17</w:t>
        </w:r>
      </w:ins>
      <w:ins w:id="1119" w:author="Ericsson" w:date="2021-04-28T16:05:00Z">
        <w:r>
          <w:t>,</w:t>
        </w:r>
      </w:ins>
    </w:p>
    <w:p w14:paraId="374D2B5A" w14:textId="77777777" w:rsidR="00EF13C0" w:rsidRDefault="003E6919">
      <w:pPr>
        <w:pStyle w:val="PL"/>
        <w:rPr>
          <w:ins w:id="1120" w:author="Ericsson" w:date="2021-04-28T16:05:00Z"/>
        </w:rPr>
      </w:pPr>
      <w:ins w:id="1121" w:author="Ericsson" w:date="2021-04-28T16:05:00Z">
        <w:r>
          <w:t xml:space="preserve">        criticalExtensionsFuture          </w:t>
        </w:r>
      </w:ins>
      <w:ins w:id="1122" w:author="Ericsson" w:date="2021-04-28T16:23:00Z">
        <w:r>
          <w:t xml:space="preserve">  </w:t>
        </w:r>
      </w:ins>
      <w:ins w:id="1123" w:author="Ericsson" w:date="2021-04-28T16:05:00Z">
        <w:r>
          <w:t xml:space="preserve">  </w:t>
        </w:r>
        <w:r>
          <w:rPr>
            <w:color w:val="993366"/>
          </w:rPr>
          <w:t>SEQUENCE</w:t>
        </w:r>
        <w:r>
          <w:t xml:space="preserve"> {}</w:t>
        </w:r>
      </w:ins>
    </w:p>
    <w:p w14:paraId="2684FAB5" w14:textId="77777777" w:rsidR="00EF13C0" w:rsidRDefault="003E6919">
      <w:pPr>
        <w:pStyle w:val="PL"/>
        <w:rPr>
          <w:ins w:id="1124" w:author="Ericsson" w:date="2021-04-28T16:05:00Z"/>
        </w:rPr>
      </w:pPr>
      <w:ins w:id="1125" w:author="Ericsson" w:date="2021-04-28T16:05:00Z">
        <w:r>
          <w:t xml:space="preserve">    }</w:t>
        </w:r>
      </w:ins>
    </w:p>
    <w:p w14:paraId="5692B184" w14:textId="77777777" w:rsidR="00EF13C0" w:rsidRDefault="003E6919">
      <w:pPr>
        <w:pStyle w:val="PL"/>
        <w:rPr>
          <w:ins w:id="1126" w:author="Ericsson" w:date="2021-04-28T16:05:00Z"/>
        </w:rPr>
      </w:pPr>
      <w:ins w:id="1127" w:author="Ericsson" w:date="2021-04-28T16:05:00Z">
        <w:r>
          <w:t>}</w:t>
        </w:r>
      </w:ins>
    </w:p>
    <w:p w14:paraId="54B104E5" w14:textId="77777777" w:rsidR="00EF13C0" w:rsidRDefault="00EF13C0">
      <w:pPr>
        <w:pStyle w:val="PL"/>
        <w:rPr>
          <w:ins w:id="1128" w:author="Ericsson" w:date="2021-04-28T16:05:00Z"/>
        </w:rPr>
      </w:pPr>
    </w:p>
    <w:p w14:paraId="2615AD45" w14:textId="77777777" w:rsidR="00EF13C0" w:rsidRDefault="003E6919">
      <w:pPr>
        <w:pStyle w:val="PL"/>
        <w:rPr>
          <w:ins w:id="1129" w:author="Ericsson" w:date="2021-04-28T16:26:00Z"/>
        </w:rPr>
      </w:pPr>
      <w:ins w:id="1130" w:author="Ericsson" w:date="2021-04-28T16:05:00Z">
        <w:r>
          <w:t>Meas</w:t>
        </w:r>
      </w:ins>
      <w:ins w:id="1131" w:author="Ericsson" w:date="2021-05-29T18:28:00Z">
        <w:r>
          <w:t>urement</w:t>
        </w:r>
      </w:ins>
      <w:ins w:id="1132" w:author="Ericsson" w:date="2021-04-28T16:05:00Z">
        <w:r>
          <w:t>Report</w:t>
        </w:r>
      </w:ins>
      <w:ins w:id="1133" w:author="Ericsson" w:date="2021-04-28T16:24:00Z">
        <w:r>
          <w:t>AppLayer</w:t>
        </w:r>
      </w:ins>
      <w:ins w:id="1134" w:author="Ericsson" w:date="2021-04-28T16:05:00Z">
        <w:r>
          <w:t>-IEs</w:t>
        </w:r>
      </w:ins>
      <w:ins w:id="1135" w:author="Ericsson" w:date="2021-05-10T20:45:00Z">
        <w:r>
          <w:t>-</w:t>
        </w:r>
      </w:ins>
      <w:ins w:id="1136" w:author="Ericsson" w:date="2021-04-28T16:25:00Z">
        <w:r>
          <w:t>r17</w:t>
        </w:r>
      </w:ins>
      <w:ins w:id="1137" w:author="Ericsson" w:date="2021-04-28T16:05:00Z">
        <w:r>
          <w:t xml:space="preserve"> ::= </w:t>
        </w:r>
        <w:r>
          <w:rPr>
            <w:color w:val="993366"/>
          </w:rPr>
          <w:t>SEQUENCE</w:t>
        </w:r>
        <w:r>
          <w:t xml:space="preserve"> {</w:t>
        </w:r>
      </w:ins>
    </w:p>
    <w:p w14:paraId="28A4EF0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8" w:author="Ericsson" w:date="2021-04-28T16:27:00Z"/>
          <w:rFonts w:ascii="Courier New" w:hAnsi="Courier New"/>
          <w:sz w:val="16"/>
          <w:lang w:eastAsia="en-GB"/>
        </w:rPr>
      </w:pPr>
      <w:ins w:id="1139" w:author="Ericsson" w:date="2021-04-28T16:27:00Z">
        <w:r>
          <w:rPr>
            <w:rFonts w:ascii="Courier New" w:hAnsi="Courier New"/>
            <w:sz w:val="16"/>
            <w:lang w:eastAsia="en-GB"/>
          </w:rPr>
          <w:tab/>
          <w:t>measReportAppLayerContainer-r17</w:t>
        </w:r>
        <w:r>
          <w:rPr>
            <w:rFonts w:ascii="Courier New" w:hAnsi="Courier New"/>
            <w:sz w:val="16"/>
            <w:lang w:eastAsia="en-GB"/>
          </w:rPr>
          <w:tab/>
        </w:r>
      </w:ins>
      <w:ins w:id="1140" w:author="Ericsson" w:date="2021-06-04T15:06:00Z">
        <w:r>
          <w:rPr>
            <w:rFonts w:ascii="Courier New" w:hAnsi="Courier New"/>
            <w:sz w:val="16"/>
            <w:lang w:eastAsia="en-GB"/>
          </w:rPr>
          <w:t xml:space="preserve">        </w:t>
        </w:r>
      </w:ins>
      <w:ins w:id="1141" w:author="Ericsson" w:date="2021-04-28T16:27:00Z">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2" w:author="Ericsson" w:date="2021-04-28T16:27:00Z"/>
          <w:rFonts w:ascii="Courier New" w:hAnsi="Courier New"/>
          <w:sz w:val="16"/>
          <w:lang w:eastAsia="en-GB"/>
        </w:rPr>
      </w:pPr>
      <w:ins w:id="1143" w:author="Ericsson" w:date="2021-05-28T09:43:00Z">
        <w:r>
          <w:rPr>
            <w:rFonts w:ascii="Courier New" w:hAnsi="Courier New"/>
            <w:sz w:val="16"/>
            <w:lang w:eastAsia="en-GB"/>
          </w:rPr>
          <w:t xml:space="preserve">    measConfigAppLayerId</w:t>
        </w:r>
      </w:ins>
      <w:ins w:id="1144" w:author="Ericsson" w:date="2021-05-28T09:46:00Z">
        <w:r>
          <w:rPr>
            <w:rFonts w:ascii="Courier New" w:hAnsi="Courier New"/>
            <w:sz w:val="16"/>
            <w:lang w:eastAsia="en-GB"/>
          </w:rPr>
          <w:t>-r17</w:t>
        </w:r>
      </w:ins>
      <w:ins w:id="1145" w:author="Ericsson" w:date="2021-05-28T09:44:00Z">
        <w:r>
          <w:rPr>
            <w:rFonts w:ascii="Courier New" w:hAnsi="Courier New"/>
            <w:sz w:val="16"/>
            <w:lang w:eastAsia="en-GB"/>
          </w:rPr>
          <w:t xml:space="preserve">                </w:t>
        </w:r>
      </w:ins>
      <w:ins w:id="1146" w:author="Ericsson" w:date="2021-05-28T09:43:00Z">
        <w:r>
          <w:rPr>
            <w:rFonts w:ascii="Courier New" w:hAnsi="Courier New"/>
            <w:sz w:val="16"/>
            <w:lang w:eastAsia="en-GB"/>
          </w:rPr>
          <w:t>MeasConfigAppLayerId</w:t>
        </w:r>
      </w:ins>
      <w:ins w:id="1147" w:author="Ericsson" w:date="2021-05-28T09:46:00Z">
        <w:r>
          <w:rPr>
            <w:rFonts w:ascii="Courier New" w:hAnsi="Courier New"/>
            <w:sz w:val="16"/>
            <w:lang w:eastAsia="en-GB"/>
          </w:rPr>
          <w:t>-r17</w:t>
        </w:r>
      </w:ins>
      <w:ins w:id="1148" w:author="Ericsson" w:date="2021-05-28T09:44:00Z">
        <w:r>
          <w:rPr>
            <w:rFonts w:ascii="Courier New" w:hAnsi="Courier New"/>
            <w:sz w:val="16"/>
            <w:lang w:eastAsia="en-GB"/>
          </w:rPr>
          <w:t>,</w:t>
        </w:r>
      </w:ins>
    </w:p>
    <w:p w14:paraId="5F131D48" w14:textId="77777777" w:rsidR="00EF13C0" w:rsidRDefault="003E6919">
      <w:pPr>
        <w:pStyle w:val="PL"/>
        <w:rPr>
          <w:ins w:id="1149" w:author="Ericsson" w:date="2021-04-28T16:05:00Z"/>
        </w:rPr>
      </w:pPr>
      <w:ins w:id="1150"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51" w:author="Ericsson" w:date="2021-04-28T16:05:00Z"/>
        </w:rPr>
      </w:pPr>
      <w:ins w:id="1152"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53" w:author="Ericsson" w:date="2021-04-28T16:05:00Z"/>
        </w:rPr>
      </w:pPr>
      <w:ins w:id="1154" w:author="Ericsson" w:date="2021-04-28T16:05:00Z">
        <w:r>
          <w:t>}</w:t>
        </w:r>
      </w:ins>
    </w:p>
    <w:bookmarkEnd w:id="1095"/>
    <w:p w14:paraId="4DB4AD60" w14:textId="77777777" w:rsidR="00EF13C0" w:rsidRDefault="00EF13C0">
      <w:pPr>
        <w:pStyle w:val="PL"/>
        <w:rPr>
          <w:ins w:id="1155" w:author="Ericsson" w:date="2021-04-28T16:05:00Z"/>
        </w:rPr>
      </w:pPr>
    </w:p>
    <w:p w14:paraId="276C0874" w14:textId="77777777" w:rsidR="00EF13C0" w:rsidRDefault="003E6919">
      <w:pPr>
        <w:pStyle w:val="PL"/>
        <w:rPr>
          <w:ins w:id="1156" w:author="Ericsson" w:date="2021-04-28T16:05:00Z"/>
          <w:color w:val="808080"/>
        </w:rPr>
      </w:pPr>
      <w:ins w:id="1157" w:author="Ericsson" w:date="2021-04-28T16:05:00Z">
        <w:r>
          <w:rPr>
            <w:color w:val="808080"/>
          </w:rPr>
          <w:t>-- TAG-MEAS</w:t>
        </w:r>
      </w:ins>
      <w:ins w:id="1158" w:author="Ericsson" w:date="2021-05-29T18:29:00Z">
        <w:r>
          <w:rPr>
            <w:color w:val="808080"/>
          </w:rPr>
          <w:t>UREMENT</w:t>
        </w:r>
      </w:ins>
      <w:ins w:id="1159" w:author="Ericsson" w:date="2021-04-28T16:05:00Z">
        <w:r>
          <w:rPr>
            <w:color w:val="808080"/>
          </w:rPr>
          <w:t>REPORT</w:t>
        </w:r>
      </w:ins>
      <w:ins w:id="1160" w:author="Ericsson" w:date="2021-04-28T16:20:00Z">
        <w:r>
          <w:rPr>
            <w:color w:val="808080"/>
          </w:rPr>
          <w:t>APPLAYER</w:t>
        </w:r>
      </w:ins>
      <w:ins w:id="1161" w:author="Ericsson" w:date="2021-04-28T16:05:00Z">
        <w:r>
          <w:rPr>
            <w:color w:val="808080"/>
          </w:rPr>
          <w:t>-STOP</w:t>
        </w:r>
      </w:ins>
    </w:p>
    <w:p w14:paraId="768D160A" w14:textId="77777777" w:rsidR="00EF13C0" w:rsidRDefault="003E6919">
      <w:pPr>
        <w:pStyle w:val="PL"/>
        <w:rPr>
          <w:ins w:id="1162" w:author="Ericsson" w:date="2021-04-28T16:05:00Z"/>
          <w:color w:val="808080"/>
        </w:rPr>
      </w:pPr>
      <w:ins w:id="1163" w:author="Ericsson" w:date="2021-04-28T16:05:00Z">
        <w:r>
          <w:rPr>
            <w:color w:val="808080"/>
          </w:rPr>
          <w:t>-- ASN1STOP</w:t>
        </w:r>
      </w:ins>
    </w:p>
    <w:p w14:paraId="1D937DEA" w14:textId="77777777" w:rsidR="00EF13C0" w:rsidRDefault="00EF13C0">
      <w:pPr>
        <w:rPr>
          <w:ins w:id="1164"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65"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66" w:author="Ericsson" w:date="2021-04-28T16:33:00Z"/>
                <w:szCs w:val="22"/>
                <w:lang w:eastAsia="sv-SE"/>
              </w:rPr>
            </w:pPr>
            <w:ins w:id="1167" w:author="Ericsson" w:date="2021-04-28T16:33:00Z">
              <w:r>
                <w:rPr>
                  <w:i/>
                  <w:szCs w:val="22"/>
                  <w:lang w:eastAsia="sv-SE"/>
                </w:rPr>
                <w:lastRenderedPageBreak/>
                <w:t>Meas</w:t>
              </w:r>
            </w:ins>
            <w:ins w:id="1168" w:author="Ericsson" w:date="2021-05-29T18:29:00Z">
              <w:r>
                <w:rPr>
                  <w:i/>
                  <w:szCs w:val="22"/>
                  <w:lang w:eastAsia="sv-SE"/>
                </w:rPr>
                <w:t>urement</w:t>
              </w:r>
            </w:ins>
            <w:ins w:id="1169"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70"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71" w:author="Ericsson" w:date="2021-04-28T16:35:00Z"/>
                <w:b/>
                <w:i/>
                <w:szCs w:val="22"/>
                <w:lang w:eastAsia="sv-SE"/>
              </w:rPr>
            </w:pPr>
            <w:commentRangeStart w:id="1172"/>
            <w:ins w:id="1173" w:author="Ericsson" w:date="2021-04-28T16:35:00Z">
              <w:r>
                <w:rPr>
                  <w:b/>
                  <w:i/>
                  <w:szCs w:val="22"/>
                  <w:lang w:eastAsia="sv-SE"/>
                </w:rPr>
                <w:t>meas</w:t>
              </w:r>
            </w:ins>
            <w:ins w:id="1174" w:author="Ericsson" w:date="2021-05-29T18:29:00Z">
              <w:r>
                <w:rPr>
                  <w:b/>
                  <w:i/>
                  <w:szCs w:val="22"/>
                  <w:lang w:eastAsia="sv-SE"/>
                </w:rPr>
                <w:t>urement</w:t>
              </w:r>
            </w:ins>
            <w:ins w:id="1175" w:author="Ericsson" w:date="2021-04-28T16:35:00Z">
              <w:r>
                <w:rPr>
                  <w:b/>
                  <w:i/>
                  <w:szCs w:val="22"/>
                  <w:lang w:eastAsia="sv-SE"/>
                </w:rPr>
                <w:t>ReportAppLayerContainer</w:t>
              </w:r>
            </w:ins>
            <w:commentRangeEnd w:id="1172"/>
            <w:r w:rsidR="00E50563">
              <w:rPr>
                <w:rStyle w:val="CommentReference"/>
                <w:rFonts w:ascii="Times New Roman" w:hAnsi="Times New Roman"/>
              </w:rPr>
              <w:commentReference w:id="1172"/>
            </w:r>
          </w:p>
          <w:p w14:paraId="59BFFBDA" w14:textId="77777777" w:rsidR="00EF13C0" w:rsidRDefault="003E6919">
            <w:pPr>
              <w:pStyle w:val="TAL"/>
              <w:rPr>
                <w:ins w:id="1176" w:author="Ericsson" w:date="2021-04-28T16:33:00Z"/>
                <w:szCs w:val="22"/>
                <w:lang w:eastAsia="sv-SE"/>
              </w:rPr>
            </w:pPr>
            <w:ins w:id="1177" w:author="Ericsson" w:date="2021-04-28T16:35:00Z">
              <w:r>
                <w:rPr>
                  <w:szCs w:val="22"/>
                  <w:lang w:eastAsia="sv-SE"/>
                </w:rPr>
                <w:t xml:space="preserve">The field contains </w:t>
              </w:r>
              <w:commentRangeStart w:id="1178"/>
              <w:r>
                <w:rPr>
                  <w:szCs w:val="22"/>
                  <w:lang w:eastAsia="sv-SE"/>
                </w:rPr>
                <w:t>application</w:t>
              </w:r>
            </w:ins>
            <w:commentRangeEnd w:id="1178"/>
            <w:ins w:id="1179" w:author="Ericsson" w:date="2021-09-01T15:47:00Z">
              <w:r>
                <w:rPr>
                  <w:rStyle w:val="CommentReference"/>
                  <w:rFonts w:ascii="Times New Roman" w:hAnsi="Times New Roman"/>
                </w:rPr>
                <w:commentReference w:id="1178"/>
              </w:r>
            </w:ins>
            <w:ins w:id="1180" w:author="Ericsson" w:date="2021-04-28T16:35:00Z">
              <w:r>
                <w:rPr>
                  <w:szCs w:val="22"/>
                  <w:lang w:eastAsia="sv-SE"/>
                </w:rPr>
                <w:t xml:space="preserve"> layer measurements, see Annex L (normative) in TS 26.247 [</w:t>
              </w:r>
            </w:ins>
            <w:ins w:id="1181" w:author="Ericsson" w:date="2021-06-07T15:05:00Z">
              <w:r>
                <w:rPr>
                  <w:szCs w:val="22"/>
                  <w:lang w:eastAsia="sv-SE"/>
                </w:rPr>
                <w:t>64</w:t>
              </w:r>
            </w:ins>
            <w:ins w:id="1182" w:author="Ericsson" w:date="2021-04-28T16:35:00Z">
              <w:r>
                <w:rPr>
                  <w:szCs w:val="22"/>
                  <w:lang w:eastAsia="sv-SE"/>
                </w:rPr>
                <w:t>]</w:t>
              </w:r>
            </w:ins>
            <w:ins w:id="1183" w:author="vivo" w:date="2021-05-31T09:12:00Z">
              <w:r>
                <w:rPr>
                  <w:szCs w:val="22"/>
                  <w:lang w:eastAsia="sv-SE"/>
                </w:rPr>
                <w:t>,</w:t>
              </w:r>
            </w:ins>
            <w:ins w:id="1184" w:author="Ericsson" w:date="2021-04-28T16:35:00Z">
              <w:r>
                <w:rPr>
                  <w:szCs w:val="22"/>
                  <w:lang w:eastAsia="sv-SE"/>
                </w:rPr>
                <w:t xml:space="preserve"> and clause 16.5 in TS 26.114 [</w:t>
              </w:r>
            </w:ins>
            <w:ins w:id="1185" w:author="Ericsson" w:date="2021-06-07T15:05:00Z">
              <w:r>
                <w:rPr>
                  <w:szCs w:val="22"/>
                  <w:lang w:eastAsia="sv-SE"/>
                </w:rPr>
                <w:t>65</w:t>
              </w:r>
            </w:ins>
            <w:ins w:id="1186" w:author="Ericsson" w:date="2021-04-28T16:35:00Z">
              <w:r>
                <w:rPr>
                  <w:szCs w:val="22"/>
                  <w:lang w:eastAsia="sv-SE"/>
                </w:rPr>
                <w:t>].</w:t>
              </w:r>
            </w:ins>
          </w:p>
        </w:tc>
      </w:tr>
    </w:tbl>
    <w:p w14:paraId="4A3A8716" w14:textId="77777777" w:rsidR="00EF13C0" w:rsidRDefault="00EF13C0">
      <w:pPr>
        <w:rPr>
          <w:ins w:id="1187" w:author="Ericsson" w:date="2021-04-28T16:33:00Z"/>
        </w:rPr>
      </w:pPr>
    </w:p>
    <w:p w14:paraId="425D352D" w14:textId="77777777" w:rsidR="00EF13C0" w:rsidRDefault="003E6919">
      <w:pPr>
        <w:pStyle w:val="Heading4"/>
        <w:rPr>
          <w:rFonts w:eastAsia="MS Mincho"/>
        </w:rPr>
      </w:pPr>
      <w:bookmarkStart w:id="1188" w:name="_Hlk70518319"/>
      <w:r>
        <w:rPr>
          <w:rFonts w:eastAsia="MS Mincho"/>
        </w:rPr>
        <w:t>–</w:t>
      </w:r>
      <w:r>
        <w:rPr>
          <w:rFonts w:eastAsia="MS Mincho"/>
        </w:rPr>
        <w:tab/>
      </w:r>
      <w:r>
        <w:rPr>
          <w:rFonts w:eastAsia="MS Mincho"/>
          <w:i/>
        </w:rPr>
        <w:t>MeasurementReport</w:t>
      </w:r>
      <w:bookmarkEnd w:id="1057"/>
      <w:bookmarkEnd w:id="1058"/>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Heading4"/>
      </w:pPr>
      <w:bookmarkStart w:id="1189" w:name="_Toc68015042"/>
      <w:bookmarkStart w:id="1190" w:name="_Toc60777102"/>
      <w:bookmarkEnd w:id="1188"/>
      <w:r>
        <w:t>–</w:t>
      </w:r>
      <w:r>
        <w:tab/>
      </w:r>
      <w:r>
        <w:rPr>
          <w:i/>
        </w:rPr>
        <w:t>MIB</w:t>
      </w:r>
      <w:bookmarkEnd w:id="1189"/>
      <w:bookmarkEnd w:id="1190"/>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191"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bookmarkEnd w:id="1191"/>
    </w:tbl>
    <w:p w14:paraId="4A38EA8E" w14:textId="77777777" w:rsidR="00EF13C0" w:rsidRDefault="00EF13C0"/>
    <w:p w14:paraId="048B272D" w14:textId="77777777" w:rsidR="00EF13C0" w:rsidRDefault="003E6919">
      <w:pPr>
        <w:pStyle w:val="Heading4"/>
      </w:pPr>
      <w:bookmarkStart w:id="1192" w:name="_Toc60777103"/>
      <w:bookmarkStart w:id="1193" w:name="_Toc68015043"/>
      <w:r>
        <w:t>–</w:t>
      </w:r>
      <w:r>
        <w:tab/>
      </w:r>
      <w:r>
        <w:rPr>
          <w:i/>
        </w:rPr>
        <w:t>MobilityFromNRCommand</w:t>
      </w:r>
      <w:bookmarkEnd w:id="1192"/>
      <w:bookmarkEnd w:id="1193"/>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Heading4"/>
      </w:pPr>
      <w:bookmarkStart w:id="1194" w:name="_Toc60777104"/>
      <w:bookmarkStart w:id="1195" w:name="_Toc68015044"/>
      <w:r>
        <w:t>–</w:t>
      </w:r>
      <w:r>
        <w:tab/>
      </w:r>
      <w:r>
        <w:rPr>
          <w:i/>
        </w:rPr>
        <w:t>Paging</w:t>
      </w:r>
      <w:bookmarkEnd w:id="1194"/>
      <w:bookmarkEnd w:id="1195"/>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Heading4"/>
      </w:pPr>
      <w:bookmarkStart w:id="1196" w:name="_Toc68015045"/>
      <w:bookmarkStart w:id="1197" w:name="_Toc60777105"/>
      <w:r>
        <w:t>–</w:t>
      </w:r>
      <w:r>
        <w:tab/>
      </w:r>
      <w:r>
        <w:rPr>
          <w:i/>
        </w:rPr>
        <w:t>RRCReestablishment</w:t>
      </w:r>
      <w:bookmarkEnd w:id="1196"/>
      <w:bookmarkEnd w:id="1197"/>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Heading4"/>
      </w:pPr>
      <w:bookmarkStart w:id="1198" w:name="_Toc60777106"/>
      <w:bookmarkStart w:id="1199" w:name="_Toc68015046"/>
      <w:r>
        <w:t>–</w:t>
      </w:r>
      <w:r>
        <w:tab/>
      </w:r>
      <w:r>
        <w:rPr>
          <w:i/>
        </w:rPr>
        <w:t>RRCReestablishmentComplete</w:t>
      </w:r>
      <w:bookmarkEnd w:id="1198"/>
      <w:bookmarkEnd w:id="1199"/>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Heading4"/>
      </w:pPr>
      <w:bookmarkStart w:id="1200" w:name="_Toc60777107"/>
      <w:bookmarkStart w:id="1201" w:name="_Toc68015047"/>
      <w:r>
        <w:t>–</w:t>
      </w:r>
      <w:r>
        <w:tab/>
      </w:r>
      <w:r>
        <w:rPr>
          <w:i/>
        </w:rPr>
        <w:t>RRCReestablishmentRequest</w:t>
      </w:r>
      <w:bookmarkEnd w:id="1200"/>
      <w:bookmarkEnd w:id="1201"/>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Heading4"/>
      </w:pPr>
      <w:bookmarkStart w:id="1202" w:name="_Toc60777108"/>
      <w:bookmarkStart w:id="1203" w:name="_Toc68015048"/>
      <w:r>
        <w:t>–</w:t>
      </w:r>
      <w:r>
        <w:tab/>
      </w:r>
      <w:r>
        <w:rPr>
          <w:i/>
        </w:rPr>
        <w:t>RRCReconfiguration</w:t>
      </w:r>
      <w:bookmarkEnd w:id="1202"/>
      <w:bookmarkEnd w:id="1203"/>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204"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205"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204"/>
    <w:bookmarkEnd w:id="1205"/>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206" w:author="Ericsson" w:date="2021-04-28T16:42:00Z"/>
        </w:rPr>
      </w:pPr>
      <w:r>
        <w:t xml:space="preserve">    nonCriticalExtension                    </w:t>
      </w:r>
      <w:ins w:id="1207" w:author="Ericsson" w:date="2021-04-28T16:42:00Z">
        <w:r>
          <w:t>RRCReconfiguration-v1</w:t>
        </w:r>
      </w:ins>
      <w:ins w:id="1208" w:author="Ericsson" w:date="2021-04-28T17:05:00Z">
        <w:r>
          <w:t>7xy</w:t>
        </w:r>
      </w:ins>
      <w:ins w:id="1209" w:author="Ericsson" w:date="2021-04-28T16:42:00Z">
        <w:r>
          <w:t xml:space="preserve">-IEs                                         </w:t>
        </w:r>
        <w:r>
          <w:rPr>
            <w:color w:val="993366"/>
          </w:rPr>
          <w:t>OPTIONAL</w:t>
        </w:r>
      </w:ins>
    </w:p>
    <w:p w14:paraId="16A91963" w14:textId="77777777" w:rsidR="00EF13C0" w:rsidRDefault="003E6919">
      <w:pPr>
        <w:pStyle w:val="PL"/>
        <w:rPr>
          <w:ins w:id="1210" w:author="Ericsson" w:date="2021-04-28T16:42:00Z"/>
        </w:rPr>
      </w:pPr>
      <w:ins w:id="1211" w:author="Ericsson" w:date="2021-04-28T16:42:00Z">
        <w:r>
          <w:t>}</w:t>
        </w:r>
      </w:ins>
    </w:p>
    <w:p w14:paraId="703F95F9" w14:textId="77777777" w:rsidR="00EF13C0" w:rsidRDefault="00EF13C0">
      <w:pPr>
        <w:pStyle w:val="PL"/>
        <w:rPr>
          <w:ins w:id="1212" w:author="Ericsson" w:date="2021-04-28T16:42:00Z"/>
        </w:rPr>
      </w:pPr>
    </w:p>
    <w:p w14:paraId="52695556" w14:textId="77777777" w:rsidR="00EF13C0" w:rsidRDefault="003E6919">
      <w:pPr>
        <w:pStyle w:val="PL"/>
        <w:rPr>
          <w:ins w:id="1213" w:author="Ericsson" w:date="2021-04-28T16:42:00Z"/>
        </w:rPr>
      </w:pPr>
      <w:ins w:id="1214" w:author="Ericsson" w:date="2021-04-28T16:42:00Z">
        <w:r>
          <w:t>RRCReconfiguration-v1</w:t>
        </w:r>
      </w:ins>
      <w:ins w:id="1215" w:author="Ericsson" w:date="2021-04-28T17:05:00Z">
        <w:r>
          <w:t>7xy</w:t>
        </w:r>
      </w:ins>
      <w:ins w:id="1216" w:author="Ericsson" w:date="2021-04-28T16:42:00Z">
        <w:r>
          <w:t xml:space="preserve">-IEs ::=        </w:t>
        </w:r>
        <w:r>
          <w:rPr>
            <w:color w:val="993366"/>
          </w:rPr>
          <w:t>SEQUENCE</w:t>
        </w:r>
        <w:r>
          <w:t xml:space="preserve"> {</w:t>
        </w:r>
      </w:ins>
    </w:p>
    <w:p w14:paraId="2DFBA307" w14:textId="77777777" w:rsidR="00EF13C0" w:rsidRDefault="003E6919">
      <w:pPr>
        <w:pStyle w:val="PL"/>
        <w:rPr>
          <w:ins w:id="1217" w:author="Ericsson" w:date="2021-04-28T16:42:00Z"/>
          <w:color w:val="808080"/>
        </w:rPr>
      </w:pPr>
      <w:ins w:id="1218" w:author="Ericsson" w:date="2021-04-28T16:42:00Z">
        <w:r>
          <w:t xml:space="preserve">    otherConfig-v1</w:t>
        </w:r>
      </w:ins>
      <w:ins w:id="1219" w:author="Ericsson" w:date="2021-04-28T17:06:00Z">
        <w:r>
          <w:t>7xy</w:t>
        </w:r>
      </w:ins>
      <w:ins w:id="1220" w:author="Ericsson" w:date="2021-04-28T16:42:00Z">
        <w:r>
          <w:t xml:space="preserve">                       OtherConfig-v1</w:t>
        </w:r>
      </w:ins>
      <w:ins w:id="1221" w:author="Ericsson" w:date="2021-04-28T16:43:00Z">
        <w:r>
          <w:t>7xy</w:t>
        </w:r>
      </w:ins>
      <w:ins w:id="1222"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23"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24"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Heading4"/>
        <w:rPr>
          <w:i/>
          <w:iCs/>
        </w:rPr>
      </w:pPr>
      <w:bookmarkStart w:id="1225" w:name="_Toc68015049"/>
      <w:bookmarkStart w:id="1226" w:name="_Toc60777109"/>
      <w:r>
        <w:rPr>
          <w:i/>
          <w:iCs/>
        </w:rPr>
        <w:t>–</w:t>
      </w:r>
      <w:r>
        <w:rPr>
          <w:i/>
          <w:iCs/>
        </w:rPr>
        <w:tab/>
        <w:t>RRCReconfigurationComplete</w:t>
      </w:r>
      <w:bookmarkEnd w:id="1225"/>
      <w:bookmarkEnd w:id="1226"/>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Heading4"/>
      </w:pPr>
      <w:bookmarkStart w:id="1227" w:name="_Toc68015050"/>
      <w:bookmarkStart w:id="1228" w:name="_Toc60777110"/>
      <w:r>
        <w:t>–</w:t>
      </w:r>
      <w:r>
        <w:tab/>
      </w:r>
      <w:r>
        <w:rPr>
          <w:i/>
        </w:rPr>
        <w:t>RRCReject</w:t>
      </w:r>
      <w:bookmarkEnd w:id="1227"/>
      <w:bookmarkEnd w:id="1228"/>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Heading4"/>
      </w:pPr>
      <w:bookmarkStart w:id="1229" w:name="_Toc68015051"/>
      <w:bookmarkStart w:id="1230" w:name="_Toc60777111"/>
      <w:r>
        <w:lastRenderedPageBreak/>
        <w:t>–</w:t>
      </w:r>
      <w:r>
        <w:tab/>
      </w:r>
      <w:r>
        <w:rPr>
          <w:i/>
        </w:rPr>
        <w:t>RRCRelease</w:t>
      </w:r>
      <w:bookmarkEnd w:id="1229"/>
      <w:bookmarkEnd w:id="1230"/>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31" w:name="_Toc68015052"/>
      <w:bookmarkStart w:id="1232"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Heading4"/>
      </w:pPr>
      <w:r>
        <w:t>–</w:t>
      </w:r>
      <w:r>
        <w:tab/>
      </w:r>
      <w:r>
        <w:rPr>
          <w:i/>
        </w:rPr>
        <w:t>RRCResume</w:t>
      </w:r>
      <w:bookmarkEnd w:id="1231"/>
      <w:bookmarkEnd w:id="1232"/>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Heading4"/>
      </w:pPr>
      <w:bookmarkStart w:id="1233" w:name="_Toc60777113"/>
      <w:bookmarkStart w:id="1234" w:name="_Toc68015053"/>
      <w:r>
        <w:t>–</w:t>
      </w:r>
      <w:r>
        <w:tab/>
      </w:r>
      <w:r>
        <w:rPr>
          <w:i/>
        </w:rPr>
        <w:t>RRCResumeComplete</w:t>
      </w:r>
      <w:bookmarkEnd w:id="1233"/>
      <w:bookmarkEnd w:id="1234"/>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Heading4"/>
      </w:pPr>
      <w:bookmarkStart w:id="1235" w:name="_Toc68015054"/>
      <w:bookmarkStart w:id="1236" w:name="_Toc60777114"/>
      <w:r>
        <w:t>–</w:t>
      </w:r>
      <w:r>
        <w:tab/>
      </w:r>
      <w:r>
        <w:rPr>
          <w:i/>
        </w:rPr>
        <w:t>RRCResumeRequest</w:t>
      </w:r>
      <w:bookmarkEnd w:id="1235"/>
      <w:bookmarkEnd w:id="1236"/>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Heading4"/>
      </w:pPr>
      <w:bookmarkStart w:id="1237" w:name="_Toc60777115"/>
      <w:bookmarkStart w:id="1238" w:name="_Toc68015055"/>
      <w:r>
        <w:t>–</w:t>
      </w:r>
      <w:r>
        <w:tab/>
      </w:r>
      <w:r>
        <w:rPr>
          <w:i/>
        </w:rPr>
        <w:t>RRCResumeRequest1</w:t>
      </w:r>
      <w:bookmarkEnd w:id="1237"/>
      <w:bookmarkEnd w:id="1238"/>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Heading4"/>
      </w:pPr>
      <w:bookmarkStart w:id="1239" w:name="_Toc68015056"/>
      <w:bookmarkStart w:id="1240" w:name="_Toc60777116"/>
      <w:r>
        <w:t>–</w:t>
      </w:r>
      <w:r>
        <w:tab/>
      </w:r>
      <w:r>
        <w:rPr>
          <w:i/>
        </w:rPr>
        <w:t>RRCSetup</w:t>
      </w:r>
      <w:bookmarkEnd w:id="1239"/>
      <w:bookmarkEnd w:id="1240"/>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Heading4"/>
      </w:pPr>
      <w:bookmarkStart w:id="1241" w:name="_Toc68015057"/>
      <w:bookmarkStart w:id="1242" w:name="_Toc60777117"/>
      <w:r>
        <w:t>–</w:t>
      </w:r>
      <w:r>
        <w:tab/>
      </w:r>
      <w:r>
        <w:rPr>
          <w:i/>
        </w:rPr>
        <w:t>RRCSetupComplete</w:t>
      </w:r>
      <w:bookmarkEnd w:id="1241"/>
      <w:bookmarkEnd w:id="1242"/>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Heading4"/>
        <w:rPr>
          <w:i/>
          <w:iCs/>
        </w:rPr>
      </w:pPr>
      <w:bookmarkStart w:id="1243" w:name="_Toc68015058"/>
      <w:bookmarkStart w:id="1244" w:name="_Toc60777118"/>
      <w:r>
        <w:rPr>
          <w:i/>
          <w:iCs/>
        </w:rPr>
        <w:t>–</w:t>
      </w:r>
      <w:r>
        <w:rPr>
          <w:i/>
          <w:iCs/>
        </w:rPr>
        <w:tab/>
        <w:t>RRCSetupRequest</w:t>
      </w:r>
      <w:bookmarkEnd w:id="1243"/>
      <w:bookmarkEnd w:id="1244"/>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Heading4"/>
      </w:pPr>
      <w:bookmarkStart w:id="1245" w:name="_Toc60777119"/>
      <w:bookmarkStart w:id="1246" w:name="_Toc68015059"/>
      <w:r>
        <w:t>–</w:t>
      </w:r>
      <w:r>
        <w:tab/>
      </w:r>
      <w:r>
        <w:rPr>
          <w:bCs/>
          <w:i/>
          <w:iCs/>
        </w:rPr>
        <w:t>RRCSystemInfoRequest</w:t>
      </w:r>
      <w:bookmarkEnd w:id="1245"/>
      <w:bookmarkEnd w:id="1246"/>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SimSun"/>
          <w:lang w:eastAsia="zh-CN"/>
        </w:rPr>
      </w:pPr>
      <w:r>
        <w:t xml:space="preserve">Direction: UE to </w:t>
      </w:r>
      <w:r>
        <w:rPr>
          <w:rFonts w:eastAsia="SimSun"/>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Heading4"/>
        <w:rPr>
          <w:i/>
          <w:iCs/>
        </w:rPr>
      </w:pPr>
      <w:bookmarkStart w:id="1247" w:name="_Toc60777120"/>
      <w:bookmarkStart w:id="1248" w:name="_Toc68015060"/>
      <w:r>
        <w:rPr>
          <w:i/>
          <w:iCs/>
        </w:rPr>
        <w:t>–</w:t>
      </w:r>
      <w:r>
        <w:rPr>
          <w:i/>
          <w:iCs/>
        </w:rPr>
        <w:tab/>
        <w:t>SCGFailureInformation</w:t>
      </w:r>
      <w:bookmarkEnd w:id="1247"/>
      <w:bookmarkEnd w:id="1248"/>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Heading4"/>
        <w:rPr>
          <w:i/>
          <w:iCs/>
        </w:rPr>
      </w:pPr>
      <w:bookmarkStart w:id="1249" w:name="_Toc60777121"/>
      <w:bookmarkStart w:id="1250" w:name="_Toc68015061"/>
      <w:r>
        <w:rPr>
          <w:i/>
          <w:iCs/>
        </w:rPr>
        <w:t>–</w:t>
      </w:r>
      <w:r>
        <w:rPr>
          <w:i/>
          <w:iCs/>
        </w:rPr>
        <w:tab/>
        <w:t>SCGFailureInformationEUTRA</w:t>
      </w:r>
      <w:bookmarkEnd w:id="1249"/>
      <w:bookmarkEnd w:id="1250"/>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Heading4"/>
      </w:pPr>
      <w:bookmarkStart w:id="1251" w:name="_Toc60777122"/>
      <w:bookmarkStart w:id="1252" w:name="_Toc68015062"/>
      <w:r>
        <w:t>–</w:t>
      </w:r>
      <w:r>
        <w:tab/>
      </w:r>
      <w:r>
        <w:rPr>
          <w:i/>
        </w:rPr>
        <w:t>SecurityModeCommand</w:t>
      </w:r>
      <w:bookmarkEnd w:id="1251"/>
      <w:bookmarkEnd w:id="1252"/>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Heading4"/>
      </w:pPr>
      <w:bookmarkStart w:id="1253" w:name="_Toc68015063"/>
      <w:bookmarkStart w:id="1254" w:name="_Toc60777123"/>
      <w:r>
        <w:t>–</w:t>
      </w:r>
      <w:r>
        <w:tab/>
      </w:r>
      <w:r>
        <w:rPr>
          <w:i/>
        </w:rPr>
        <w:t>SecurityModeComplete</w:t>
      </w:r>
      <w:bookmarkEnd w:id="1253"/>
      <w:bookmarkEnd w:id="1254"/>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Heading4"/>
      </w:pPr>
      <w:bookmarkStart w:id="1255" w:name="_Toc60777124"/>
      <w:bookmarkStart w:id="1256" w:name="_Toc68015064"/>
      <w:r>
        <w:t>–</w:t>
      </w:r>
      <w:r>
        <w:tab/>
      </w:r>
      <w:r>
        <w:rPr>
          <w:i/>
        </w:rPr>
        <w:t>SecurityModeFailure</w:t>
      </w:r>
      <w:bookmarkEnd w:id="1255"/>
      <w:bookmarkEnd w:id="1256"/>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Heading4"/>
        <w:rPr>
          <w:i/>
        </w:rPr>
      </w:pPr>
      <w:bookmarkStart w:id="1257" w:name="_Toc60777125"/>
      <w:bookmarkStart w:id="1258" w:name="_Toc68015065"/>
      <w:r>
        <w:t>–</w:t>
      </w:r>
      <w:r>
        <w:tab/>
      </w:r>
      <w:r>
        <w:rPr>
          <w:i/>
        </w:rPr>
        <w:t>SIB1</w:t>
      </w:r>
      <w:bookmarkEnd w:id="1257"/>
      <w:bookmarkEnd w:id="1258"/>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Heading4"/>
      </w:pPr>
      <w:bookmarkStart w:id="1259" w:name="_Toc68015066"/>
      <w:bookmarkStart w:id="1260" w:name="_Toc60777126"/>
      <w:r>
        <w:t>–</w:t>
      </w:r>
      <w:r>
        <w:tab/>
      </w:r>
      <w:r>
        <w:rPr>
          <w:i/>
          <w:iCs/>
        </w:rPr>
        <w:t>SidelinkUEInformationNR</w:t>
      </w:r>
      <w:bookmarkEnd w:id="1259"/>
      <w:bookmarkEnd w:id="1260"/>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Heading4"/>
      </w:pPr>
      <w:bookmarkStart w:id="1261" w:name="_Toc60777127"/>
      <w:bookmarkStart w:id="1262" w:name="_Toc68015067"/>
      <w:r>
        <w:lastRenderedPageBreak/>
        <w:t>–</w:t>
      </w:r>
      <w:r>
        <w:tab/>
      </w:r>
      <w:r>
        <w:rPr>
          <w:i/>
        </w:rPr>
        <w:t>SystemInformation</w:t>
      </w:r>
      <w:bookmarkEnd w:id="1261"/>
      <w:bookmarkEnd w:id="1262"/>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Heading4"/>
      </w:pPr>
      <w:bookmarkStart w:id="1263" w:name="_Toc60777128"/>
      <w:bookmarkStart w:id="1264" w:name="_Toc68015068"/>
      <w:r>
        <w:t>–</w:t>
      </w:r>
      <w:r>
        <w:tab/>
      </w:r>
      <w:r>
        <w:rPr>
          <w:i/>
        </w:rPr>
        <w:t>UEAssistanceInformation</w:t>
      </w:r>
      <w:bookmarkEnd w:id="1263"/>
      <w:bookmarkEnd w:id="1264"/>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TableGri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Heading4"/>
      </w:pPr>
      <w:bookmarkStart w:id="1265" w:name="_Toc68015069"/>
      <w:bookmarkStart w:id="1266" w:name="_Toc60777129"/>
      <w:r>
        <w:lastRenderedPageBreak/>
        <w:t>–</w:t>
      </w:r>
      <w:r>
        <w:tab/>
      </w:r>
      <w:r>
        <w:rPr>
          <w:i/>
        </w:rPr>
        <w:t>UECapabilityEnquiry</w:t>
      </w:r>
      <w:bookmarkEnd w:id="1265"/>
      <w:bookmarkEnd w:id="1266"/>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Heading4"/>
      </w:pPr>
      <w:bookmarkStart w:id="1267" w:name="_Toc68015070"/>
      <w:bookmarkStart w:id="1268" w:name="_Toc60777130"/>
      <w:r>
        <w:t>–</w:t>
      </w:r>
      <w:r>
        <w:tab/>
      </w:r>
      <w:r>
        <w:rPr>
          <w:i/>
        </w:rPr>
        <w:t>UECapabilityInformation</w:t>
      </w:r>
      <w:bookmarkEnd w:id="1267"/>
      <w:bookmarkEnd w:id="1268"/>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Heading4"/>
      </w:pPr>
      <w:bookmarkStart w:id="1269" w:name="_Toc60777131"/>
      <w:bookmarkStart w:id="1270" w:name="_Toc68015071"/>
      <w:r>
        <w:t>–</w:t>
      </w:r>
      <w:r>
        <w:tab/>
      </w:r>
      <w:r>
        <w:rPr>
          <w:i/>
        </w:rPr>
        <w:t>UEInformationRequest</w:t>
      </w:r>
      <w:bookmarkEnd w:id="1269"/>
      <w:bookmarkEnd w:id="1270"/>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Heading4"/>
      </w:pPr>
      <w:bookmarkStart w:id="1271" w:name="_Toc60777132"/>
      <w:bookmarkStart w:id="1272" w:name="_Toc68015072"/>
      <w:r>
        <w:t>–</w:t>
      </w:r>
      <w:r>
        <w:tab/>
      </w:r>
      <w:r>
        <w:rPr>
          <w:i/>
        </w:rPr>
        <w:t>UEInformationResponse</w:t>
      </w:r>
      <w:bookmarkEnd w:id="1271"/>
      <w:bookmarkEnd w:id="1272"/>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Heading4"/>
      </w:pPr>
      <w:bookmarkStart w:id="1273" w:name="_Toc68015073"/>
      <w:bookmarkStart w:id="1274" w:name="_Toc60777133"/>
      <w:r>
        <w:t>–</w:t>
      </w:r>
      <w:r>
        <w:tab/>
      </w:r>
      <w:r>
        <w:rPr>
          <w:i/>
        </w:rPr>
        <w:t>ULDedicatedMessageSegment</w:t>
      </w:r>
      <w:bookmarkEnd w:id="1273"/>
      <w:bookmarkEnd w:id="1274"/>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SimSun"/>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Heading4"/>
      </w:pPr>
      <w:bookmarkStart w:id="1275" w:name="_Toc60777134"/>
      <w:bookmarkStart w:id="1276" w:name="_Toc68015074"/>
      <w:r>
        <w:t>–</w:t>
      </w:r>
      <w:r>
        <w:tab/>
      </w:r>
      <w:r>
        <w:rPr>
          <w:i/>
        </w:rPr>
        <w:t>ULInformationTransfer</w:t>
      </w:r>
      <w:bookmarkEnd w:id="1275"/>
      <w:bookmarkEnd w:id="1276"/>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Heading4"/>
        <w:rPr>
          <w:rFonts w:eastAsia="SimSun"/>
        </w:rPr>
      </w:pPr>
      <w:bookmarkStart w:id="1277" w:name="_Toc68015075"/>
      <w:bookmarkStart w:id="1278" w:name="_Toc60777135"/>
      <w:r>
        <w:rPr>
          <w:rFonts w:eastAsia="SimSun"/>
        </w:rPr>
        <w:t>–</w:t>
      </w:r>
      <w:r>
        <w:rPr>
          <w:rFonts w:eastAsia="SimSun"/>
        </w:rPr>
        <w:tab/>
      </w:r>
      <w:r>
        <w:rPr>
          <w:rFonts w:eastAsia="SimSun"/>
          <w:i/>
          <w:iCs/>
        </w:rPr>
        <w:t>ULInformationTransferIRAT</w:t>
      </w:r>
      <w:bookmarkEnd w:id="1277"/>
      <w:bookmarkEnd w:id="1278"/>
    </w:p>
    <w:p w14:paraId="7A77A855" w14:textId="77777777" w:rsidR="00EF13C0" w:rsidRDefault="003E6919">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SimSun"/>
        </w:rPr>
      </w:pPr>
      <w:r>
        <w:rPr>
          <w:rFonts w:eastAsia="SimSun"/>
        </w:rPr>
        <w:t>Signalling radio bearer: SRB1</w:t>
      </w:r>
    </w:p>
    <w:p w14:paraId="1D417F11" w14:textId="77777777" w:rsidR="00EF13C0" w:rsidRDefault="003E6919">
      <w:pPr>
        <w:pStyle w:val="B1"/>
        <w:rPr>
          <w:rFonts w:eastAsia="SimSun"/>
        </w:rPr>
      </w:pPr>
      <w:r>
        <w:rPr>
          <w:rFonts w:eastAsia="SimSun"/>
        </w:rPr>
        <w:t>RLC-SAP: AM</w:t>
      </w:r>
    </w:p>
    <w:p w14:paraId="74B4735C" w14:textId="77777777" w:rsidR="00EF13C0" w:rsidRDefault="003E6919">
      <w:pPr>
        <w:pStyle w:val="B1"/>
        <w:rPr>
          <w:rFonts w:eastAsia="SimSun"/>
        </w:rPr>
      </w:pPr>
      <w:r>
        <w:rPr>
          <w:rFonts w:eastAsia="SimSun"/>
        </w:rPr>
        <w:t>Logical channel: DCCH</w:t>
      </w:r>
    </w:p>
    <w:p w14:paraId="49BA7580" w14:textId="77777777" w:rsidR="00EF13C0" w:rsidRDefault="003E6919">
      <w:pPr>
        <w:pStyle w:val="B1"/>
        <w:rPr>
          <w:rFonts w:eastAsia="SimSun"/>
        </w:rPr>
      </w:pPr>
      <w:r>
        <w:rPr>
          <w:rFonts w:eastAsia="SimSun"/>
        </w:rPr>
        <w:t>Direction: UE to network</w:t>
      </w:r>
    </w:p>
    <w:p w14:paraId="113A8AB1" w14:textId="77777777" w:rsidR="00EF13C0" w:rsidRDefault="003E6919">
      <w:pPr>
        <w:pStyle w:val="TH"/>
        <w:rPr>
          <w:rFonts w:eastAsia="SimSun"/>
        </w:rPr>
      </w:pPr>
      <w:r>
        <w:rPr>
          <w:rFonts w:eastAsia="SimSun"/>
          <w:i/>
          <w:iCs/>
        </w:rPr>
        <w:t>ULInformationTransferIRAT</w:t>
      </w:r>
      <w:r>
        <w:rPr>
          <w:rFonts w:eastAsia="SimSun"/>
        </w:rPr>
        <w:t xml:space="preserve"> message</w:t>
      </w:r>
    </w:p>
    <w:p w14:paraId="0DE75DF4" w14:textId="77777777" w:rsidR="00EF13C0" w:rsidRDefault="003E6919">
      <w:pPr>
        <w:pStyle w:val="PL"/>
        <w:rPr>
          <w:rFonts w:eastAsia="SimSun"/>
          <w:color w:val="808080"/>
        </w:rPr>
      </w:pPr>
      <w:r>
        <w:rPr>
          <w:rFonts w:eastAsia="SimSun"/>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SimSun"/>
        </w:rPr>
      </w:pPr>
    </w:p>
    <w:p w14:paraId="340F945F" w14:textId="77777777" w:rsidR="00EF13C0" w:rsidRDefault="003E6919">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14:paraId="54BBC080" w14:textId="77777777" w:rsidR="00EF13C0" w:rsidRDefault="003E6919">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41D4CCFC" w14:textId="77777777" w:rsidR="00EF13C0" w:rsidRDefault="003E6919">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1BC8BB43" w14:textId="77777777" w:rsidR="00EF13C0" w:rsidRDefault="003E6919">
      <w:pPr>
        <w:pStyle w:val="PL"/>
        <w:rPr>
          <w:rFonts w:eastAsia="SimSun"/>
        </w:rPr>
      </w:pPr>
      <w:r>
        <w:rPr>
          <w:rFonts w:eastAsia="SimSun"/>
        </w:rPr>
        <w:t xml:space="preserve">            ulInformationTransferIRAT-r16        </w:t>
      </w:r>
      <w:r>
        <w:t xml:space="preserve">            </w:t>
      </w:r>
      <w:r>
        <w:rPr>
          <w:rFonts w:eastAsia="SimSun"/>
        </w:rPr>
        <w:t>ULInformationTransferIRAT-r16-IEs,</w:t>
      </w:r>
    </w:p>
    <w:p w14:paraId="7EC4B966" w14:textId="77777777" w:rsidR="00EF13C0" w:rsidRDefault="003E6919">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5C0989DF" w14:textId="77777777" w:rsidR="00EF13C0" w:rsidRDefault="003E6919">
      <w:pPr>
        <w:pStyle w:val="PL"/>
        <w:rPr>
          <w:rFonts w:eastAsia="SimSun"/>
        </w:rPr>
      </w:pPr>
      <w:r>
        <w:rPr>
          <w:rFonts w:eastAsia="SimSun"/>
          <w:lang w:val="sv-SE"/>
        </w:rPr>
        <w:t xml:space="preserve">        </w:t>
      </w:r>
      <w:r>
        <w:rPr>
          <w:rFonts w:eastAsia="SimSun"/>
        </w:rPr>
        <w:t>},</w:t>
      </w:r>
    </w:p>
    <w:p w14:paraId="74FB07C0" w14:textId="77777777" w:rsidR="00EF13C0" w:rsidRDefault="003E6919">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5D65457D" w14:textId="77777777" w:rsidR="00EF13C0" w:rsidRDefault="003E6919">
      <w:pPr>
        <w:pStyle w:val="PL"/>
        <w:rPr>
          <w:rFonts w:eastAsia="SimSun"/>
        </w:rPr>
      </w:pPr>
      <w:r>
        <w:rPr>
          <w:rFonts w:eastAsia="SimSun"/>
        </w:rPr>
        <w:t xml:space="preserve">    }</w:t>
      </w:r>
    </w:p>
    <w:p w14:paraId="1127A641" w14:textId="77777777" w:rsidR="00EF13C0" w:rsidRDefault="003E6919">
      <w:pPr>
        <w:pStyle w:val="PL"/>
        <w:rPr>
          <w:rFonts w:eastAsia="SimSun"/>
        </w:rPr>
      </w:pPr>
      <w:r>
        <w:rPr>
          <w:rFonts w:eastAsia="SimSun"/>
        </w:rPr>
        <w:t>}</w:t>
      </w:r>
    </w:p>
    <w:p w14:paraId="3921B6EC" w14:textId="77777777" w:rsidR="00EF13C0" w:rsidRDefault="00EF13C0">
      <w:pPr>
        <w:pStyle w:val="PL"/>
        <w:rPr>
          <w:rFonts w:eastAsia="SimSun"/>
        </w:rPr>
      </w:pPr>
    </w:p>
    <w:p w14:paraId="5D73551F" w14:textId="77777777" w:rsidR="00EF13C0" w:rsidRDefault="003E6919">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2C957ADA" w14:textId="77777777" w:rsidR="00EF13C0" w:rsidRDefault="003E6919">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7D96C8F2" w14:textId="77777777" w:rsidR="00EF13C0" w:rsidRDefault="003E6919">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1CA7DE42" w14:textId="77777777" w:rsidR="00EF13C0" w:rsidRDefault="003E6919">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6F0644A5" w14:textId="77777777" w:rsidR="00EF13C0" w:rsidRDefault="003E6919">
      <w:pPr>
        <w:pStyle w:val="PL"/>
        <w:rPr>
          <w:rFonts w:eastAsia="SimSun"/>
        </w:rPr>
      </w:pPr>
      <w:r>
        <w:rPr>
          <w:rFonts w:eastAsia="SimSun"/>
        </w:rPr>
        <w:t>}</w:t>
      </w:r>
    </w:p>
    <w:p w14:paraId="5E845065" w14:textId="77777777" w:rsidR="00EF13C0" w:rsidRDefault="00EF13C0">
      <w:pPr>
        <w:pStyle w:val="PL"/>
        <w:rPr>
          <w:rFonts w:eastAsia="SimSun"/>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SimSun"/>
          <w:color w:val="808080"/>
        </w:rPr>
      </w:pPr>
      <w:r>
        <w:rPr>
          <w:rFonts w:eastAsia="SimSun"/>
          <w:color w:val="808080"/>
        </w:rPr>
        <w:t>-- ASN1STOP</w:t>
      </w:r>
    </w:p>
    <w:p w14:paraId="6883BD9B" w14:textId="77777777" w:rsidR="00EF13C0" w:rsidRDefault="00EF13C0">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SimSun"/>
                <w:b/>
                <w:bCs/>
                <w:i/>
                <w:iCs/>
                <w:lang w:eastAsia="en-GB"/>
              </w:rPr>
            </w:pPr>
            <w:r>
              <w:rPr>
                <w:rFonts w:eastAsia="SimSun"/>
                <w:b/>
                <w:bCs/>
                <w:i/>
                <w:iCs/>
                <w:lang w:eastAsia="en-GB"/>
              </w:rPr>
              <w:t>ul-DCCH-MessageEUTRA</w:t>
            </w:r>
          </w:p>
          <w:p w14:paraId="0724F748" w14:textId="77777777" w:rsidR="00EF13C0" w:rsidRDefault="003E6919">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62C79A" w14:textId="77777777" w:rsidR="00EF13C0" w:rsidRDefault="00EF13C0"/>
    <w:p w14:paraId="2B902887" w14:textId="77777777" w:rsidR="00EF13C0" w:rsidRDefault="003E6919">
      <w:pPr>
        <w:pStyle w:val="Heading4"/>
        <w:rPr>
          <w:i/>
          <w:iCs/>
        </w:rPr>
      </w:pPr>
      <w:bookmarkStart w:id="1279" w:name="_Toc68015076"/>
      <w:bookmarkStart w:id="1280" w:name="_Toc60777136"/>
      <w:r>
        <w:rPr>
          <w:i/>
          <w:iCs/>
        </w:rPr>
        <w:lastRenderedPageBreak/>
        <w:t>–</w:t>
      </w:r>
      <w:r>
        <w:rPr>
          <w:i/>
          <w:iCs/>
        </w:rPr>
        <w:tab/>
        <w:t>ULInformationTransferMRDC</w:t>
      </w:r>
      <w:bookmarkEnd w:id="1279"/>
      <w:bookmarkEnd w:id="1280"/>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Heading2"/>
      </w:pPr>
      <w:bookmarkStart w:id="1281" w:name="_Toc68015077"/>
      <w:bookmarkStart w:id="1282" w:name="_Toc60777137"/>
      <w:r>
        <w:t>6.3</w:t>
      </w:r>
      <w:r>
        <w:tab/>
        <w:t>RRC information elements</w:t>
      </w:r>
      <w:bookmarkEnd w:id="1281"/>
      <w:bookmarkEnd w:id="1282"/>
    </w:p>
    <w:p w14:paraId="4ABB7CC0" w14:textId="77777777" w:rsidR="00EF13C0" w:rsidRDefault="003E6919">
      <w:pPr>
        <w:pStyle w:val="Heading3"/>
      </w:pPr>
      <w:bookmarkStart w:id="1283" w:name="_Toc60777138"/>
      <w:bookmarkStart w:id="1284" w:name="_Toc68015078"/>
      <w:r>
        <w:t>6.3.0</w:t>
      </w:r>
      <w:r>
        <w:tab/>
        <w:t>Parameterized types</w:t>
      </w:r>
      <w:bookmarkEnd w:id="1283"/>
      <w:bookmarkEnd w:id="1284"/>
    </w:p>
    <w:p w14:paraId="15ADBBDA" w14:textId="77777777" w:rsidR="00EF13C0" w:rsidRDefault="003E6919">
      <w:pPr>
        <w:pStyle w:val="Heading4"/>
      </w:pPr>
      <w:bookmarkStart w:id="1285" w:name="_Toc68015079"/>
      <w:bookmarkStart w:id="1286" w:name="_Toc60777139"/>
      <w:r>
        <w:t>–</w:t>
      </w:r>
      <w:r>
        <w:tab/>
      </w:r>
      <w:r>
        <w:rPr>
          <w:i/>
        </w:rPr>
        <w:t>SetupRelease</w:t>
      </w:r>
      <w:bookmarkEnd w:id="1285"/>
      <w:bookmarkEnd w:id="1286"/>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Heading3"/>
      </w:pPr>
      <w:bookmarkStart w:id="1287" w:name="_Toc60777140"/>
      <w:bookmarkStart w:id="1288" w:name="_Toc68015080"/>
      <w:r>
        <w:t>6.3.1</w:t>
      </w:r>
      <w:r>
        <w:tab/>
        <w:t>System information blocks</w:t>
      </w:r>
      <w:bookmarkEnd w:id="1287"/>
      <w:bookmarkEnd w:id="1288"/>
    </w:p>
    <w:p w14:paraId="4182C5E7" w14:textId="77777777" w:rsidR="00EF13C0" w:rsidRDefault="003E6919">
      <w:pPr>
        <w:pStyle w:val="Heading4"/>
        <w:rPr>
          <w:rFonts w:eastAsia="SimSun"/>
          <w:i/>
        </w:rPr>
      </w:pPr>
      <w:bookmarkStart w:id="1289" w:name="_Toc68015081"/>
      <w:bookmarkStart w:id="1290" w:name="_Toc60777141"/>
      <w:r>
        <w:rPr>
          <w:rFonts w:eastAsia="SimSun"/>
        </w:rPr>
        <w:t>–</w:t>
      </w:r>
      <w:r>
        <w:rPr>
          <w:rFonts w:eastAsia="SimSun"/>
        </w:rPr>
        <w:tab/>
      </w:r>
      <w:r>
        <w:rPr>
          <w:rFonts w:eastAsia="SimSun"/>
          <w:i/>
        </w:rPr>
        <w:t>SIB2</w:t>
      </w:r>
      <w:bookmarkEnd w:id="1289"/>
      <w:bookmarkEnd w:id="1290"/>
    </w:p>
    <w:p w14:paraId="50EF02C3" w14:textId="77777777" w:rsidR="00EF13C0" w:rsidRDefault="003E6919">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Heading4"/>
        <w:rPr>
          <w:rFonts w:eastAsia="SimSun"/>
          <w:i/>
        </w:rPr>
      </w:pPr>
      <w:bookmarkStart w:id="1291" w:name="_Toc68015082"/>
      <w:bookmarkStart w:id="1292" w:name="_Toc60777142"/>
      <w:r>
        <w:rPr>
          <w:rFonts w:eastAsia="SimSun"/>
        </w:rPr>
        <w:t>–</w:t>
      </w:r>
      <w:r>
        <w:rPr>
          <w:rFonts w:eastAsia="SimSun"/>
        </w:rPr>
        <w:tab/>
      </w:r>
      <w:r>
        <w:rPr>
          <w:rFonts w:eastAsia="SimSun"/>
          <w:i/>
        </w:rPr>
        <w:t>SIB3</w:t>
      </w:r>
      <w:bookmarkEnd w:id="1291"/>
      <w:bookmarkEnd w:id="1292"/>
    </w:p>
    <w:p w14:paraId="1089B60A" w14:textId="77777777" w:rsidR="00EF13C0" w:rsidRDefault="003E6919">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Heading4"/>
        <w:rPr>
          <w:rFonts w:eastAsia="SimSun"/>
          <w:i/>
        </w:rPr>
      </w:pPr>
      <w:bookmarkStart w:id="1293" w:name="_Toc60777143"/>
      <w:bookmarkStart w:id="1294" w:name="_Toc68015083"/>
      <w:r>
        <w:rPr>
          <w:rFonts w:eastAsia="SimSun"/>
        </w:rPr>
        <w:t>–</w:t>
      </w:r>
      <w:r>
        <w:rPr>
          <w:rFonts w:eastAsia="SimSun"/>
        </w:rPr>
        <w:tab/>
      </w:r>
      <w:r>
        <w:rPr>
          <w:rFonts w:eastAsia="SimSun"/>
          <w:i/>
        </w:rPr>
        <w:t>SIB4</w:t>
      </w:r>
      <w:bookmarkEnd w:id="1293"/>
      <w:bookmarkEnd w:id="1294"/>
    </w:p>
    <w:p w14:paraId="78CCFF82" w14:textId="77777777" w:rsidR="00EF13C0" w:rsidRDefault="003E6919">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Heading4"/>
        <w:rPr>
          <w:rFonts w:eastAsia="SimSun"/>
          <w:i/>
        </w:rPr>
      </w:pPr>
      <w:bookmarkStart w:id="1295" w:name="_Toc68015084"/>
      <w:bookmarkStart w:id="1296" w:name="_Toc60777144"/>
      <w:r>
        <w:rPr>
          <w:rFonts w:eastAsia="SimSun"/>
        </w:rPr>
        <w:t>–</w:t>
      </w:r>
      <w:r>
        <w:rPr>
          <w:rFonts w:eastAsia="SimSun"/>
        </w:rPr>
        <w:tab/>
      </w:r>
      <w:r>
        <w:rPr>
          <w:rFonts w:eastAsia="SimSun"/>
          <w:i/>
        </w:rPr>
        <w:t>SIB5</w:t>
      </w:r>
      <w:bookmarkEnd w:id="1295"/>
      <w:bookmarkEnd w:id="1296"/>
    </w:p>
    <w:p w14:paraId="75D491B9" w14:textId="77777777" w:rsidR="00EF13C0" w:rsidRDefault="003E6919">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Heading4"/>
        <w:rPr>
          <w:rFonts w:eastAsia="SimSun"/>
          <w:i/>
        </w:rPr>
      </w:pPr>
      <w:bookmarkStart w:id="1297" w:name="_Toc68015085"/>
      <w:bookmarkStart w:id="1298" w:name="_Toc60777145"/>
      <w:r>
        <w:rPr>
          <w:rFonts w:eastAsia="SimSun"/>
          <w:i/>
        </w:rPr>
        <w:lastRenderedPageBreak/>
        <w:t>–</w:t>
      </w:r>
      <w:r>
        <w:rPr>
          <w:rFonts w:eastAsia="SimSun"/>
          <w:i/>
        </w:rPr>
        <w:tab/>
        <w:t>SIB6</w:t>
      </w:r>
      <w:bookmarkEnd w:id="1297"/>
      <w:bookmarkEnd w:id="1298"/>
    </w:p>
    <w:p w14:paraId="1D7F9001" w14:textId="77777777" w:rsidR="00EF13C0" w:rsidRDefault="003E6919">
      <w:pPr>
        <w:rPr>
          <w:rFonts w:eastAsia="SimSun"/>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SimSun"/>
                <w:szCs w:val="22"/>
                <w:lang w:eastAsia="sv-SE"/>
              </w:rPr>
            </w:pPr>
            <w:r>
              <w:rPr>
                <w:rFonts w:eastAsia="SimSun"/>
                <w:b/>
                <w:i/>
                <w:szCs w:val="22"/>
                <w:lang w:eastAsia="sv-SE"/>
              </w:rPr>
              <w:t>messageIdentifier</w:t>
            </w:r>
          </w:p>
          <w:p w14:paraId="1382FD3C" w14:textId="77777777" w:rsidR="00EF13C0" w:rsidRDefault="003E6919">
            <w:pPr>
              <w:pStyle w:val="TAL"/>
              <w:rPr>
                <w:rFonts w:eastAsia="SimSun"/>
                <w:szCs w:val="22"/>
                <w:lang w:eastAsia="sv-SE"/>
              </w:rPr>
            </w:pPr>
            <w:r>
              <w:rPr>
                <w:rFonts w:eastAsia="SimSun"/>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SimSun"/>
                <w:szCs w:val="22"/>
                <w:lang w:eastAsia="sv-SE"/>
              </w:rPr>
            </w:pPr>
            <w:r>
              <w:rPr>
                <w:rFonts w:eastAsia="SimSun"/>
                <w:b/>
                <w:i/>
                <w:szCs w:val="22"/>
                <w:lang w:eastAsia="sv-SE"/>
              </w:rPr>
              <w:t>serialNumber</w:t>
            </w:r>
          </w:p>
          <w:p w14:paraId="5B44BC5C" w14:textId="77777777" w:rsidR="00EF13C0" w:rsidRDefault="003E6919">
            <w:pPr>
              <w:pStyle w:val="TAL"/>
              <w:rPr>
                <w:rFonts w:eastAsia="SimSun"/>
                <w:szCs w:val="22"/>
                <w:lang w:eastAsia="sv-SE"/>
              </w:rPr>
            </w:pPr>
            <w:r>
              <w:rPr>
                <w:rFonts w:eastAsia="SimSun"/>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SimSun"/>
                <w:szCs w:val="22"/>
                <w:lang w:eastAsia="sv-SE"/>
              </w:rPr>
            </w:pPr>
            <w:r>
              <w:rPr>
                <w:rFonts w:eastAsia="SimSun"/>
                <w:b/>
                <w:i/>
                <w:szCs w:val="22"/>
                <w:lang w:eastAsia="sv-SE"/>
              </w:rPr>
              <w:t>warningType</w:t>
            </w:r>
          </w:p>
          <w:p w14:paraId="2A2EE8F1" w14:textId="77777777" w:rsidR="00EF13C0" w:rsidRDefault="003E6919">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Heading4"/>
        <w:rPr>
          <w:rFonts w:eastAsia="SimSun"/>
          <w:i/>
        </w:rPr>
      </w:pPr>
      <w:bookmarkStart w:id="1299" w:name="_Toc60777146"/>
      <w:bookmarkStart w:id="1300" w:name="_Toc68015086"/>
      <w:r>
        <w:rPr>
          <w:rFonts w:eastAsia="SimSun"/>
          <w:i/>
        </w:rPr>
        <w:t>–</w:t>
      </w:r>
      <w:r>
        <w:rPr>
          <w:rFonts w:eastAsia="SimSun"/>
          <w:i/>
        </w:rPr>
        <w:tab/>
        <w:t>SIB7</w:t>
      </w:r>
      <w:bookmarkEnd w:id="1299"/>
      <w:bookmarkEnd w:id="1300"/>
    </w:p>
    <w:p w14:paraId="26D282AD" w14:textId="77777777" w:rsidR="00EF13C0" w:rsidRDefault="003E6919">
      <w:pPr>
        <w:rPr>
          <w:rFonts w:eastAsia="SimSun"/>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Heading4"/>
        <w:rPr>
          <w:rFonts w:eastAsia="SimSun"/>
          <w:i/>
        </w:rPr>
      </w:pPr>
      <w:bookmarkStart w:id="1301" w:name="_Toc68015087"/>
      <w:bookmarkStart w:id="1302" w:name="_Toc60777147"/>
      <w:r>
        <w:rPr>
          <w:rFonts w:eastAsia="SimSun"/>
          <w:i/>
        </w:rPr>
        <w:t>–</w:t>
      </w:r>
      <w:r>
        <w:rPr>
          <w:rFonts w:eastAsia="SimSun"/>
          <w:i/>
        </w:rPr>
        <w:tab/>
        <w:t>SIB8</w:t>
      </w:r>
      <w:bookmarkEnd w:id="1301"/>
      <w:bookmarkEnd w:id="1302"/>
    </w:p>
    <w:p w14:paraId="229754A1" w14:textId="77777777" w:rsidR="00EF13C0" w:rsidRDefault="003E6919">
      <w:pPr>
        <w:rPr>
          <w:rFonts w:eastAsia="SimSun"/>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Heading4"/>
        <w:rPr>
          <w:rFonts w:eastAsia="SimSun"/>
          <w:i/>
        </w:rPr>
      </w:pPr>
      <w:bookmarkStart w:id="1303" w:name="_Toc68015088"/>
      <w:bookmarkStart w:id="1304" w:name="_Toc60777148"/>
      <w:r>
        <w:rPr>
          <w:rFonts w:eastAsia="SimSun"/>
        </w:rPr>
        <w:lastRenderedPageBreak/>
        <w:t>–</w:t>
      </w:r>
      <w:r>
        <w:rPr>
          <w:rFonts w:eastAsia="SimSun"/>
        </w:rPr>
        <w:tab/>
      </w:r>
      <w:r>
        <w:rPr>
          <w:rFonts w:eastAsia="SimSun"/>
          <w:i/>
        </w:rPr>
        <w:t>SIB9</w:t>
      </w:r>
      <w:bookmarkEnd w:id="1303"/>
      <w:bookmarkEnd w:id="1304"/>
    </w:p>
    <w:p w14:paraId="7E939A59" w14:textId="77777777" w:rsidR="00EF13C0" w:rsidRDefault="003E6919">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Heading4"/>
      </w:pPr>
      <w:bookmarkStart w:id="1305" w:name="_Toc68015089"/>
      <w:bookmarkStart w:id="1306" w:name="_Toc60777149"/>
      <w:r>
        <w:t>–</w:t>
      </w:r>
      <w:r>
        <w:tab/>
      </w:r>
      <w:r>
        <w:rPr>
          <w:i/>
          <w:iCs/>
          <w:lang w:eastAsia="zh-CN"/>
        </w:rPr>
        <w:t>SIB10</w:t>
      </w:r>
      <w:bookmarkEnd w:id="1305"/>
      <w:bookmarkEnd w:id="1306"/>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Heading4"/>
        <w:rPr>
          <w:rFonts w:eastAsia="SimSun"/>
        </w:rPr>
      </w:pPr>
      <w:bookmarkStart w:id="1307" w:name="_Toc60777150"/>
      <w:bookmarkStart w:id="1308" w:name="_Toc68015090"/>
      <w:r>
        <w:rPr>
          <w:rFonts w:eastAsia="SimSun"/>
        </w:rPr>
        <w:t>–</w:t>
      </w:r>
      <w:r>
        <w:rPr>
          <w:rFonts w:eastAsia="SimSun"/>
        </w:rPr>
        <w:tab/>
      </w:r>
      <w:r>
        <w:rPr>
          <w:rFonts w:eastAsia="SimSun"/>
          <w:i/>
          <w:iCs/>
          <w:lang w:eastAsia="zh-CN"/>
        </w:rPr>
        <w:t>SIB11</w:t>
      </w:r>
      <w:bookmarkEnd w:id="1307"/>
      <w:bookmarkEnd w:id="1308"/>
    </w:p>
    <w:p w14:paraId="7481AD65" w14:textId="77777777" w:rsidR="00EF13C0" w:rsidRDefault="003E6919">
      <w:pPr>
        <w:rPr>
          <w:rFonts w:eastAsia="SimSun"/>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Heading4"/>
        <w:rPr>
          <w:lang w:eastAsia="zh-CN"/>
        </w:rPr>
      </w:pPr>
      <w:bookmarkStart w:id="1309" w:name="_Toc60777151"/>
      <w:bookmarkStart w:id="1310" w:name="_Toc68015091"/>
      <w:r>
        <w:t>–</w:t>
      </w:r>
      <w:r>
        <w:tab/>
      </w:r>
      <w:r>
        <w:rPr>
          <w:i/>
          <w:iCs/>
        </w:rPr>
        <w:t>SIB</w:t>
      </w:r>
      <w:r>
        <w:rPr>
          <w:i/>
          <w:iCs/>
          <w:lang w:eastAsia="zh-CN"/>
        </w:rPr>
        <w:t>12</w:t>
      </w:r>
      <w:bookmarkEnd w:id="1309"/>
      <w:bookmarkEnd w:id="1310"/>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Heading4"/>
        <w:rPr>
          <w:lang w:eastAsia="zh-CN"/>
        </w:rPr>
      </w:pPr>
      <w:bookmarkStart w:id="1311" w:name="_Toc60777152"/>
      <w:bookmarkStart w:id="1312" w:name="_Toc68015092"/>
      <w:r>
        <w:t>–</w:t>
      </w:r>
      <w:r>
        <w:tab/>
      </w:r>
      <w:r>
        <w:rPr>
          <w:i/>
          <w:iCs/>
        </w:rPr>
        <w:t>SIB</w:t>
      </w:r>
      <w:r>
        <w:rPr>
          <w:i/>
          <w:iCs/>
          <w:lang w:eastAsia="zh-CN"/>
        </w:rPr>
        <w:t>13</w:t>
      </w:r>
      <w:bookmarkEnd w:id="1311"/>
      <w:bookmarkEnd w:id="1312"/>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Heading4"/>
        <w:rPr>
          <w:lang w:eastAsia="zh-CN"/>
        </w:rPr>
      </w:pPr>
      <w:bookmarkStart w:id="1313" w:name="_Toc60777153"/>
      <w:bookmarkStart w:id="1314" w:name="_Toc68015093"/>
      <w:r>
        <w:t>–</w:t>
      </w:r>
      <w:r>
        <w:tab/>
      </w:r>
      <w:r>
        <w:rPr>
          <w:i/>
          <w:iCs/>
        </w:rPr>
        <w:t>SIB</w:t>
      </w:r>
      <w:r>
        <w:rPr>
          <w:i/>
          <w:iCs/>
          <w:lang w:eastAsia="zh-CN"/>
        </w:rPr>
        <w:t>14</w:t>
      </w:r>
      <w:bookmarkEnd w:id="1313"/>
      <w:bookmarkEnd w:id="1314"/>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Heading3"/>
      </w:pPr>
      <w:bookmarkStart w:id="1315" w:name="_Toc60777154"/>
      <w:bookmarkStart w:id="1316" w:name="_Toc68015094"/>
      <w:r>
        <w:t>6.3.1a</w:t>
      </w:r>
      <w:r>
        <w:tab/>
        <w:t>Positioning System information blocks</w:t>
      </w:r>
      <w:bookmarkEnd w:id="1315"/>
      <w:bookmarkEnd w:id="1316"/>
    </w:p>
    <w:p w14:paraId="316E1A1D" w14:textId="77777777" w:rsidR="00EF13C0" w:rsidRDefault="003E6919">
      <w:pPr>
        <w:pStyle w:val="Heading4"/>
      </w:pPr>
      <w:bookmarkStart w:id="1317" w:name="_Toc60777155"/>
      <w:bookmarkStart w:id="1318" w:name="_Toc68015095"/>
      <w:r>
        <w:rPr>
          <w:rFonts w:eastAsia="SimSun"/>
        </w:rPr>
        <w:t>–</w:t>
      </w:r>
      <w:r>
        <w:rPr>
          <w:rFonts w:eastAsia="SimSun"/>
        </w:rPr>
        <w:tab/>
      </w:r>
      <w:r>
        <w:rPr>
          <w:i/>
        </w:rPr>
        <w:t>PosSystemInformation-r16-IEs</w:t>
      </w:r>
      <w:bookmarkEnd w:id="1317"/>
      <w:bookmarkEnd w:id="1318"/>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Heading4"/>
      </w:pPr>
      <w:bookmarkStart w:id="1319" w:name="_Toc68015096"/>
      <w:bookmarkStart w:id="1320" w:name="_Toc60777156"/>
      <w:r>
        <w:rPr>
          <w:rFonts w:eastAsia="SimSun"/>
        </w:rPr>
        <w:t>–</w:t>
      </w:r>
      <w:r>
        <w:rPr>
          <w:rFonts w:eastAsia="SimSun"/>
        </w:rPr>
        <w:tab/>
      </w:r>
      <w:r>
        <w:rPr>
          <w:rFonts w:eastAsia="SimSun"/>
          <w:i/>
        </w:rPr>
        <w:t>PosSI-SchedulingInfo</w:t>
      </w:r>
      <w:bookmarkEnd w:id="1319"/>
      <w:bookmarkEnd w:id="1320"/>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SimSun"/>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SimSun"/>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SimSun"/>
        </w:rPr>
      </w:pPr>
    </w:p>
    <w:p w14:paraId="7D736D49" w14:textId="77777777" w:rsidR="00EF13C0" w:rsidRDefault="003E6919">
      <w:pPr>
        <w:pStyle w:val="Heading4"/>
        <w:rPr>
          <w:rFonts w:eastAsia="SimSun"/>
          <w:i/>
        </w:rPr>
      </w:pPr>
      <w:bookmarkStart w:id="1321" w:name="_Toc68015097"/>
      <w:bookmarkStart w:id="1322" w:name="_Toc60777157"/>
      <w:r>
        <w:rPr>
          <w:rFonts w:eastAsia="SimSun"/>
        </w:rPr>
        <w:t>–</w:t>
      </w:r>
      <w:r>
        <w:rPr>
          <w:rFonts w:eastAsia="SimSun"/>
        </w:rPr>
        <w:tab/>
      </w:r>
      <w:r>
        <w:rPr>
          <w:rFonts w:eastAsia="SimSun"/>
          <w:i/>
        </w:rPr>
        <w:t>SIBpos</w:t>
      </w:r>
      <w:bookmarkEnd w:id="1321"/>
      <w:bookmarkEnd w:id="1322"/>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Heading3"/>
      </w:pPr>
      <w:bookmarkStart w:id="1323" w:name="_Toc68015098"/>
      <w:bookmarkStart w:id="1324" w:name="_Toc60777158"/>
      <w:bookmarkStart w:id="1325" w:name="_Hlk54206873"/>
      <w:r>
        <w:lastRenderedPageBreak/>
        <w:t>6.3.2</w:t>
      </w:r>
      <w:r>
        <w:tab/>
        <w:t>Radio resource control information elements</w:t>
      </w:r>
      <w:bookmarkEnd w:id="1323"/>
      <w:bookmarkEnd w:id="1324"/>
    </w:p>
    <w:p w14:paraId="7A43C5AB" w14:textId="77777777" w:rsidR="00EF13C0" w:rsidRDefault="003E6919">
      <w:pPr>
        <w:pStyle w:val="Heading4"/>
      </w:pPr>
      <w:bookmarkStart w:id="1326" w:name="_Toc60777159"/>
      <w:bookmarkStart w:id="1327" w:name="_Toc68015099"/>
      <w:bookmarkEnd w:id="1325"/>
      <w:r>
        <w:t>–</w:t>
      </w:r>
      <w:r>
        <w:tab/>
      </w:r>
      <w:r>
        <w:rPr>
          <w:i/>
        </w:rPr>
        <w:t>AdditionalSpectrumEmission</w:t>
      </w:r>
      <w:bookmarkEnd w:id="1326"/>
      <w:bookmarkEnd w:id="1327"/>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Heading4"/>
      </w:pPr>
      <w:bookmarkStart w:id="1328" w:name="_Toc68015100"/>
      <w:bookmarkStart w:id="1329" w:name="_Toc60777160"/>
      <w:r>
        <w:t>–</w:t>
      </w:r>
      <w:r>
        <w:tab/>
      </w:r>
      <w:r>
        <w:rPr>
          <w:i/>
        </w:rPr>
        <w:t>Alpha</w:t>
      </w:r>
      <w:bookmarkEnd w:id="1328"/>
      <w:bookmarkEnd w:id="1329"/>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Heading4"/>
      </w:pPr>
      <w:bookmarkStart w:id="1330" w:name="_Toc60777161"/>
      <w:bookmarkStart w:id="1331" w:name="_Toc68015101"/>
      <w:r>
        <w:lastRenderedPageBreak/>
        <w:t>–</w:t>
      </w:r>
      <w:r>
        <w:tab/>
      </w:r>
      <w:r>
        <w:rPr>
          <w:i/>
        </w:rPr>
        <w:t>AMF-Identifier</w:t>
      </w:r>
      <w:bookmarkEnd w:id="1330"/>
      <w:bookmarkEnd w:id="1331"/>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Heading4"/>
      </w:pPr>
      <w:bookmarkStart w:id="1332" w:name="_Toc68015102"/>
      <w:bookmarkStart w:id="1333" w:name="_Toc60777162"/>
      <w:r>
        <w:t>–</w:t>
      </w:r>
      <w:r>
        <w:tab/>
      </w:r>
      <w:r>
        <w:rPr>
          <w:i/>
        </w:rPr>
        <w:t>ARFCN-ValueEUTRA</w:t>
      </w:r>
      <w:bookmarkEnd w:id="1332"/>
      <w:bookmarkEnd w:id="1333"/>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Heading4"/>
      </w:pPr>
      <w:bookmarkStart w:id="1334" w:name="_Toc68015103"/>
      <w:bookmarkStart w:id="1335" w:name="_Toc60777163"/>
      <w:r>
        <w:t>–</w:t>
      </w:r>
      <w:r>
        <w:tab/>
      </w:r>
      <w:r>
        <w:rPr>
          <w:i/>
        </w:rPr>
        <w:t>ARFCN-ValueNR</w:t>
      </w:r>
      <w:bookmarkEnd w:id="1334"/>
      <w:bookmarkEnd w:id="1335"/>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Heading4"/>
        <w:ind w:left="1416" w:hangingChars="590" w:hanging="1416"/>
        <w:rPr>
          <w:lang w:eastAsia="en-US"/>
        </w:rPr>
      </w:pPr>
      <w:bookmarkStart w:id="1336" w:name="_Toc68015104"/>
      <w:bookmarkStart w:id="1337" w:name="_Toc60777164"/>
      <w:r>
        <w:t>–</w:t>
      </w:r>
      <w:r>
        <w:tab/>
      </w:r>
      <w:r>
        <w:rPr>
          <w:i/>
        </w:rPr>
        <w:t>ARFCN-ValueUTRA-FDD</w:t>
      </w:r>
      <w:bookmarkEnd w:id="1336"/>
      <w:bookmarkEnd w:id="1337"/>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Heading4"/>
        <w:rPr>
          <w:i/>
          <w:iCs/>
        </w:rPr>
      </w:pPr>
      <w:bookmarkStart w:id="1338" w:name="_Toc60777165"/>
      <w:bookmarkStart w:id="1339" w:name="_Toc68015105"/>
      <w:r>
        <w:t>–</w:t>
      </w:r>
      <w:r>
        <w:tab/>
      </w:r>
      <w:r>
        <w:rPr>
          <w:i/>
          <w:iCs/>
        </w:rPr>
        <w:t>AvailabilityCombinationsPerCell</w:t>
      </w:r>
      <w:bookmarkEnd w:id="1338"/>
      <w:bookmarkEnd w:id="1339"/>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Heading4"/>
        <w:rPr>
          <w:rFonts w:eastAsiaTheme="minorEastAsia"/>
        </w:rPr>
      </w:pPr>
      <w:bookmarkStart w:id="1340" w:name="_Toc68015106"/>
      <w:bookmarkStart w:id="1341" w:name="_Toc60777166"/>
      <w:r>
        <w:t>–</w:t>
      </w:r>
      <w:r>
        <w:tab/>
      </w:r>
      <w:r>
        <w:rPr>
          <w:i/>
        </w:rPr>
        <w:t>AvailabilityIndicator</w:t>
      </w:r>
      <w:bookmarkEnd w:id="1340"/>
      <w:bookmarkEnd w:id="1341"/>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Heading4"/>
        <w:rPr>
          <w:rFonts w:eastAsia="SimSun"/>
        </w:rPr>
      </w:pPr>
      <w:bookmarkStart w:id="1342" w:name="_Toc60777167"/>
      <w:bookmarkStart w:id="1343" w:name="_Toc68015107"/>
      <w:r>
        <w:rPr>
          <w:rFonts w:eastAsia="SimSun"/>
        </w:rPr>
        <w:t>–</w:t>
      </w:r>
      <w:r>
        <w:rPr>
          <w:rFonts w:eastAsia="SimSun"/>
        </w:rPr>
        <w:tab/>
      </w:r>
      <w:r>
        <w:rPr>
          <w:rFonts w:eastAsia="SimSun"/>
          <w:i/>
        </w:rPr>
        <w:t>BAP-RoutingID</w:t>
      </w:r>
      <w:bookmarkEnd w:id="1342"/>
      <w:bookmarkEnd w:id="1343"/>
    </w:p>
    <w:p w14:paraId="6163D96A" w14:textId="77777777" w:rsidR="00EF13C0" w:rsidRDefault="003E6919">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4E989D09" w14:textId="77777777" w:rsidR="00EF13C0" w:rsidRDefault="003E6919">
      <w:pPr>
        <w:pStyle w:val="TH"/>
        <w:rPr>
          <w:rFonts w:eastAsia="SimSun"/>
        </w:rPr>
      </w:pPr>
      <w:r>
        <w:rPr>
          <w:rFonts w:eastAsia="SimSun"/>
          <w:i/>
        </w:rPr>
        <w:t>BAP-RoutingID</w:t>
      </w:r>
      <w:r>
        <w:rPr>
          <w:rFonts w:eastAsia="SimSun"/>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Heading4"/>
        <w:rPr>
          <w:i/>
        </w:rPr>
      </w:pPr>
      <w:bookmarkStart w:id="1344" w:name="_Toc60777168"/>
      <w:bookmarkStart w:id="1345" w:name="_Toc68015108"/>
      <w:r>
        <w:rPr>
          <w:i/>
        </w:rPr>
        <w:lastRenderedPageBreak/>
        <w:t>–</w:t>
      </w:r>
      <w:r>
        <w:rPr>
          <w:i/>
        </w:rPr>
        <w:tab/>
        <w:t>BeamFailureRecoveryConfig</w:t>
      </w:r>
      <w:bookmarkEnd w:id="1344"/>
      <w:bookmarkEnd w:id="1345"/>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Heading4"/>
        <w:rPr>
          <w:i/>
        </w:rPr>
      </w:pPr>
      <w:bookmarkStart w:id="1346" w:name="_Toc60777169"/>
      <w:bookmarkStart w:id="1347" w:name="_Toc68015109"/>
      <w:r>
        <w:rPr>
          <w:i/>
        </w:rPr>
        <w:t>–</w:t>
      </w:r>
      <w:r>
        <w:rPr>
          <w:i/>
        </w:rPr>
        <w:tab/>
        <w:t>BeamFailureRecoverySCellConfig</w:t>
      </w:r>
      <w:bookmarkEnd w:id="1346"/>
      <w:bookmarkEnd w:id="1347"/>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Heading4"/>
      </w:pPr>
      <w:bookmarkStart w:id="1348" w:name="_Toc60777170"/>
      <w:bookmarkStart w:id="1349" w:name="_Toc76423456"/>
      <w:bookmarkStart w:id="1350" w:name="_Toc60777253"/>
      <w:bookmarkStart w:id="1351" w:name="_Toc68015193"/>
      <w:r>
        <w:t>–</w:t>
      </w:r>
      <w:r>
        <w:tab/>
      </w:r>
      <w:r>
        <w:rPr>
          <w:i/>
        </w:rPr>
        <w:t>BetaOffsets</w:t>
      </w:r>
      <w:bookmarkEnd w:id="1348"/>
      <w:bookmarkEnd w:id="1349"/>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Heading4"/>
        <w:rPr>
          <w:rFonts w:eastAsia="SimSun"/>
          <w:i/>
        </w:rPr>
      </w:pPr>
      <w:bookmarkStart w:id="1352" w:name="_Toc60777171"/>
      <w:bookmarkStart w:id="1353" w:name="_Toc76423457"/>
      <w:r>
        <w:rPr>
          <w:rFonts w:eastAsia="SimSun"/>
        </w:rPr>
        <w:t>–</w:t>
      </w:r>
      <w:r>
        <w:rPr>
          <w:rFonts w:eastAsia="SimSun"/>
        </w:rPr>
        <w:tab/>
      </w:r>
      <w:r>
        <w:rPr>
          <w:rFonts w:eastAsia="SimSun"/>
          <w:i/>
        </w:rPr>
        <w:t>BH-LogicalChannelIdentity</w:t>
      </w:r>
      <w:bookmarkEnd w:id="1352"/>
      <w:bookmarkEnd w:id="1353"/>
    </w:p>
    <w:p w14:paraId="1076A4F4" w14:textId="77777777" w:rsidR="00EF13C0" w:rsidRDefault="003E6919">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2A2E4B5" w14:textId="77777777" w:rsidR="00EF13C0" w:rsidRDefault="003E6919">
      <w:pPr>
        <w:pStyle w:val="TH"/>
        <w:rPr>
          <w:rFonts w:eastAsia="SimSun"/>
        </w:rPr>
      </w:pPr>
      <w:r>
        <w:rPr>
          <w:i/>
        </w:rPr>
        <w:lastRenderedPageBreak/>
        <w:t>BH-LogicalChannelIdentity</w:t>
      </w:r>
      <w:r>
        <w:rPr>
          <w:rFonts w:eastAsia="SimSun"/>
          <w:i/>
        </w:rPr>
        <w:t xml:space="preserve"> </w:t>
      </w:r>
      <w:r>
        <w:rPr>
          <w:rFonts w:eastAsia="SimSun"/>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SimSun"/>
          <w:lang w:eastAsia="zh-CN"/>
        </w:rPr>
      </w:pPr>
    </w:p>
    <w:p w14:paraId="61068DED" w14:textId="77777777" w:rsidR="00EF13C0" w:rsidRDefault="003E6919">
      <w:pPr>
        <w:pStyle w:val="Heading4"/>
        <w:rPr>
          <w:rFonts w:eastAsia="SimSun"/>
        </w:rPr>
      </w:pPr>
      <w:bookmarkStart w:id="1354" w:name="_Toc60777172"/>
      <w:bookmarkStart w:id="1355" w:name="_Toc76423458"/>
      <w:r>
        <w:rPr>
          <w:rFonts w:eastAsia="SimSun"/>
        </w:rPr>
        <w:t>–</w:t>
      </w:r>
      <w:r>
        <w:rPr>
          <w:rFonts w:eastAsia="SimSun"/>
        </w:rPr>
        <w:tab/>
      </w:r>
      <w:r>
        <w:rPr>
          <w:rFonts w:eastAsia="SimSun"/>
          <w:i/>
        </w:rPr>
        <w:t>BH-LogicalChannelIdentity-Ext</w:t>
      </w:r>
      <w:bookmarkEnd w:id="1354"/>
      <w:bookmarkEnd w:id="1355"/>
    </w:p>
    <w:p w14:paraId="537FB7E7" w14:textId="77777777" w:rsidR="00EF13C0" w:rsidRDefault="003E6919">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5BF0DF4" w14:textId="77777777" w:rsidR="00EF13C0" w:rsidRDefault="003E6919">
      <w:pPr>
        <w:pStyle w:val="TH"/>
        <w:rPr>
          <w:rFonts w:eastAsia="SimSun"/>
        </w:rPr>
      </w:pPr>
      <w:r>
        <w:rPr>
          <w:rFonts w:eastAsia="SimSun"/>
          <w:i/>
        </w:rPr>
        <w:t>BH-LogicalChannelIdentity-Ext</w:t>
      </w:r>
      <w:r>
        <w:rPr>
          <w:rFonts w:eastAsia="SimSun"/>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Heading4"/>
        <w:rPr>
          <w:rFonts w:eastAsia="SimSun"/>
          <w:i/>
        </w:rPr>
      </w:pPr>
      <w:bookmarkStart w:id="1356" w:name="_Toc60777173"/>
      <w:bookmarkStart w:id="1357" w:name="_Toc76423459"/>
      <w:r>
        <w:rPr>
          <w:rFonts w:eastAsia="SimSun"/>
        </w:rPr>
        <w:t>–</w:t>
      </w:r>
      <w:r>
        <w:rPr>
          <w:rFonts w:eastAsia="SimSun"/>
        </w:rPr>
        <w:tab/>
      </w:r>
      <w:r>
        <w:rPr>
          <w:rFonts w:eastAsia="SimSun"/>
          <w:i/>
        </w:rPr>
        <w:t>BH-RLC-ChannelConfig</w:t>
      </w:r>
      <w:bookmarkEnd w:id="1356"/>
      <w:bookmarkEnd w:id="1357"/>
    </w:p>
    <w:p w14:paraId="3A76F7F1" w14:textId="77777777" w:rsidR="00EF13C0" w:rsidRDefault="003E6919">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SimSun"/>
        </w:rPr>
      </w:pPr>
      <w:r>
        <w:rPr>
          <w:rFonts w:eastAsia="SimSun"/>
          <w:i/>
        </w:rPr>
        <w:t>BH-RLC-ChannelConfig</w:t>
      </w:r>
      <w:r>
        <w:rPr>
          <w:rFonts w:eastAsia="SimSun"/>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SimSun"/>
                <w:szCs w:val="22"/>
                <w:lang w:eastAsia="sv-SE"/>
              </w:rPr>
            </w:pPr>
            <w:r>
              <w:rPr>
                <w:rFonts w:eastAsia="SimSun"/>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SimSun"/>
        </w:rPr>
      </w:pPr>
    </w:p>
    <w:p w14:paraId="7A0A6FB4" w14:textId="77777777" w:rsidR="00EF13C0" w:rsidRDefault="003E6919">
      <w:pPr>
        <w:pStyle w:val="Heading4"/>
        <w:rPr>
          <w:rFonts w:eastAsia="SimSun"/>
        </w:rPr>
      </w:pPr>
      <w:bookmarkStart w:id="1358" w:name="_Toc60777174"/>
      <w:bookmarkStart w:id="1359" w:name="_Toc76423460"/>
      <w:r>
        <w:rPr>
          <w:rFonts w:eastAsia="SimSun"/>
        </w:rPr>
        <w:t>–</w:t>
      </w:r>
      <w:r>
        <w:rPr>
          <w:rFonts w:eastAsia="SimSun"/>
        </w:rPr>
        <w:tab/>
      </w:r>
      <w:r>
        <w:rPr>
          <w:rFonts w:eastAsia="SimSun"/>
          <w:i/>
          <w:iCs/>
        </w:rPr>
        <w:t>BH-RLC-ChannelID</w:t>
      </w:r>
      <w:bookmarkEnd w:id="1358"/>
      <w:bookmarkEnd w:id="1359"/>
    </w:p>
    <w:p w14:paraId="7D6C56DB" w14:textId="77777777" w:rsidR="00EF13C0" w:rsidRDefault="003E6919">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404D032C" w14:textId="77777777" w:rsidR="00EF13C0" w:rsidRDefault="003E6919">
      <w:pPr>
        <w:pStyle w:val="TH"/>
        <w:rPr>
          <w:rFonts w:eastAsia="SimSun"/>
        </w:rPr>
      </w:pPr>
      <w:r>
        <w:rPr>
          <w:i/>
        </w:rPr>
        <w:t>BH-RLC-ChannelID</w:t>
      </w:r>
      <w:r>
        <w:rPr>
          <w:rFonts w:eastAsia="SimSun"/>
          <w:i/>
        </w:rPr>
        <w:t xml:space="preserve"> </w:t>
      </w:r>
      <w:r>
        <w:rPr>
          <w:rFonts w:eastAsia="SimSun"/>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Heading4"/>
      </w:pPr>
      <w:bookmarkStart w:id="1360" w:name="_Toc60777175"/>
      <w:bookmarkStart w:id="1361" w:name="_Toc76423461"/>
      <w:r>
        <w:t>–</w:t>
      </w:r>
      <w:r>
        <w:tab/>
      </w:r>
      <w:r>
        <w:rPr>
          <w:i/>
        </w:rPr>
        <w:t>BSR-Config</w:t>
      </w:r>
      <w:bookmarkEnd w:id="1360"/>
      <w:bookmarkEnd w:id="1361"/>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Heading4"/>
      </w:pPr>
      <w:bookmarkStart w:id="1362" w:name="_Toc60777176"/>
      <w:bookmarkStart w:id="1363" w:name="_Toc76423462"/>
      <w:r>
        <w:t>–</w:t>
      </w:r>
      <w:r>
        <w:tab/>
      </w:r>
      <w:r>
        <w:rPr>
          <w:i/>
        </w:rPr>
        <w:t>BWP</w:t>
      </w:r>
      <w:bookmarkEnd w:id="1362"/>
      <w:bookmarkEnd w:id="1363"/>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5pt" o:ole="">
                  <v:imagedata r:id="rId130" o:title=""/>
                </v:shape>
                <o:OLEObject Type="Embed" ProgID="Equation.3" ShapeID="_x0000_i1079" DrawAspect="Content" ObjectID="_1692557398" r:id="rId131"/>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Heading4"/>
      </w:pPr>
      <w:bookmarkStart w:id="1364" w:name="_Toc60777177"/>
      <w:bookmarkStart w:id="1365" w:name="_Toc76423463"/>
      <w:r>
        <w:lastRenderedPageBreak/>
        <w:t>–</w:t>
      </w:r>
      <w:r>
        <w:tab/>
      </w:r>
      <w:r>
        <w:rPr>
          <w:i/>
        </w:rPr>
        <w:t>BWP-Downlink</w:t>
      </w:r>
      <w:bookmarkEnd w:id="1364"/>
      <w:bookmarkEnd w:id="1365"/>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Heading4"/>
      </w:pPr>
      <w:bookmarkStart w:id="1366" w:name="_Toc60777178"/>
      <w:bookmarkStart w:id="1367" w:name="_Toc76423464"/>
      <w:r>
        <w:t>–</w:t>
      </w:r>
      <w:r>
        <w:tab/>
      </w:r>
      <w:r>
        <w:rPr>
          <w:i/>
        </w:rPr>
        <w:t>BWP-DownlinkCommon</w:t>
      </w:r>
      <w:bookmarkEnd w:id="1366"/>
      <w:bookmarkEnd w:id="1367"/>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Heading4"/>
      </w:pPr>
      <w:bookmarkStart w:id="1368" w:name="_Toc60777179"/>
      <w:bookmarkStart w:id="1369" w:name="_Toc76423465"/>
      <w:r>
        <w:t>–</w:t>
      </w:r>
      <w:r>
        <w:tab/>
      </w:r>
      <w:r>
        <w:rPr>
          <w:i/>
        </w:rPr>
        <w:t>BWP-DownlinkDedicated</w:t>
      </w:r>
      <w:bookmarkEnd w:id="1368"/>
      <w:bookmarkEnd w:id="1369"/>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Heading4"/>
      </w:pPr>
      <w:bookmarkStart w:id="1370" w:name="_Toc60777180"/>
      <w:bookmarkStart w:id="1371" w:name="_Toc76423466"/>
      <w:r>
        <w:t>–</w:t>
      </w:r>
      <w:r>
        <w:tab/>
      </w:r>
      <w:r>
        <w:rPr>
          <w:i/>
        </w:rPr>
        <w:t>BWP-Id</w:t>
      </w:r>
      <w:bookmarkEnd w:id="1370"/>
      <w:bookmarkEnd w:id="1371"/>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Heading4"/>
      </w:pPr>
      <w:bookmarkStart w:id="1372" w:name="_Toc60777181"/>
      <w:bookmarkStart w:id="1373" w:name="_Toc76423467"/>
      <w:r>
        <w:t>–</w:t>
      </w:r>
      <w:r>
        <w:tab/>
      </w:r>
      <w:r>
        <w:rPr>
          <w:i/>
        </w:rPr>
        <w:t>BWP-Uplink</w:t>
      </w:r>
      <w:bookmarkEnd w:id="1372"/>
      <w:bookmarkEnd w:id="1373"/>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Heading4"/>
      </w:pPr>
      <w:bookmarkStart w:id="1374" w:name="_Toc76423468"/>
      <w:bookmarkStart w:id="1375" w:name="_Toc60777182"/>
      <w:r>
        <w:t>–</w:t>
      </w:r>
      <w:r>
        <w:tab/>
      </w:r>
      <w:r>
        <w:rPr>
          <w:i/>
        </w:rPr>
        <w:t>BWP-UplinkCommon</w:t>
      </w:r>
      <w:bookmarkEnd w:id="1374"/>
      <w:bookmarkEnd w:id="1375"/>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Heading4"/>
      </w:pPr>
      <w:bookmarkStart w:id="1376" w:name="_Toc76423469"/>
      <w:bookmarkStart w:id="1377" w:name="_Toc60777183"/>
      <w:r>
        <w:t>–</w:t>
      </w:r>
      <w:r>
        <w:tab/>
      </w:r>
      <w:r>
        <w:rPr>
          <w:i/>
        </w:rPr>
        <w:t>BWP-UplinkDedicated</w:t>
      </w:r>
      <w:bookmarkEnd w:id="1376"/>
      <w:bookmarkEnd w:id="1377"/>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Heading4"/>
        <w:rPr>
          <w:rFonts w:eastAsia="SimSun"/>
          <w:i/>
        </w:rPr>
      </w:pPr>
      <w:bookmarkStart w:id="1378" w:name="_Toc76423470"/>
      <w:bookmarkStart w:id="1379" w:name="_Toc60777184"/>
      <w:r>
        <w:rPr>
          <w:rFonts w:eastAsia="SimSun"/>
        </w:rPr>
        <w:t>–</w:t>
      </w:r>
      <w:r>
        <w:rPr>
          <w:rFonts w:eastAsia="SimSun"/>
        </w:rPr>
        <w:tab/>
      </w:r>
      <w:r>
        <w:rPr>
          <w:rFonts w:eastAsia="SimSun"/>
          <w:i/>
        </w:rPr>
        <w:t>CellAccessRelatedInfo</w:t>
      </w:r>
      <w:bookmarkEnd w:id="1378"/>
      <w:bookmarkEnd w:id="1379"/>
    </w:p>
    <w:p w14:paraId="762E8E1F" w14:textId="77777777" w:rsidR="00EF13C0" w:rsidRDefault="003E6919">
      <w:pPr>
        <w:rPr>
          <w:rFonts w:eastAsia="SimSun"/>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Heading4"/>
        <w:rPr>
          <w:i/>
          <w:iCs/>
        </w:rPr>
      </w:pPr>
      <w:bookmarkStart w:id="1380" w:name="_Toc76423471"/>
      <w:bookmarkStart w:id="1381" w:name="_Toc60777185"/>
      <w:r>
        <w:rPr>
          <w:i/>
          <w:iCs/>
        </w:rPr>
        <w:t>–</w:t>
      </w:r>
      <w:r>
        <w:rPr>
          <w:i/>
          <w:iCs/>
        </w:rPr>
        <w:tab/>
        <w:t>CellAccessRelatedInfo-EUTRA-5GC</w:t>
      </w:r>
      <w:bookmarkEnd w:id="1380"/>
      <w:bookmarkEnd w:id="1381"/>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Heading4"/>
        <w:rPr>
          <w:i/>
          <w:iCs/>
        </w:rPr>
      </w:pPr>
      <w:bookmarkStart w:id="1382" w:name="_Toc76423472"/>
      <w:bookmarkStart w:id="1383" w:name="_Toc60777186"/>
      <w:r>
        <w:rPr>
          <w:i/>
          <w:iCs/>
        </w:rPr>
        <w:t>–</w:t>
      </w:r>
      <w:r>
        <w:rPr>
          <w:i/>
          <w:iCs/>
        </w:rPr>
        <w:tab/>
        <w:t>CellAccessRelatedInfo-EUTRA-EPC</w:t>
      </w:r>
      <w:bookmarkEnd w:id="1382"/>
      <w:bookmarkEnd w:id="1383"/>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Heading4"/>
      </w:pPr>
      <w:bookmarkStart w:id="1384" w:name="_Toc76423473"/>
      <w:bookmarkStart w:id="1385" w:name="_Toc60777187"/>
      <w:r>
        <w:t>–</w:t>
      </w:r>
      <w:r>
        <w:tab/>
      </w:r>
      <w:r>
        <w:rPr>
          <w:i/>
        </w:rPr>
        <w:t>CellGroupConfig</w:t>
      </w:r>
      <w:bookmarkEnd w:id="1384"/>
      <w:bookmarkEnd w:id="1385"/>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Heading4"/>
      </w:pPr>
      <w:bookmarkStart w:id="1386" w:name="_Toc60777188"/>
      <w:bookmarkStart w:id="1387" w:name="_Toc76423474"/>
      <w:r>
        <w:lastRenderedPageBreak/>
        <w:t>–</w:t>
      </w:r>
      <w:r>
        <w:tab/>
      </w:r>
      <w:r>
        <w:rPr>
          <w:i/>
        </w:rPr>
        <w:t>CellGroupId</w:t>
      </w:r>
      <w:bookmarkEnd w:id="1386"/>
      <w:bookmarkEnd w:id="1387"/>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Heading4"/>
        <w:rPr>
          <w:rFonts w:eastAsia="SimSun"/>
        </w:rPr>
      </w:pPr>
      <w:bookmarkStart w:id="1388" w:name="_Toc76423475"/>
      <w:bookmarkStart w:id="1389" w:name="_Toc60777189"/>
      <w:r>
        <w:rPr>
          <w:rFonts w:eastAsia="SimSun"/>
        </w:rPr>
        <w:t>–</w:t>
      </w:r>
      <w:r>
        <w:rPr>
          <w:rFonts w:eastAsia="SimSun"/>
        </w:rPr>
        <w:tab/>
      </w:r>
      <w:r>
        <w:rPr>
          <w:rFonts w:eastAsia="SimSun"/>
          <w:i/>
        </w:rPr>
        <w:t>CellIdentity</w:t>
      </w:r>
      <w:bookmarkEnd w:id="1388"/>
      <w:bookmarkEnd w:id="1389"/>
    </w:p>
    <w:p w14:paraId="7CED915A" w14:textId="77777777" w:rsidR="00EF13C0" w:rsidRDefault="003E6919">
      <w:pPr>
        <w:rPr>
          <w:rFonts w:eastAsia="SimSun"/>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Heading4"/>
      </w:pPr>
      <w:bookmarkStart w:id="1390" w:name="_Toc76423476"/>
      <w:bookmarkStart w:id="1391" w:name="_Toc60777190"/>
      <w:r>
        <w:lastRenderedPageBreak/>
        <w:t>–</w:t>
      </w:r>
      <w:r>
        <w:tab/>
      </w:r>
      <w:r>
        <w:rPr>
          <w:i/>
        </w:rPr>
        <w:t>CellReselectionPriority</w:t>
      </w:r>
      <w:bookmarkEnd w:id="1390"/>
      <w:bookmarkEnd w:id="1391"/>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Heading4"/>
        <w:rPr>
          <w:i/>
        </w:rPr>
      </w:pPr>
      <w:bookmarkStart w:id="1392" w:name="_Toc60777191"/>
      <w:bookmarkStart w:id="1393" w:name="_Toc76423477"/>
      <w:r>
        <w:t>–</w:t>
      </w:r>
      <w:r>
        <w:tab/>
      </w:r>
      <w:r>
        <w:rPr>
          <w:i/>
        </w:rPr>
        <w:t>CellReselectionSubPriority</w:t>
      </w:r>
      <w:bookmarkEnd w:id="1392"/>
      <w:bookmarkEnd w:id="1393"/>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Heading4"/>
        <w:rPr>
          <w:i/>
          <w:iCs/>
        </w:rPr>
      </w:pPr>
      <w:bookmarkStart w:id="1394" w:name="_Toc60777192"/>
      <w:bookmarkStart w:id="1395" w:name="_Toc76423478"/>
      <w:r>
        <w:rPr>
          <w:i/>
          <w:iCs/>
        </w:rPr>
        <w:lastRenderedPageBreak/>
        <w:t>–</w:t>
      </w:r>
      <w:r>
        <w:rPr>
          <w:i/>
          <w:iCs/>
        </w:rPr>
        <w:tab/>
        <w:t>CGI-InfoEUTRA</w:t>
      </w:r>
      <w:bookmarkEnd w:id="1394"/>
      <w:bookmarkEnd w:id="1395"/>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Heading4"/>
        <w:rPr>
          <w:i/>
          <w:iCs/>
        </w:rPr>
      </w:pPr>
      <w:bookmarkStart w:id="1396" w:name="_Toc60777193"/>
      <w:bookmarkStart w:id="1397" w:name="_Toc76423479"/>
      <w:r>
        <w:rPr>
          <w:i/>
          <w:iCs/>
        </w:rPr>
        <w:t>–</w:t>
      </w:r>
      <w:r>
        <w:rPr>
          <w:i/>
          <w:iCs/>
        </w:rPr>
        <w:tab/>
        <w:t>CGI-InfoEUTRALogging</w:t>
      </w:r>
      <w:bookmarkEnd w:id="1396"/>
      <w:bookmarkEnd w:id="1397"/>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Heading4"/>
        <w:rPr>
          <w:i/>
          <w:iCs/>
        </w:rPr>
      </w:pPr>
      <w:bookmarkStart w:id="1398" w:name="_Toc60777194"/>
      <w:bookmarkStart w:id="1399" w:name="_Toc76423480"/>
      <w:r>
        <w:rPr>
          <w:i/>
          <w:iCs/>
        </w:rPr>
        <w:t>–</w:t>
      </w:r>
      <w:r>
        <w:rPr>
          <w:i/>
          <w:iCs/>
        </w:rPr>
        <w:tab/>
        <w:t>CGI-InfoNR</w:t>
      </w:r>
      <w:bookmarkEnd w:id="1398"/>
      <w:bookmarkEnd w:id="1399"/>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Heading4"/>
        <w:rPr>
          <w:rFonts w:eastAsia="SimSun"/>
        </w:rPr>
      </w:pPr>
      <w:bookmarkStart w:id="1400" w:name="_Toc76423481"/>
      <w:bookmarkStart w:id="1401" w:name="_Toc60777195"/>
      <w:r>
        <w:rPr>
          <w:rFonts w:eastAsia="SimSun"/>
        </w:rPr>
        <w:lastRenderedPageBreak/>
        <w:t>–</w:t>
      </w:r>
      <w:r>
        <w:rPr>
          <w:rFonts w:eastAsia="SimSun"/>
        </w:rPr>
        <w:tab/>
      </w:r>
      <w:r>
        <w:rPr>
          <w:rFonts w:eastAsia="SimSun"/>
          <w:i/>
        </w:rPr>
        <w:t>CGI-Info-Logging</w:t>
      </w:r>
      <w:bookmarkEnd w:id="1400"/>
      <w:bookmarkEnd w:id="1401"/>
    </w:p>
    <w:p w14:paraId="6037F663" w14:textId="77777777" w:rsidR="00EF13C0" w:rsidRDefault="003E6919">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SimSun"/>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Heading4"/>
        <w:rPr>
          <w:rFonts w:eastAsia="MS Mincho"/>
        </w:rPr>
      </w:pPr>
      <w:bookmarkStart w:id="1402" w:name="_Toc60777196"/>
      <w:bookmarkStart w:id="1403" w:name="_Toc76423482"/>
      <w:r>
        <w:rPr>
          <w:rFonts w:eastAsia="MS Mincho"/>
        </w:rPr>
        <w:t>–</w:t>
      </w:r>
      <w:r>
        <w:rPr>
          <w:rFonts w:eastAsia="MS Mincho"/>
        </w:rPr>
        <w:tab/>
      </w:r>
      <w:r>
        <w:rPr>
          <w:rFonts w:eastAsia="MS Mincho"/>
          <w:i/>
        </w:rPr>
        <w:t>CLI-RSSI-Range</w:t>
      </w:r>
      <w:bookmarkEnd w:id="1402"/>
      <w:bookmarkEnd w:id="1403"/>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Heading4"/>
      </w:pPr>
      <w:bookmarkStart w:id="1404" w:name="_Toc76423483"/>
      <w:bookmarkStart w:id="1405" w:name="_Toc60777197"/>
      <w:r>
        <w:t>–</w:t>
      </w:r>
      <w:r>
        <w:tab/>
      </w:r>
      <w:r>
        <w:rPr>
          <w:i/>
        </w:rPr>
        <w:t>CodebookConfig</w:t>
      </w:r>
      <w:bookmarkEnd w:id="1404"/>
      <w:bookmarkEnd w:id="1405"/>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Heading4"/>
      </w:pPr>
      <w:bookmarkStart w:id="1406" w:name="_Toc76423484"/>
      <w:bookmarkStart w:id="1407" w:name="_Toc60777198"/>
      <w:r>
        <w:t>–</w:t>
      </w:r>
      <w:r>
        <w:tab/>
      </w:r>
      <w:r>
        <w:rPr>
          <w:i/>
          <w:iCs/>
        </w:rPr>
        <w:t>CommonLocationInfo</w:t>
      </w:r>
      <w:bookmarkEnd w:id="1406"/>
      <w:bookmarkEnd w:id="1407"/>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Heading4"/>
        <w:rPr>
          <w:i/>
          <w:iCs/>
        </w:rPr>
      </w:pPr>
      <w:bookmarkStart w:id="1408" w:name="_Toc76423485"/>
      <w:bookmarkStart w:id="1409" w:name="_Toc60777199"/>
      <w:r>
        <w:rPr>
          <w:i/>
          <w:iCs/>
        </w:rPr>
        <w:lastRenderedPageBreak/>
        <w:t>–</w:t>
      </w:r>
      <w:r>
        <w:rPr>
          <w:i/>
          <w:iCs/>
        </w:rPr>
        <w:tab/>
        <w:t>CondReconfigId</w:t>
      </w:r>
      <w:bookmarkEnd w:id="1408"/>
      <w:bookmarkEnd w:id="1409"/>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Heading4"/>
        <w:rPr>
          <w:i/>
          <w:iCs/>
        </w:rPr>
      </w:pPr>
      <w:bookmarkStart w:id="1410" w:name="_Toc60777200"/>
      <w:bookmarkStart w:id="1411" w:name="_Toc76423486"/>
      <w:r>
        <w:rPr>
          <w:i/>
          <w:iCs/>
        </w:rPr>
        <w:t>–</w:t>
      </w:r>
      <w:r>
        <w:rPr>
          <w:i/>
          <w:iCs/>
        </w:rPr>
        <w:tab/>
        <w:t>CondReconfigToAddModList</w:t>
      </w:r>
      <w:bookmarkEnd w:id="1410"/>
      <w:bookmarkEnd w:id="1411"/>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Heading4"/>
        <w:rPr>
          <w:i/>
          <w:iCs/>
        </w:rPr>
      </w:pPr>
      <w:bookmarkStart w:id="1412" w:name="_Toc60777201"/>
      <w:bookmarkStart w:id="1413" w:name="_Toc76423487"/>
      <w:r>
        <w:rPr>
          <w:i/>
          <w:iCs/>
        </w:rPr>
        <w:t>–</w:t>
      </w:r>
      <w:r>
        <w:rPr>
          <w:i/>
          <w:iCs/>
        </w:rPr>
        <w:tab/>
        <w:t>ConditionalReconfiguration</w:t>
      </w:r>
      <w:bookmarkEnd w:id="1412"/>
      <w:bookmarkEnd w:id="1413"/>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Heading4"/>
      </w:pPr>
      <w:bookmarkStart w:id="1414" w:name="_Toc76423488"/>
      <w:bookmarkStart w:id="1415" w:name="_Toc60777202"/>
      <w:r>
        <w:t>–</w:t>
      </w:r>
      <w:r>
        <w:tab/>
      </w:r>
      <w:r>
        <w:rPr>
          <w:i/>
        </w:rPr>
        <w:t>ConfiguredGrantConfig</w:t>
      </w:r>
      <w:bookmarkEnd w:id="1414"/>
      <w:bookmarkEnd w:id="1415"/>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Heading4"/>
      </w:pPr>
      <w:bookmarkStart w:id="1416" w:name="_Toc60777203"/>
      <w:bookmarkStart w:id="1417" w:name="_Toc76423489"/>
      <w:r>
        <w:lastRenderedPageBreak/>
        <w:t>–</w:t>
      </w:r>
      <w:r>
        <w:tab/>
      </w:r>
      <w:r>
        <w:rPr>
          <w:i/>
        </w:rPr>
        <w:t>ConfiguredGrantConfigIndex</w:t>
      </w:r>
      <w:bookmarkEnd w:id="1416"/>
      <w:bookmarkEnd w:id="1417"/>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Heading4"/>
      </w:pPr>
      <w:bookmarkStart w:id="1418" w:name="_Toc60777204"/>
      <w:bookmarkStart w:id="1419" w:name="_Toc76423490"/>
      <w:r>
        <w:t>–</w:t>
      </w:r>
      <w:r>
        <w:tab/>
      </w:r>
      <w:r>
        <w:rPr>
          <w:i/>
        </w:rPr>
        <w:t>ConfiguredGrantConfigIndexMAC</w:t>
      </w:r>
      <w:bookmarkEnd w:id="1418"/>
      <w:bookmarkEnd w:id="1419"/>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Heading4"/>
      </w:pPr>
      <w:bookmarkStart w:id="1420" w:name="_Toc60777205"/>
      <w:bookmarkStart w:id="1421" w:name="_Toc76423491"/>
      <w:r>
        <w:t>–</w:t>
      </w:r>
      <w:r>
        <w:tab/>
      </w:r>
      <w:r>
        <w:rPr>
          <w:i/>
        </w:rPr>
        <w:t>ConnEstFailureControl</w:t>
      </w:r>
      <w:bookmarkEnd w:id="1420"/>
      <w:bookmarkEnd w:id="1421"/>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Heading4"/>
      </w:pPr>
      <w:bookmarkStart w:id="1422" w:name="_Toc76423492"/>
      <w:bookmarkStart w:id="1423" w:name="_Toc60777206"/>
      <w:r>
        <w:t>–</w:t>
      </w:r>
      <w:r>
        <w:tab/>
      </w:r>
      <w:r>
        <w:rPr>
          <w:i/>
        </w:rPr>
        <w:t>ControlResourceSet</w:t>
      </w:r>
      <w:bookmarkEnd w:id="1422"/>
      <w:bookmarkEnd w:id="1423"/>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Heading4"/>
        <w:rPr>
          <w:i/>
        </w:rPr>
      </w:pPr>
      <w:bookmarkStart w:id="1424" w:name="_Toc60777207"/>
      <w:bookmarkStart w:id="1425" w:name="_Toc76423493"/>
      <w:r>
        <w:t>–</w:t>
      </w:r>
      <w:r>
        <w:tab/>
      </w:r>
      <w:r>
        <w:rPr>
          <w:i/>
        </w:rPr>
        <w:t>ControlResourceSetId</w:t>
      </w:r>
      <w:bookmarkEnd w:id="1424"/>
      <w:bookmarkEnd w:id="1425"/>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Heading4"/>
      </w:pPr>
      <w:bookmarkStart w:id="1426" w:name="_Toc60777208"/>
      <w:bookmarkStart w:id="1427" w:name="_Toc76423494"/>
      <w:r>
        <w:t>–</w:t>
      </w:r>
      <w:r>
        <w:tab/>
      </w:r>
      <w:r>
        <w:rPr>
          <w:i/>
        </w:rPr>
        <w:t>ControlResourceSetZero</w:t>
      </w:r>
      <w:bookmarkEnd w:id="1426"/>
      <w:bookmarkEnd w:id="1427"/>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Heading4"/>
      </w:pPr>
      <w:bookmarkStart w:id="1428" w:name="_Toc76423495"/>
      <w:bookmarkStart w:id="1429" w:name="_Toc60777209"/>
      <w:r>
        <w:t>–</w:t>
      </w:r>
      <w:r>
        <w:tab/>
      </w:r>
      <w:r>
        <w:rPr>
          <w:i/>
        </w:rPr>
        <w:t>CrossCarrierSchedulingConfig</w:t>
      </w:r>
      <w:bookmarkEnd w:id="1428"/>
      <w:bookmarkEnd w:id="1429"/>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Heading4"/>
      </w:pPr>
      <w:bookmarkStart w:id="1430" w:name="_Toc60777210"/>
      <w:bookmarkStart w:id="1431" w:name="_Toc76423496"/>
      <w:r>
        <w:t>–</w:t>
      </w:r>
      <w:r>
        <w:tab/>
      </w:r>
      <w:r>
        <w:rPr>
          <w:i/>
        </w:rPr>
        <w:t>CSI-AperiodicTriggerStateList</w:t>
      </w:r>
      <w:bookmarkEnd w:id="1430"/>
      <w:bookmarkEnd w:id="1431"/>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Heading4"/>
      </w:pPr>
      <w:bookmarkStart w:id="1432" w:name="_Toc60777211"/>
      <w:bookmarkStart w:id="1433" w:name="_Toc76423497"/>
      <w:r>
        <w:t>–</w:t>
      </w:r>
      <w:r>
        <w:tab/>
      </w:r>
      <w:r>
        <w:rPr>
          <w:i/>
        </w:rPr>
        <w:t>CSI-FrequencyOccupation</w:t>
      </w:r>
      <w:bookmarkEnd w:id="1432"/>
      <w:bookmarkEnd w:id="1433"/>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Heading4"/>
      </w:pPr>
      <w:bookmarkStart w:id="1434" w:name="_Toc60777212"/>
      <w:bookmarkStart w:id="1435" w:name="_Toc76423498"/>
      <w:r>
        <w:t>–</w:t>
      </w:r>
      <w:r>
        <w:tab/>
      </w:r>
      <w:r>
        <w:rPr>
          <w:i/>
        </w:rPr>
        <w:t>CSI-IM-Resource</w:t>
      </w:r>
      <w:bookmarkEnd w:id="1434"/>
      <w:bookmarkEnd w:id="1435"/>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Heading4"/>
      </w:pPr>
      <w:bookmarkStart w:id="1436" w:name="_Toc60777213"/>
      <w:bookmarkStart w:id="1437" w:name="_Toc76423499"/>
      <w:r>
        <w:t>–</w:t>
      </w:r>
      <w:r>
        <w:tab/>
      </w:r>
      <w:r>
        <w:rPr>
          <w:i/>
        </w:rPr>
        <w:t>CSI-IM-ResourceId</w:t>
      </w:r>
      <w:bookmarkEnd w:id="1436"/>
      <w:bookmarkEnd w:id="1437"/>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Heading4"/>
      </w:pPr>
      <w:bookmarkStart w:id="1438" w:name="_Toc60777214"/>
      <w:bookmarkStart w:id="1439" w:name="_Toc76423500"/>
      <w:r>
        <w:lastRenderedPageBreak/>
        <w:t>–</w:t>
      </w:r>
      <w:r>
        <w:tab/>
      </w:r>
      <w:r>
        <w:rPr>
          <w:i/>
        </w:rPr>
        <w:t>CSI-IM-ResourceSet</w:t>
      </w:r>
      <w:bookmarkEnd w:id="1438"/>
      <w:bookmarkEnd w:id="1439"/>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Heading4"/>
      </w:pPr>
      <w:bookmarkStart w:id="1440" w:name="_Toc60777215"/>
      <w:bookmarkStart w:id="1441" w:name="_Toc76423501"/>
      <w:r>
        <w:t>–</w:t>
      </w:r>
      <w:r>
        <w:tab/>
      </w:r>
      <w:r>
        <w:rPr>
          <w:i/>
        </w:rPr>
        <w:t>CSI-IM-ResourceSetId</w:t>
      </w:r>
      <w:bookmarkEnd w:id="1440"/>
      <w:bookmarkEnd w:id="1441"/>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Heading4"/>
      </w:pPr>
      <w:bookmarkStart w:id="1442" w:name="_Toc76423502"/>
      <w:bookmarkStart w:id="1443" w:name="_Toc60777216"/>
      <w:r>
        <w:t>–</w:t>
      </w:r>
      <w:r>
        <w:tab/>
      </w:r>
      <w:r>
        <w:rPr>
          <w:i/>
        </w:rPr>
        <w:t>CSI-MeasConfig</w:t>
      </w:r>
      <w:bookmarkEnd w:id="1442"/>
      <w:bookmarkEnd w:id="1443"/>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Heading4"/>
      </w:pPr>
      <w:bookmarkStart w:id="1444" w:name="_Toc76423503"/>
      <w:bookmarkStart w:id="1445" w:name="_Toc60777217"/>
      <w:r>
        <w:t>–</w:t>
      </w:r>
      <w:r>
        <w:tab/>
      </w:r>
      <w:r>
        <w:rPr>
          <w:i/>
        </w:rPr>
        <w:t>CSI-ReportConfig</w:t>
      </w:r>
      <w:bookmarkEnd w:id="1444"/>
      <w:bookmarkEnd w:id="1445"/>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Heading4"/>
      </w:pPr>
      <w:bookmarkStart w:id="1446" w:name="_Toc60777218"/>
      <w:bookmarkStart w:id="1447" w:name="_Toc76423504"/>
      <w:r>
        <w:t>–</w:t>
      </w:r>
      <w:r>
        <w:tab/>
      </w:r>
      <w:r>
        <w:rPr>
          <w:i/>
        </w:rPr>
        <w:t>CSI-ReportConfigId</w:t>
      </w:r>
      <w:bookmarkEnd w:id="1446"/>
      <w:bookmarkEnd w:id="1447"/>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Heading4"/>
      </w:pPr>
      <w:bookmarkStart w:id="1448" w:name="_Toc60777219"/>
      <w:bookmarkStart w:id="1449" w:name="_Toc76423505"/>
      <w:r>
        <w:t>–</w:t>
      </w:r>
      <w:r>
        <w:tab/>
      </w:r>
      <w:r>
        <w:rPr>
          <w:i/>
        </w:rPr>
        <w:t>CSI-ResourceConfig</w:t>
      </w:r>
      <w:bookmarkEnd w:id="1448"/>
      <w:bookmarkEnd w:id="1449"/>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Heading4"/>
      </w:pPr>
      <w:bookmarkStart w:id="1450" w:name="_Toc60777220"/>
      <w:bookmarkStart w:id="1451" w:name="_Toc76423506"/>
      <w:r>
        <w:t>–</w:t>
      </w:r>
      <w:r>
        <w:tab/>
      </w:r>
      <w:r>
        <w:rPr>
          <w:i/>
        </w:rPr>
        <w:t>CSI-ResourceConfigId</w:t>
      </w:r>
      <w:bookmarkEnd w:id="1450"/>
      <w:bookmarkEnd w:id="1451"/>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Heading4"/>
      </w:pPr>
      <w:bookmarkStart w:id="1452" w:name="_Toc60777221"/>
      <w:bookmarkStart w:id="1453" w:name="_Toc76423507"/>
      <w:r>
        <w:t>–</w:t>
      </w:r>
      <w:r>
        <w:tab/>
      </w:r>
      <w:r>
        <w:rPr>
          <w:i/>
        </w:rPr>
        <w:t>CSI-ResourcePeriodicityAndOffset</w:t>
      </w:r>
      <w:bookmarkEnd w:id="1452"/>
      <w:bookmarkEnd w:id="1453"/>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Heading4"/>
      </w:pPr>
      <w:bookmarkStart w:id="1454" w:name="_Toc60777222"/>
      <w:bookmarkStart w:id="1455" w:name="_Toc76423508"/>
      <w:r>
        <w:t>–</w:t>
      </w:r>
      <w:r>
        <w:tab/>
      </w:r>
      <w:r>
        <w:rPr>
          <w:i/>
        </w:rPr>
        <w:t>CSI-RS-ResourceConfigMobility</w:t>
      </w:r>
      <w:bookmarkEnd w:id="1454"/>
      <w:bookmarkEnd w:id="1455"/>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Heading4"/>
      </w:pPr>
      <w:bookmarkStart w:id="1456" w:name="_Toc76423509"/>
      <w:bookmarkStart w:id="1457" w:name="_Toc60777223"/>
      <w:r>
        <w:t>–</w:t>
      </w:r>
      <w:r>
        <w:tab/>
      </w:r>
      <w:r>
        <w:rPr>
          <w:i/>
        </w:rPr>
        <w:t>CSI-RS-ResourceMapping</w:t>
      </w:r>
      <w:bookmarkEnd w:id="1456"/>
      <w:bookmarkEnd w:id="1457"/>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Heading4"/>
      </w:pPr>
      <w:bookmarkStart w:id="1458" w:name="_Toc60777224"/>
      <w:bookmarkStart w:id="1459" w:name="_Toc76423510"/>
      <w:r>
        <w:t>–</w:t>
      </w:r>
      <w:r>
        <w:tab/>
      </w:r>
      <w:r>
        <w:rPr>
          <w:i/>
        </w:rPr>
        <w:t>CSI-SemiPersistentOnPUSCH-TriggerStateList</w:t>
      </w:r>
      <w:bookmarkEnd w:id="1458"/>
      <w:bookmarkEnd w:id="1459"/>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Heading4"/>
      </w:pPr>
      <w:bookmarkStart w:id="1460" w:name="_Toc60777225"/>
      <w:bookmarkStart w:id="1461" w:name="_Toc76423511"/>
      <w:r>
        <w:t>–</w:t>
      </w:r>
      <w:r>
        <w:tab/>
      </w:r>
      <w:r>
        <w:rPr>
          <w:i/>
        </w:rPr>
        <w:t>CSI-SSB-ResourceSet</w:t>
      </w:r>
      <w:bookmarkEnd w:id="1460"/>
      <w:bookmarkEnd w:id="1461"/>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Heading4"/>
      </w:pPr>
      <w:bookmarkStart w:id="1462" w:name="_Toc76423512"/>
      <w:bookmarkStart w:id="1463" w:name="_Toc60777226"/>
      <w:r>
        <w:t>–</w:t>
      </w:r>
      <w:r>
        <w:tab/>
      </w:r>
      <w:r>
        <w:rPr>
          <w:i/>
        </w:rPr>
        <w:t>CSI-SSB-ResourceSetId</w:t>
      </w:r>
      <w:bookmarkEnd w:id="1462"/>
      <w:bookmarkEnd w:id="1463"/>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Heading4"/>
      </w:pPr>
      <w:bookmarkStart w:id="1464" w:name="_Toc60777227"/>
      <w:bookmarkStart w:id="1465" w:name="_Toc76423513"/>
      <w:r>
        <w:t>–</w:t>
      </w:r>
      <w:r>
        <w:tab/>
      </w:r>
      <w:r>
        <w:rPr>
          <w:i/>
        </w:rPr>
        <w:t>DedicatedNAS-Message</w:t>
      </w:r>
      <w:bookmarkEnd w:id="1464"/>
      <w:bookmarkEnd w:id="1465"/>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Heading4"/>
      </w:pPr>
      <w:bookmarkStart w:id="1466" w:name="_Toc60777228"/>
      <w:bookmarkStart w:id="1467" w:name="_Toc76423514"/>
      <w:r>
        <w:t>–</w:t>
      </w:r>
      <w:r>
        <w:tab/>
      </w:r>
      <w:r>
        <w:rPr>
          <w:i/>
        </w:rPr>
        <w:t>DMRS-DownlinkConfig</w:t>
      </w:r>
      <w:bookmarkEnd w:id="1466"/>
      <w:bookmarkEnd w:id="1467"/>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Heading4"/>
      </w:pPr>
      <w:bookmarkStart w:id="1468" w:name="_Toc60777229"/>
      <w:bookmarkStart w:id="1469" w:name="_Toc76423515"/>
      <w:r>
        <w:lastRenderedPageBreak/>
        <w:t>–</w:t>
      </w:r>
      <w:r>
        <w:tab/>
      </w:r>
      <w:r>
        <w:rPr>
          <w:i/>
        </w:rPr>
        <w:t>DMRS-UplinkConfig</w:t>
      </w:r>
      <w:bookmarkEnd w:id="1468"/>
      <w:bookmarkEnd w:id="1469"/>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Heading4"/>
        <w:rPr>
          <w:i/>
          <w:iCs/>
        </w:rPr>
      </w:pPr>
      <w:bookmarkStart w:id="1470" w:name="_Toc76423516"/>
      <w:bookmarkStart w:id="1471" w:name="_Toc60777230"/>
      <w:r>
        <w:rPr>
          <w:i/>
          <w:iCs/>
        </w:rPr>
        <w:lastRenderedPageBreak/>
        <w:t>–</w:t>
      </w:r>
      <w:r>
        <w:rPr>
          <w:i/>
          <w:iCs/>
        </w:rPr>
        <w:tab/>
        <w:t>DownlinkConfigCommon</w:t>
      </w:r>
      <w:bookmarkEnd w:id="1470"/>
      <w:bookmarkEnd w:id="1471"/>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Heading4"/>
      </w:pPr>
      <w:bookmarkStart w:id="1472" w:name="_Toc60777231"/>
      <w:bookmarkStart w:id="1473" w:name="_Toc76423517"/>
      <w:r>
        <w:lastRenderedPageBreak/>
        <w:t>–</w:t>
      </w:r>
      <w:r>
        <w:tab/>
      </w:r>
      <w:r>
        <w:rPr>
          <w:i/>
        </w:rPr>
        <w:t>DownlinkConfigCommonSIB</w:t>
      </w:r>
      <w:bookmarkEnd w:id="1472"/>
      <w:bookmarkEnd w:id="1473"/>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Heading4"/>
      </w:pPr>
      <w:bookmarkStart w:id="1474" w:name="_Toc60777232"/>
      <w:bookmarkStart w:id="1475" w:name="_Toc76423518"/>
      <w:r>
        <w:t>–</w:t>
      </w:r>
      <w:r>
        <w:tab/>
      </w:r>
      <w:r>
        <w:rPr>
          <w:i/>
        </w:rPr>
        <w:t>DownlinkPreemption</w:t>
      </w:r>
      <w:bookmarkEnd w:id="1474"/>
      <w:bookmarkEnd w:id="1475"/>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Heading4"/>
      </w:pPr>
      <w:bookmarkStart w:id="1476" w:name="_Toc60777233"/>
      <w:bookmarkStart w:id="1477" w:name="_Toc76423519"/>
      <w:r>
        <w:t>–</w:t>
      </w:r>
      <w:r>
        <w:tab/>
      </w:r>
      <w:r>
        <w:rPr>
          <w:i/>
        </w:rPr>
        <w:t>DRB-Identity</w:t>
      </w:r>
      <w:bookmarkEnd w:id="1476"/>
      <w:bookmarkEnd w:id="1477"/>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Heading4"/>
      </w:pPr>
      <w:bookmarkStart w:id="1478" w:name="_Toc60777234"/>
      <w:bookmarkStart w:id="1479" w:name="_Toc76423520"/>
      <w:r>
        <w:t>–</w:t>
      </w:r>
      <w:r>
        <w:tab/>
      </w:r>
      <w:r>
        <w:rPr>
          <w:i/>
        </w:rPr>
        <w:t>DRX-Config</w:t>
      </w:r>
      <w:bookmarkEnd w:id="1478"/>
      <w:bookmarkEnd w:id="1479"/>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Heading4"/>
      </w:pPr>
      <w:bookmarkStart w:id="1480" w:name="_Toc60777235"/>
      <w:bookmarkStart w:id="1481" w:name="_Toc76423521"/>
      <w:r>
        <w:t>–</w:t>
      </w:r>
      <w:r>
        <w:tab/>
        <w:t>DRX-ConfigSecondaryGroup</w:t>
      </w:r>
      <w:bookmarkEnd w:id="1480"/>
      <w:bookmarkEnd w:id="1481"/>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Heading4"/>
        <w:rPr>
          <w:rFonts w:eastAsia="MS Mincho"/>
          <w:i/>
        </w:rPr>
      </w:pPr>
      <w:bookmarkStart w:id="1482" w:name="_Toc60777236"/>
      <w:bookmarkStart w:id="1483" w:name="_Toc76423522"/>
      <w:r>
        <w:rPr>
          <w:rFonts w:eastAsia="MS Mincho"/>
        </w:rPr>
        <w:t>–</w:t>
      </w:r>
      <w:r>
        <w:rPr>
          <w:rFonts w:eastAsia="MS Mincho"/>
        </w:rPr>
        <w:tab/>
      </w:r>
      <w:r>
        <w:rPr>
          <w:rFonts w:eastAsia="MS Mincho"/>
          <w:i/>
        </w:rPr>
        <w:t>FilterCoefficient</w:t>
      </w:r>
      <w:bookmarkEnd w:id="1482"/>
      <w:bookmarkEnd w:id="1483"/>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Heading4"/>
      </w:pPr>
      <w:bookmarkStart w:id="1484" w:name="_Toc60777237"/>
      <w:bookmarkStart w:id="1485" w:name="_Toc76423523"/>
      <w:r>
        <w:t>–</w:t>
      </w:r>
      <w:r>
        <w:tab/>
      </w:r>
      <w:r>
        <w:rPr>
          <w:i/>
        </w:rPr>
        <w:t>FreqBandIndicatorNR</w:t>
      </w:r>
      <w:bookmarkEnd w:id="1484"/>
      <w:bookmarkEnd w:id="1485"/>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Heading4"/>
        <w:rPr>
          <w:i/>
        </w:rPr>
      </w:pPr>
      <w:bookmarkStart w:id="1486" w:name="_Toc60777238"/>
      <w:bookmarkStart w:id="1487" w:name="_Toc76423524"/>
      <w:r>
        <w:t>–</w:t>
      </w:r>
      <w:r>
        <w:tab/>
      </w:r>
      <w:r>
        <w:rPr>
          <w:i/>
        </w:rPr>
        <w:t>FrequencyInfoDL</w:t>
      </w:r>
      <w:bookmarkEnd w:id="1486"/>
      <w:bookmarkEnd w:id="1487"/>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Heading4"/>
        <w:rPr>
          <w:i/>
          <w:iCs/>
        </w:rPr>
      </w:pPr>
      <w:bookmarkStart w:id="1488" w:name="_Toc76423525"/>
      <w:bookmarkStart w:id="1489" w:name="_Toc60777239"/>
      <w:r>
        <w:rPr>
          <w:i/>
          <w:iCs/>
        </w:rPr>
        <w:t>–</w:t>
      </w:r>
      <w:r>
        <w:rPr>
          <w:i/>
          <w:iCs/>
        </w:rPr>
        <w:tab/>
        <w:t>FrequencyInfoDL-SIB</w:t>
      </w:r>
      <w:bookmarkEnd w:id="1488"/>
      <w:bookmarkEnd w:id="1489"/>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Heading4"/>
        <w:rPr>
          <w:i/>
        </w:rPr>
      </w:pPr>
      <w:bookmarkStart w:id="1490" w:name="_Toc76423526"/>
      <w:bookmarkStart w:id="1491" w:name="_Toc60777240"/>
      <w:r>
        <w:t>–</w:t>
      </w:r>
      <w:r>
        <w:tab/>
      </w:r>
      <w:r>
        <w:rPr>
          <w:i/>
        </w:rPr>
        <w:t>FrequencyInfoUL</w:t>
      </w:r>
      <w:bookmarkEnd w:id="1490"/>
      <w:bookmarkEnd w:id="1491"/>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Heading4"/>
        <w:rPr>
          <w:i/>
          <w:iCs/>
        </w:rPr>
      </w:pPr>
      <w:bookmarkStart w:id="1492" w:name="_Toc60777241"/>
      <w:bookmarkStart w:id="1493" w:name="_Toc76423527"/>
      <w:r>
        <w:rPr>
          <w:i/>
          <w:iCs/>
        </w:rPr>
        <w:t>–</w:t>
      </w:r>
      <w:r>
        <w:rPr>
          <w:i/>
          <w:iCs/>
        </w:rPr>
        <w:tab/>
        <w:t>FrequencyInfoUL-SIB</w:t>
      </w:r>
      <w:bookmarkEnd w:id="1492"/>
      <w:bookmarkEnd w:id="1493"/>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Heading4"/>
      </w:pPr>
      <w:bookmarkStart w:id="1494" w:name="_Toc60777242"/>
      <w:bookmarkStart w:id="1495" w:name="_Toc76423528"/>
      <w:r>
        <w:t>–</w:t>
      </w:r>
      <w:r>
        <w:tab/>
      </w:r>
      <w:r>
        <w:rPr>
          <w:i/>
          <w:iCs/>
        </w:rPr>
        <w:t>HighSpeedConfig</w:t>
      </w:r>
      <w:bookmarkEnd w:id="1494"/>
      <w:bookmarkEnd w:id="1495"/>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SimSun"/>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Heading4"/>
        <w:rPr>
          <w:rFonts w:eastAsia="MS Mincho"/>
        </w:rPr>
      </w:pPr>
      <w:bookmarkStart w:id="1496" w:name="_Toc76423529"/>
      <w:bookmarkStart w:id="1497" w:name="_Toc60777243"/>
      <w:r>
        <w:rPr>
          <w:rFonts w:eastAsia="MS Mincho"/>
        </w:rPr>
        <w:t>–</w:t>
      </w:r>
      <w:r>
        <w:rPr>
          <w:rFonts w:eastAsia="MS Mincho"/>
        </w:rPr>
        <w:tab/>
      </w:r>
      <w:r>
        <w:rPr>
          <w:rFonts w:eastAsia="MS Mincho"/>
          <w:i/>
        </w:rPr>
        <w:t>Hysteresis</w:t>
      </w:r>
      <w:bookmarkEnd w:id="1496"/>
      <w:bookmarkEnd w:id="1497"/>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Heading4"/>
        <w:rPr>
          <w:i/>
          <w:iCs/>
          <w:lang w:eastAsia="zh-CN"/>
        </w:rPr>
      </w:pPr>
      <w:bookmarkStart w:id="1498" w:name="_Toc76423530"/>
      <w:bookmarkStart w:id="1499" w:name="_Toc60777244"/>
      <w:r>
        <w:lastRenderedPageBreak/>
        <w:t>–</w:t>
      </w:r>
      <w:r>
        <w:tab/>
      </w:r>
      <w:r>
        <w:rPr>
          <w:i/>
          <w:iCs/>
          <w:lang w:eastAsia="zh-CN"/>
        </w:rPr>
        <w:t>InvalidSymbolPattern</w:t>
      </w:r>
      <w:bookmarkEnd w:id="1498"/>
      <w:bookmarkEnd w:id="1499"/>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Heading4"/>
        <w:rPr>
          <w:rFonts w:eastAsia="MS Mincho"/>
        </w:rPr>
      </w:pPr>
      <w:bookmarkStart w:id="1500" w:name="_Toc60777245"/>
      <w:bookmarkStart w:id="1501" w:name="_Toc76423531"/>
      <w:r>
        <w:rPr>
          <w:rFonts w:eastAsia="MS Mincho"/>
        </w:rPr>
        <w:t>–</w:t>
      </w:r>
      <w:r>
        <w:rPr>
          <w:rFonts w:eastAsia="MS Mincho"/>
        </w:rPr>
        <w:tab/>
      </w:r>
      <w:r>
        <w:rPr>
          <w:rFonts w:eastAsia="MS Mincho"/>
          <w:i/>
        </w:rPr>
        <w:t>I-RNTI-Value</w:t>
      </w:r>
      <w:bookmarkEnd w:id="1500"/>
      <w:bookmarkEnd w:id="1501"/>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Heading4"/>
        <w:rPr>
          <w:rFonts w:eastAsia="SimSun"/>
        </w:rPr>
      </w:pPr>
      <w:bookmarkStart w:id="1502" w:name="_Toc60777246"/>
      <w:bookmarkStart w:id="1503" w:name="_Toc76423532"/>
      <w:r>
        <w:rPr>
          <w:rFonts w:eastAsia="MS Mincho"/>
        </w:rPr>
        <w:t>–</w:t>
      </w:r>
      <w:r>
        <w:rPr>
          <w:rFonts w:eastAsia="SimSun"/>
        </w:rPr>
        <w:tab/>
      </w:r>
      <w:r>
        <w:rPr>
          <w:i/>
        </w:rPr>
        <w:t>LBT-FailureRecoveryConfig</w:t>
      </w:r>
      <w:bookmarkEnd w:id="1502"/>
      <w:bookmarkEnd w:id="1503"/>
    </w:p>
    <w:p w14:paraId="264C46A1" w14:textId="77777777" w:rsidR="00EF13C0" w:rsidRDefault="003E6919">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SimSun"/>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Heading4"/>
      </w:pPr>
      <w:bookmarkStart w:id="1504" w:name="_Toc60777247"/>
      <w:bookmarkStart w:id="1505" w:name="_Toc76423533"/>
      <w:r>
        <w:t>–</w:t>
      </w:r>
      <w:r>
        <w:tab/>
      </w:r>
      <w:r>
        <w:rPr>
          <w:i/>
        </w:rPr>
        <w:t>LocationInfo</w:t>
      </w:r>
      <w:bookmarkEnd w:id="1504"/>
      <w:bookmarkEnd w:id="1505"/>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Heading4"/>
      </w:pPr>
      <w:bookmarkStart w:id="1506" w:name="_Toc60777248"/>
      <w:bookmarkStart w:id="1507" w:name="_Toc76423534"/>
      <w:r>
        <w:t>–</w:t>
      </w:r>
      <w:r>
        <w:tab/>
      </w:r>
      <w:r>
        <w:rPr>
          <w:i/>
        </w:rPr>
        <w:t>LocationMeasurementInfo</w:t>
      </w:r>
      <w:bookmarkEnd w:id="1506"/>
      <w:bookmarkEnd w:id="1507"/>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Heading4"/>
        <w:rPr>
          <w:rFonts w:eastAsia="SimSun"/>
        </w:rPr>
      </w:pPr>
      <w:bookmarkStart w:id="1508" w:name="_Toc76423535"/>
      <w:bookmarkStart w:id="1509" w:name="_Toc60777249"/>
      <w:r>
        <w:rPr>
          <w:rFonts w:eastAsia="MS Mincho"/>
        </w:rPr>
        <w:t>–</w:t>
      </w:r>
      <w:r>
        <w:rPr>
          <w:rFonts w:eastAsia="SimSun"/>
        </w:rPr>
        <w:tab/>
      </w:r>
      <w:r>
        <w:rPr>
          <w:rFonts w:eastAsia="SimSun"/>
          <w:i/>
        </w:rPr>
        <w:t>LogicalChannelConfig</w:t>
      </w:r>
      <w:bookmarkEnd w:id="1508"/>
      <w:bookmarkEnd w:id="1509"/>
    </w:p>
    <w:p w14:paraId="0F803A7D" w14:textId="77777777" w:rsidR="00EF13C0" w:rsidRDefault="003E6919">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5509198" w14:textId="77777777" w:rsidR="00EF13C0" w:rsidRDefault="003E6919">
      <w:pPr>
        <w:pStyle w:val="TH"/>
        <w:rPr>
          <w:rFonts w:eastAsia="SimSun"/>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Heading4"/>
        <w:rPr>
          <w:rFonts w:eastAsia="SimSun"/>
        </w:rPr>
      </w:pPr>
      <w:bookmarkStart w:id="1510" w:name="_Toc76423536"/>
      <w:bookmarkStart w:id="1511" w:name="_Toc60777250"/>
      <w:r>
        <w:rPr>
          <w:rFonts w:eastAsia="SimSun"/>
        </w:rPr>
        <w:t>–</w:t>
      </w:r>
      <w:r>
        <w:rPr>
          <w:rFonts w:eastAsia="SimSun"/>
        </w:rPr>
        <w:tab/>
      </w:r>
      <w:r>
        <w:rPr>
          <w:rFonts w:eastAsia="SimSun"/>
          <w:i/>
        </w:rPr>
        <w:t>LogicalChannelIdentity</w:t>
      </w:r>
      <w:bookmarkEnd w:id="1510"/>
      <w:bookmarkEnd w:id="1511"/>
    </w:p>
    <w:p w14:paraId="7FF608C9" w14:textId="77777777" w:rsidR="00EF13C0" w:rsidRDefault="003E6919">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1CBBF432" w14:textId="77777777" w:rsidR="00EF13C0" w:rsidRDefault="003E6919">
      <w:pPr>
        <w:pStyle w:val="TH"/>
        <w:rPr>
          <w:rFonts w:eastAsia="SimSun"/>
        </w:rPr>
      </w:pPr>
      <w:r>
        <w:rPr>
          <w:rFonts w:eastAsia="SimSun"/>
          <w:i/>
        </w:rPr>
        <w:t>LogicalChannelIdentity</w:t>
      </w:r>
      <w:r>
        <w:rPr>
          <w:rFonts w:eastAsia="SimSun"/>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Heading4"/>
        <w:rPr>
          <w:rFonts w:eastAsia="SimSun"/>
        </w:rPr>
      </w:pPr>
      <w:bookmarkStart w:id="1512" w:name="_Toc60777251"/>
      <w:bookmarkStart w:id="1513" w:name="_Toc76423537"/>
      <w:r>
        <w:rPr>
          <w:rFonts w:eastAsia="SimSun"/>
        </w:rPr>
        <w:t>–</w:t>
      </w:r>
      <w:r>
        <w:rPr>
          <w:rFonts w:eastAsia="SimSun"/>
        </w:rPr>
        <w:tab/>
      </w:r>
      <w:r>
        <w:rPr>
          <w:i/>
        </w:rPr>
        <w:t>MAC-CellGroupConfig</w:t>
      </w:r>
      <w:bookmarkEnd w:id="1512"/>
      <w:bookmarkEnd w:id="1513"/>
    </w:p>
    <w:p w14:paraId="61D973D2" w14:textId="77777777" w:rsidR="00EF13C0" w:rsidRDefault="003E6919">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E3D2663" w14:textId="77777777" w:rsidR="00EF13C0" w:rsidRDefault="003E6919">
      <w:pPr>
        <w:pStyle w:val="TH"/>
        <w:rPr>
          <w:rFonts w:eastAsia="SimSun"/>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SimSun"/>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Heading4"/>
        <w:rPr>
          <w:i/>
        </w:rPr>
      </w:pPr>
      <w:bookmarkStart w:id="1514" w:name="_Toc76423538"/>
      <w:bookmarkStart w:id="1515" w:name="_Toc60777252"/>
      <w:r>
        <w:lastRenderedPageBreak/>
        <w:t>–</w:t>
      </w:r>
      <w:r>
        <w:tab/>
      </w:r>
      <w:r>
        <w:rPr>
          <w:i/>
        </w:rPr>
        <w:t>MeasConfig</w:t>
      </w:r>
      <w:bookmarkEnd w:id="1514"/>
      <w:bookmarkEnd w:id="1515"/>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SimSun"/>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SimSun"/>
                <w:b/>
                <w:i/>
                <w:lang w:eastAsia="zh-CN"/>
              </w:rPr>
            </w:pPr>
            <w:r>
              <w:rPr>
                <w:rFonts w:eastAsia="SimSun"/>
                <w:b/>
                <w:i/>
                <w:lang w:eastAsia="zh-CN"/>
              </w:rPr>
              <w:t>measGapConfig</w:t>
            </w:r>
          </w:p>
          <w:p w14:paraId="62D8C5C2" w14:textId="77777777" w:rsidR="00EF13C0" w:rsidRDefault="003E6919">
            <w:pPr>
              <w:pStyle w:val="TAL"/>
              <w:rPr>
                <w:rFonts w:eastAsia="MS Mincho"/>
                <w:lang w:eastAsia="en-GB"/>
              </w:rPr>
            </w:pPr>
            <w:r>
              <w:rPr>
                <w:rFonts w:eastAsia="SimSun"/>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SimSun"/>
                <w:b/>
                <w:i/>
                <w:lang w:eastAsia="zh-CN"/>
              </w:rPr>
            </w:pPr>
            <w:r>
              <w:rPr>
                <w:rFonts w:eastAsia="SimSun"/>
                <w:b/>
                <w:i/>
                <w:lang w:eastAsia="zh-CN"/>
              </w:rPr>
              <w:t>measIdToAddModList</w:t>
            </w:r>
          </w:p>
          <w:p w14:paraId="44895479" w14:textId="77777777" w:rsidR="00EF13C0" w:rsidRDefault="003E6919">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SimSun"/>
                <w:b/>
                <w:i/>
                <w:lang w:eastAsia="zh-CN"/>
              </w:rPr>
            </w:pPr>
            <w:r>
              <w:rPr>
                <w:rFonts w:eastAsia="SimSun"/>
                <w:b/>
                <w:i/>
                <w:lang w:eastAsia="zh-CN"/>
              </w:rPr>
              <w:t>measIdToRemoveList</w:t>
            </w:r>
          </w:p>
          <w:p w14:paraId="445D30EC" w14:textId="77777777" w:rsidR="00EF13C0" w:rsidRDefault="003E6919">
            <w:pPr>
              <w:pStyle w:val="TAL"/>
              <w:rPr>
                <w:rFonts w:eastAsia="SimSun"/>
                <w:lang w:eastAsia="zh-CN"/>
              </w:rPr>
            </w:pPr>
            <w:r>
              <w:rPr>
                <w:rFonts w:eastAsia="SimSun"/>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SimSun"/>
                <w:b/>
                <w:i/>
                <w:lang w:eastAsia="zh-CN"/>
              </w:rPr>
            </w:pPr>
            <w:r>
              <w:rPr>
                <w:rFonts w:eastAsia="SimSun"/>
                <w:b/>
                <w:i/>
                <w:lang w:eastAsia="zh-CN"/>
              </w:rPr>
              <w:t>measObjectToAddModList</w:t>
            </w:r>
          </w:p>
          <w:p w14:paraId="3F5A6781" w14:textId="77777777" w:rsidR="00EF13C0" w:rsidRDefault="003E6919">
            <w:pPr>
              <w:pStyle w:val="TAL"/>
              <w:rPr>
                <w:rFonts w:eastAsia="SimSun"/>
                <w:lang w:eastAsia="zh-CN"/>
              </w:rPr>
            </w:pPr>
            <w:r>
              <w:rPr>
                <w:rFonts w:eastAsia="SimSun"/>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SimSun"/>
                <w:b/>
                <w:i/>
                <w:lang w:eastAsia="zh-CN"/>
              </w:rPr>
            </w:pPr>
            <w:r>
              <w:rPr>
                <w:rFonts w:eastAsia="SimSun"/>
                <w:b/>
                <w:i/>
                <w:lang w:eastAsia="zh-CN"/>
              </w:rPr>
              <w:t>measObjectToRemoveList</w:t>
            </w:r>
          </w:p>
          <w:p w14:paraId="6F9AC222" w14:textId="77777777" w:rsidR="00EF13C0" w:rsidRDefault="003E6919">
            <w:pPr>
              <w:pStyle w:val="TAL"/>
              <w:rPr>
                <w:rFonts w:eastAsia="SimSun"/>
                <w:lang w:eastAsia="zh-CN"/>
              </w:rPr>
            </w:pPr>
            <w:r>
              <w:rPr>
                <w:rFonts w:eastAsia="SimSun"/>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SimSun"/>
                <w:b/>
                <w:i/>
                <w:lang w:eastAsia="zh-CN"/>
              </w:rPr>
            </w:pPr>
            <w:r>
              <w:rPr>
                <w:rFonts w:eastAsia="SimSun"/>
                <w:b/>
                <w:i/>
                <w:lang w:eastAsia="zh-CN"/>
              </w:rPr>
              <w:t>reportConfigToRemoveList</w:t>
            </w:r>
          </w:p>
          <w:p w14:paraId="72496AB6" w14:textId="77777777" w:rsidR="00EF13C0" w:rsidRDefault="003E6919">
            <w:pPr>
              <w:pStyle w:val="TAL"/>
              <w:rPr>
                <w:rFonts w:eastAsia="SimSun"/>
                <w:lang w:eastAsia="zh-CN"/>
              </w:rPr>
            </w:pPr>
            <w:r>
              <w:rPr>
                <w:rFonts w:eastAsia="SimSun"/>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Heading4"/>
        <w:rPr>
          <w:ins w:id="1516" w:author="Ericsson" w:date="2021-05-28T09:36:00Z"/>
          <w:i/>
        </w:rPr>
      </w:pPr>
      <w:ins w:id="1517" w:author="Ericsson" w:date="2021-05-28T09:36:00Z">
        <w:r>
          <w:lastRenderedPageBreak/>
          <w:t>–</w:t>
        </w:r>
        <w:r>
          <w:tab/>
        </w:r>
      </w:ins>
      <w:ins w:id="1518" w:author="Ericsson" w:date="2021-05-28T09:37:00Z">
        <w:r>
          <w:rPr>
            <w:i/>
          </w:rPr>
          <w:t>MeasConfigAppLayer</w:t>
        </w:r>
      </w:ins>
      <w:ins w:id="1519" w:author="Ericsson" w:date="2021-05-28T09:36:00Z">
        <w:r>
          <w:rPr>
            <w:i/>
          </w:rPr>
          <w:t>Id</w:t>
        </w:r>
      </w:ins>
    </w:p>
    <w:p w14:paraId="270691A5" w14:textId="77777777" w:rsidR="00EF13C0" w:rsidRDefault="003E6919">
      <w:pPr>
        <w:rPr>
          <w:ins w:id="1520" w:author="Ericsson" w:date="2021-05-28T09:36:00Z"/>
        </w:rPr>
      </w:pPr>
      <w:ins w:id="1521" w:author="Ericsson" w:date="2021-05-28T09:36:00Z">
        <w:r>
          <w:t xml:space="preserve">The </w:t>
        </w:r>
        <w:r>
          <w:rPr>
            <w:i/>
          </w:rPr>
          <w:t>M</w:t>
        </w:r>
      </w:ins>
      <w:ins w:id="1522" w:author="Ericsson" w:date="2021-05-28T09:39:00Z">
        <w:r>
          <w:rPr>
            <w:i/>
          </w:rPr>
          <w:t>easConfigAppLayer</w:t>
        </w:r>
      </w:ins>
      <w:ins w:id="1523" w:author="Ericsson" w:date="2021-05-28T09:36:00Z">
        <w:r>
          <w:rPr>
            <w:i/>
          </w:rPr>
          <w:t xml:space="preserve">Id </w:t>
        </w:r>
        <w:r>
          <w:t xml:space="preserve">identifies the identity </w:t>
        </w:r>
      </w:ins>
      <w:ins w:id="1524" w:author="Ericsson" w:date="2021-05-28T09:39:00Z">
        <w:r>
          <w:t>of the application layer measurement</w:t>
        </w:r>
      </w:ins>
      <w:ins w:id="1525" w:author="Ericsson" w:date="2021-05-28T09:36:00Z">
        <w:r>
          <w:t>.</w:t>
        </w:r>
      </w:ins>
    </w:p>
    <w:p w14:paraId="420E2116" w14:textId="77777777" w:rsidR="00EF13C0" w:rsidRDefault="003E6919">
      <w:pPr>
        <w:pStyle w:val="TH"/>
        <w:rPr>
          <w:ins w:id="1526" w:author="Ericsson" w:date="2021-05-28T09:36:00Z"/>
        </w:rPr>
      </w:pPr>
      <w:ins w:id="1527" w:author="Ericsson" w:date="2021-05-28T09:40:00Z">
        <w:r>
          <w:rPr>
            <w:i/>
          </w:rPr>
          <w:t>MeasConfigAppLayer</w:t>
        </w:r>
      </w:ins>
      <w:ins w:id="1528" w:author="Ericsson" w:date="2021-05-28T09:36:00Z">
        <w:r>
          <w:rPr>
            <w:i/>
          </w:rPr>
          <w:t xml:space="preserve">Id </w:t>
        </w:r>
        <w:r>
          <w:t>information element</w:t>
        </w:r>
      </w:ins>
    </w:p>
    <w:p w14:paraId="33182109" w14:textId="77777777" w:rsidR="00EF13C0" w:rsidRDefault="003E6919">
      <w:pPr>
        <w:pStyle w:val="PL"/>
        <w:rPr>
          <w:ins w:id="1529" w:author="Ericsson" w:date="2021-05-28T09:36:00Z"/>
          <w:color w:val="808080"/>
        </w:rPr>
      </w:pPr>
      <w:ins w:id="1530" w:author="Ericsson" w:date="2021-05-28T09:36:00Z">
        <w:r>
          <w:rPr>
            <w:color w:val="808080"/>
          </w:rPr>
          <w:t>-- ASN1START</w:t>
        </w:r>
      </w:ins>
    </w:p>
    <w:p w14:paraId="3FB81A28" w14:textId="77777777" w:rsidR="00EF13C0" w:rsidRDefault="003E6919">
      <w:pPr>
        <w:pStyle w:val="PL"/>
        <w:rPr>
          <w:ins w:id="1531" w:author="Ericsson" w:date="2021-05-28T09:36:00Z"/>
          <w:color w:val="808080"/>
        </w:rPr>
      </w:pPr>
      <w:ins w:id="1532" w:author="Ericsson" w:date="2021-05-28T09:36:00Z">
        <w:r>
          <w:rPr>
            <w:color w:val="808080"/>
          </w:rPr>
          <w:t>-- TAG-</w:t>
        </w:r>
      </w:ins>
      <w:ins w:id="1533" w:author="Ericsson" w:date="2021-05-28T09:40:00Z">
        <w:r>
          <w:rPr>
            <w:color w:val="808080"/>
          </w:rPr>
          <w:t>MEASCONFIGAPPLAYERI</w:t>
        </w:r>
      </w:ins>
      <w:ins w:id="1534" w:author="Ericsson" w:date="2021-05-28T09:36:00Z">
        <w:r>
          <w:rPr>
            <w:color w:val="808080"/>
          </w:rPr>
          <w:t>D-START</w:t>
        </w:r>
      </w:ins>
    </w:p>
    <w:p w14:paraId="14D039BD" w14:textId="77777777" w:rsidR="00EF13C0" w:rsidRDefault="00EF13C0">
      <w:pPr>
        <w:pStyle w:val="PL"/>
        <w:rPr>
          <w:ins w:id="1535" w:author="Ericsson" w:date="2021-05-28T09:38:00Z"/>
          <w:rFonts w:eastAsia="DengXian"/>
        </w:rPr>
      </w:pPr>
    </w:p>
    <w:p w14:paraId="1343CCE6" w14:textId="77777777" w:rsidR="00EF13C0" w:rsidRDefault="003E6919">
      <w:pPr>
        <w:pStyle w:val="PL"/>
        <w:rPr>
          <w:ins w:id="1536" w:author="Ericsson" w:date="2021-05-28T09:38:00Z"/>
        </w:rPr>
      </w:pPr>
      <w:bookmarkStart w:id="1537" w:name="_Hlk73087445"/>
      <w:ins w:id="1538" w:author="Ericsson" w:date="2021-05-28T09:38:00Z">
        <w:r>
          <w:t>MeasConfigAppLayerI</w:t>
        </w:r>
      </w:ins>
      <w:bookmarkEnd w:id="1537"/>
      <w:ins w:id="1539" w:author="Ericsson" w:date="2021-05-28T09:47:00Z">
        <w:r>
          <w:t>d</w:t>
        </w:r>
      </w:ins>
      <w:ins w:id="1540"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41" w:author="Ericsson" w:date="2021-05-28T09:36:00Z"/>
        </w:rPr>
      </w:pPr>
    </w:p>
    <w:p w14:paraId="5C785A71" w14:textId="77777777" w:rsidR="00EF13C0" w:rsidRDefault="003E6919">
      <w:pPr>
        <w:pStyle w:val="PL"/>
        <w:rPr>
          <w:ins w:id="1542" w:author="Ericsson" w:date="2021-05-28T09:36:00Z"/>
          <w:color w:val="808080"/>
        </w:rPr>
      </w:pPr>
      <w:ins w:id="1543" w:author="Ericsson" w:date="2021-05-28T09:36:00Z">
        <w:r>
          <w:rPr>
            <w:color w:val="808080"/>
          </w:rPr>
          <w:t>-- TAG-</w:t>
        </w:r>
      </w:ins>
      <w:ins w:id="1544" w:author="Ericsson" w:date="2021-05-28T09:40:00Z">
        <w:r>
          <w:rPr>
            <w:color w:val="808080"/>
          </w:rPr>
          <w:t>MEASCONFIGAPPLAYER</w:t>
        </w:r>
      </w:ins>
      <w:ins w:id="1545" w:author="Ericsson" w:date="2021-05-28T09:36:00Z">
        <w:r>
          <w:rPr>
            <w:color w:val="808080"/>
          </w:rPr>
          <w:t>ID-STOP</w:t>
        </w:r>
      </w:ins>
    </w:p>
    <w:p w14:paraId="10327B58" w14:textId="77777777" w:rsidR="00EF13C0" w:rsidRDefault="003E6919">
      <w:pPr>
        <w:pStyle w:val="PL"/>
        <w:rPr>
          <w:ins w:id="1546" w:author="Ericsson" w:date="2021-05-28T09:36:00Z"/>
          <w:color w:val="808080"/>
        </w:rPr>
      </w:pPr>
      <w:ins w:id="1547" w:author="Ericsson" w:date="2021-05-28T09:36:00Z">
        <w:r>
          <w:rPr>
            <w:color w:val="808080"/>
          </w:rPr>
          <w:t>-- ASN1STOP</w:t>
        </w:r>
      </w:ins>
    </w:p>
    <w:p w14:paraId="7BB28DB8" w14:textId="77777777" w:rsidR="00EF13C0" w:rsidRDefault="00EF13C0">
      <w:pPr>
        <w:rPr>
          <w:ins w:id="1548" w:author="Ericsson" w:date="2021-05-28T09:36:00Z"/>
        </w:rPr>
      </w:pPr>
    </w:p>
    <w:p w14:paraId="0BF3D93D" w14:textId="77777777" w:rsidR="00EF13C0" w:rsidRDefault="003E6919">
      <w:pPr>
        <w:pStyle w:val="Heading4"/>
        <w:rPr>
          <w:rFonts w:eastAsia="MS Mincho"/>
        </w:rPr>
      </w:pPr>
      <w:r>
        <w:t>–</w:t>
      </w:r>
      <w:r>
        <w:tab/>
      </w:r>
      <w:r>
        <w:rPr>
          <w:i/>
        </w:rPr>
        <w:t>MeasGapConfig</w:t>
      </w:r>
      <w:bookmarkEnd w:id="1350"/>
      <w:bookmarkEnd w:id="1351"/>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Heading4"/>
        <w:rPr>
          <w:lang w:eastAsia="en-US"/>
        </w:rPr>
      </w:pPr>
      <w:bookmarkStart w:id="1549" w:name="_Toc68015194"/>
      <w:bookmarkStart w:id="1550" w:name="_Toc60777254"/>
      <w:r>
        <w:rPr>
          <w:lang w:eastAsia="en-US"/>
        </w:rPr>
        <w:t>–</w:t>
      </w:r>
      <w:r>
        <w:rPr>
          <w:lang w:eastAsia="en-US"/>
        </w:rPr>
        <w:tab/>
      </w:r>
      <w:r>
        <w:rPr>
          <w:i/>
          <w:lang w:eastAsia="en-US"/>
        </w:rPr>
        <w:t>MeasGapSharingConfig</w:t>
      </w:r>
      <w:bookmarkEnd w:id="1549"/>
      <w:bookmarkEnd w:id="1550"/>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Heading4"/>
        <w:rPr>
          <w:i/>
        </w:rPr>
      </w:pPr>
      <w:bookmarkStart w:id="1551" w:name="_Toc60777255"/>
      <w:bookmarkStart w:id="1552" w:name="_Toc68015195"/>
      <w:r>
        <w:t>–</w:t>
      </w:r>
      <w:r>
        <w:tab/>
      </w:r>
      <w:r>
        <w:rPr>
          <w:i/>
        </w:rPr>
        <w:t>MeasId</w:t>
      </w:r>
      <w:bookmarkEnd w:id="1551"/>
      <w:bookmarkEnd w:id="1552"/>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Heading4"/>
      </w:pPr>
      <w:bookmarkStart w:id="1553" w:name="_Toc60777256"/>
      <w:bookmarkStart w:id="1554" w:name="_Toc68015196"/>
      <w:r>
        <w:lastRenderedPageBreak/>
        <w:t>–</w:t>
      </w:r>
      <w:r>
        <w:tab/>
      </w:r>
      <w:r>
        <w:rPr>
          <w:i/>
          <w:iCs/>
        </w:rPr>
        <w:t>MeasIdleConfig</w:t>
      </w:r>
      <w:bookmarkEnd w:id="1553"/>
      <w:bookmarkEnd w:id="1554"/>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Heading4"/>
        <w:rPr>
          <w:i/>
        </w:rPr>
      </w:pPr>
      <w:bookmarkStart w:id="1555" w:name="_Toc68015197"/>
      <w:bookmarkStart w:id="1556" w:name="_Toc60777257"/>
      <w:r>
        <w:t>–</w:t>
      </w:r>
      <w:r>
        <w:tab/>
      </w:r>
      <w:r>
        <w:rPr>
          <w:i/>
        </w:rPr>
        <w:t>MeasIdToAddModList</w:t>
      </w:r>
      <w:bookmarkEnd w:id="1555"/>
      <w:bookmarkEnd w:id="1556"/>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Heading4"/>
        <w:rPr>
          <w:i/>
          <w:iCs/>
        </w:rPr>
      </w:pPr>
      <w:bookmarkStart w:id="1557" w:name="_Toc68015198"/>
      <w:bookmarkStart w:id="1558" w:name="_Toc60777258"/>
      <w:r>
        <w:rPr>
          <w:i/>
          <w:iCs/>
        </w:rPr>
        <w:t>–</w:t>
      </w:r>
      <w:r>
        <w:rPr>
          <w:i/>
          <w:iCs/>
        </w:rPr>
        <w:tab/>
        <w:t>MeasObjectCLI</w:t>
      </w:r>
      <w:bookmarkEnd w:id="1557"/>
      <w:bookmarkEnd w:id="1558"/>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Heading4"/>
        <w:rPr>
          <w:i/>
          <w:iCs/>
        </w:rPr>
      </w:pPr>
      <w:bookmarkStart w:id="1559" w:name="_Toc60777259"/>
      <w:bookmarkStart w:id="1560" w:name="_Toc68015199"/>
      <w:r>
        <w:rPr>
          <w:i/>
          <w:iCs/>
        </w:rPr>
        <w:t>–</w:t>
      </w:r>
      <w:r>
        <w:rPr>
          <w:i/>
          <w:iCs/>
        </w:rPr>
        <w:tab/>
        <w:t>MeasObjectEUTRA</w:t>
      </w:r>
      <w:bookmarkEnd w:id="1559"/>
      <w:bookmarkEnd w:id="1560"/>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Heading4"/>
        <w:rPr>
          <w:i/>
          <w:iCs/>
        </w:rPr>
      </w:pPr>
      <w:bookmarkStart w:id="1561" w:name="_Toc68015200"/>
      <w:bookmarkStart w:id="1562" w:name="_Toc60777260"/>
      <w:r>
        <w:rPr>
          <w:i/>
          <w:iCs/>
        </w:rPr>
        <w:lastRenderedPageBreak/>
        <w:t>–</w:t>
      </w:r>
      <w:r>
        <w:rPr>
          <w:i/>
          <w:iCs/>
        </w:rPr>
        <w:tab/>
        <w:t>MeasObjectId</w:t>
      </w:r>
      <w:bookmarkEnd w:id="1561"/>
      <w:bookmarkEnd w:id="1562"/>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Heading4"/>
        <w:rPr>
          <w:i/>
          <w:iCs/>
        </w:rPr>
      </w:pPr>
      <w:bookmarkStart w:id="1563" w:name="_Toc60777261"/>
      <w:bookmarkStart w:id="1564" w:name="_Toc68015201"/>
      <w:r>
        <w:rPr>
          <w:i/>
          <w:iCs/>
        </w:rPr>
        <w:t>–</w:t>
      </w:r>
      <w:r>
        <w:rPr>
          <w:i/>
          <w:iCs/>
        </w:rPr>
        <w:tab/>
        <w:t>MeasObjectNR</w:t>
      </w:r>
      <w:bookmarkEnd w:id="1563"/>
      <w:bookmarkEnd w:id="1564"/>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Heading4"/>
      </w:pPr>
      <w:bookmarkStart w:id="1565" w:name="_Toc60777262"/>
      <w:bookmarkStart w:id="1566" w:name="_Toc68015202"/>
      <w:r>
        <w:lastRenderedPageBreak/>
        <w:t>–</w:t>
      </w:r>
      <w:r>
        <w:tab/>
      </w:r>
      <w:r>
        <w:rPr>
          <w:i/>
          <w:iCs/>
        </w:rPr>
        <w:t>MeasObjectNR-SL</w:t>
      </w:r>
      <w:bookmarkEnd w:id="1565"/>
      <w:bookmarkEnd w:id="1566"/>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Heading4"/>
        <w:rPr>
          <w:i/>
        </w:rPr>
      </w:pPr>
      <w:bookmarkStart w:id="1567" w:name="_Toc60777263"/>
      <w:bookmarkStart w:id="1568" w:name="_Toc68015203"/>
      <w:r>
        <w:t>–</w:t>
      </w:r>
      <w:r>
        <w:tab/>
      </w:r>
      <w:r>
        <w:rPr>
          <w:i/>
        </w:rPr>
        <w:t>MeasObjectToAddModList</w:t>
      </w:r>
      <w:bookmarkEnd w:id="1567"/>
      <w:bookmarkEnd w:id="1568"/>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Heading4"/>
        <w:ind w:left="1416" w:hangingChars="590" w:hanging="1416"/>
        <w:rPr>
          <w:lang w:eastAsia="en-US"/>
        </w:rPr>
      </w:pPr>
      <w:bookmarkStart w:id="1569" w:name="_Toc60777264"/>
      <w:bookmarkStart w:id="1570" w:name="_Toc68015204"/>
      <w:r>
        <w:t>–</w:t>
      </w:r>
      <w:r>
        <w:tab/>
      </w:r>
      <w:r>
        <w:rPr>
          <w:i/>
        </w:rPr>
        <w:t>MeasObjectUTRA-FDD</w:t>
      </w:r>
      <w:bookmarkEnd w:id="1569"/>
      <w:bookmarkEnd w:id="1570"/>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SimSun"/>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Heading4"/>
        <w:rPr>
          <w:i/>
        </w:rPr>
      </w:pPr>
      <w:bookmarkStart w:id="1571" w:name="_Toc60777265"/>
      <w:bookmarkStart w:id="1572" w:name="_Toc68015205"/>
      <w:r>
        <w:rPr>
          <w:i/>
        </w:rPr>
        <w:lastRenderedPageBreak/>
        <w:t>–</w:t>
      </w:r>
      <w:r>
        <w:rPr>
          <w:i/>
        </w:rPr>
        <w:tab/>
        <w:t>MeasResultCellListSFTD-NR</w:t>
      </w:r>
      <w:bookmarkEnd w:id="1571"/>
      <w:bookmarkEnd w:id="1572"/>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Heading4"/>
        <w:rPr>
          <w:i/>
        </w:rPr>
      </w:pPr>
      <w:bookmarkStart w:id="1573" w:name="_Toc60777266"/>
      <w:bookmarkStart w:id="1574" w:name="_Toc68015206"/>
      <w:r>
        <w:rPr>
          <w:i/>
        </w:rPr>
        <w:t>–</w:t>
      </w:r>
      <w:r>
        <w:rPr>
          <w:i/>
        </w:rPr>
        <w:tab/>
        <w:t>MeasResultCellListSFTD-EUTRA</w:t>
      </w:r>
      <w:bookmarkEnd w:id="1573"/>
      <w:bookmarkEnd w:id="1574"/>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Heading4"/>
        <w:rPr>
          <w:i/>
        </w:rPr>
      </w:pPr>
      <w:bookmarkStart w:id="1575" w:name="_Toc60777267"/>
      <w:bookmarkStart w:id="1576" w:name="_Toc68015207"/>
      <w:r>
        <w:t>–</w:t>
      </w:r>
      <w:r>
        <w:tab/>
      </w:r>
      <w:r>
        <w:rPr>
          <w:i/>
        </w:rPr>
        <w:t>MeasResults</w:t>
      </w:r>
      <w:bookmarkEnd w:id="1575"/>
      <w:bookmarkEnd w:id="1576"/>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Heading4"/>
        <w:rPr>
          <w:i/>
          <w:iCs/>
        </w:rPr>
      </w:pPr>
      <w:bookmarkStart w:id="1577" w:name="_Toc60777268"/>
      <w:bookmarkStart w:id="1578" w:name="_Toc68015208"/>
      <w:r>
        <w:rPr>
          <w:i/>
          <w:iCs/>
        </w:rPr>
        <w:t>–</w:t>
      </w:r>
      <w:r>
        <w:rPr>
          <w:i/>
          <w:iCs/>
        </w:rPr>
        <w:tab/>
        <w:t>MeasResult2EUTRA</w:t>
      </w:r>
      <w:bookmarkEnd w:id="1577"/>
      <w:bookmarkEnd w:id="1578"/>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Heading4"/>
        <w:rPr>
          <w:i/>
          <w:iCs/>
        </w:rPr>
      </w:pPr>
      <w:bookmarkStart w:id="1579" w:name="_Toc60777269"/>
      <w:bookmarkStart w:id="1580" w:name="_Toc68015209"/>
      <w:r>
        <w:rPr>
          <w:i/>
          <w:iCs/>
        </w:rPr>
        <w:t>–</w:t>
      </w:r>
      <w:r>
        <w:rPr>
          <w:i/>
          <w:iCs/>
        </w:rPr>
        <w:tab/>
        <w:t>MeasResult2NR</w:t>
      </w:r>
      <w:bookmarkEnd w:id="1579"/>
      <w:bookmarkEnd w:id="1580"/>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Heading4"/>
      </w:pPr>
      <w:bookmarkStart w:id="1581" w:name="_Toc68015210"/>
      <w:bookmarkStart w:id="1582" w:name="_Toc60777270"/>
      <w:r>
        <w:t>–</w:t>
      </w:r>
      <w:r>
        <w:tab/>
      </w:r>
      <w:r>
        <w:rPr>
          <w:i/>
          <w:iCs/>
          <w:lang w:eastAsia="zh-CN"/>
        </w:rPr>
        <w:t>MeasResultIdleEUTRA</w:t>
      </w:r>
      <w:bookmarkEnd w:id="1581"/>
      <w:bookmarkEnd w:id="1582"/>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Heading4"/>
      </w:pPr>
      <w:bookmarkStart w:id="1583" w:name="_Toc60777271"/>
      <w:bookmarkStart w:id="1584" w:name="_Toc68015211"/>
      <w:r>
        <w:t>–</w:t>
      </w:r>
      <w:r>
        <w:tab/>
      </w:r>
      <w:r>
        <w:rPr>
          <w:i/>
          <w:iCs/>
          <w:lang w:eastAsia="zh-CN"/>
        </w:rPr>
        <w:t>MeasResultIdleNR</w:t>
      </w:r>
      <w:bookmarkEnd w:id="1583"/>
      <w:bookmarkEnd w:id="1584"/>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Heading4"/>
        <w:rPr>
          <w:i/>
          <w:iCs/>
        </w:rPr>
      </w:pPr>
      <w:bookmarkStart w:id="1585" w:name="_Toc60777272"/>
      <w:bookmarkStart w:id="1586" w:name="_Toc68015212"/>
      <w:r>
        <w:rPr>
          <w:i/>
          <w:iCs/>
        </w:rPr>
        <w:t>–</w:t>
      </w:r>
      <w:r>
        <w:rPr>
          <w:i/>
          <w:iCs/>
        </w:rPr>
        <w:tab/>
        <w:t>MeasResultSCG-Failure</w:t>
      </w:r>
      <w:bookmarkEnd w:id="1585"/>
      <w:bookmarkEnd w:id="1586"/>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Heading4"/>
      </w:pPr>
      <w:bookmarkStart w:id="1587" w:name="_Toc68015213"/>
      <w:bookmarkStart w:id="1588" w:name="_Toc60777273"/>
      <w:r>
        <w:t>–</w:t>
      </w:r>
      <w:r>
        <w:tab/>
      </w:r>
      <w:r>
        <w:rPr>
          <w:i/>
          <w:iCs/>
        </w:rPr>
        <w:t>MeasResultsSL</w:t>
      </w:r>
      <w:bookmarkEnd w:id="1587"/>
      <w:bookmarkEnd w:id="1588"/>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Heading4"/>
      </w:pPr>
      <w:bookmarkStart w:id="1589" w:name="_Toc60777274"/>
      <w:bookmarkStart w:id="1590" w:name="_Toc68015214"/>
      <w:r>
        <w:t>–</w:t>
      </w:r>
      <w:r>
        <w:tab/>
      </w:r>
      <w:r>
        <w:rPr>
          <w:i/>
        </w:rPr>
        <w:t>MeasTriggerQuantityEUTRA</w:t>
      </w:r>
      <w:bookmarkEnd w:id="1589"/>
      <w:bookmarkEnd w:id="1590"/>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Heading4"/>
        <w:rPr>
          <w:i/>
        </w:rPr>
      </w:pPr>
      <w:bookmarkStart w:id="1591" w:name="_Toc60777275"/>
      <w:bookmarkStart w:id="1592" w:name="_Toc68015215"/>
      <w:r>
        <w:t>–</w:t>
      </w:r>
      <w:r>
        <w:tab/>
      </w:r>
      <w:r>
        <w:rPr>
          <w:i/>
        </w:rPr>
        <w:t>MobilityStateParameters</w:t>
      </w:r>
      <w:bookmarkEnd w:id="1591"/>
      <w:bookmarkEnd w:id="1592"/>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Heading4"/>
        <w:ind w:left="864" w:hanging="864"/>
        <w:rPr>
          <w:i/>
        </w:rPr>
      </w:pPr>
      <w:bookmarkStart w:id="1593" w:name="_Toc60777276"/>
      <w:bookmarkStart w:id="1594" w:name="_Toc68015216"/>
      <w:r>
        <w:t>–</w:t>
      </w:r>
      <w:r>
        <w:tab/>
      </w:r>
      <w:r>
        <w:rPr>
          <w:i/>
        </w:rPr>
        <w:t>MsgA-ConfigCommon</w:t>
      </w:r>
      <w:bookmarkEnd w:id="1593"/>
      <w:bookmarkEnd w:id="1594"/>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Heading4"/>
        <w:ind w:left="864" w:hanging="864"/>
      </w:pPr>
      <w:bookmarkStart w:id="1595" w:name="_Toc60777277"/>
      <w:bookmarkStart w:id="1596" w:name="_Toc68015217"/>
      <w:r>
        <w:t>–</w:t>
      </w:r>
      <w:r>
        <w:tab/>
      </w:r>
      <w:r>
        <w:rPr>
          <w:i/>
        </w:rPr>
        <w:t>MsgA-PUSCH-Config</w:t>
      </w:r>
      <w:bookmarkEnd w:id="1595"/>
      <w:bookmarkEnd w:id="1596"/>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Heading4"/>
      </w:pPr>
      <w:bookmarkStart w:id="1597" w:name="_Toc68015218"/>
      <w:bookmarkStart w:id="1598" w:name="_Toc60777278"/>
      <w:r>
        <w:t>–</w:t>
      </w:r>
      <w:r>
        <w:tab/>
      </w:r>
      <w:r>
        <w:rPr>
          <w:i/>
        </w:rPr>
        <w:t>MultiFrequencyBandListNR</w:t>
      </w:r>
      <w:bookmarkEnd w:id="1597"/>
      <w:bookmarkEnd w:id="1598"/>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Heading4"/>
        <w:rPr>
          <w:rFonts w:eastAsia="SimSun"/>
          <w:lang w:eastAsia="en-GB"/>
        </w:rPr>
      </w:pPr>
      <w:bookmarkStart w:id="1599" w:name="_Toc68015219"/>
      <w:bookmarkStart w:id="1600" w:name="_Toc60777279"/>
      <w:r>
        <w:rPr>
          <w:rFonts w:eastAsia="SimSun"/>
          <w:lang w:eastAsia="en-GB"/>
        </w:rPr>
        <w:t>–</w:t>
      </w:r>
      <w:r>
        <w:rPr>
          <w:rFonts w:eastAsia="SimSun"/>
          <w:lang w:eastAsia="en-GB"/>
        </w:rPr>
        <w:tab/>
      </w:r>
      <w:r>
        <w:rPr>
          <w:rFonts w:eastAsia="SimSun"/>
          <w:i/>
          <w:lang w:eastAsia="en-GB"/>
        </w:rPr>
        <w:t>MultiFrequencyBandListNR-SIB</w:t>
      </w:r>
      <w:bookmarkEnd w:id="1599"/>
      <w:bookmarkEnd w:id="1600"/>
    </w:p>
    <w:p w14:paraId="476F63C1" w14:textId="77777777" w:rsidR="00EF13C0" w:rsidRDefault="003E6919">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2CE6A" w14:textId="77777777" w:rsidR="00EF13C0" w:rsidRDefault="003E6919">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Heading4"/>
        <w:rPr>
          <w:rFonts w:eastAsia="SimSun"/>
          <w:lang w:eastAsia="en-GB"/>
        </w:rPr>
      </w:pPr>
      <w:bookmarkStart w:id="1601" w:name="_Toc60777280"/>
      <w:bookmarkStart w:id="1602" w:name="_Toc68015220"/>
      <w:r>
        <w:rPr>
          <w:rFonts w:eastAsia="SimSun"/>
          <w:lang w:eastAsia="en-GB"/>
        </w:rPr>
        <w:t>–</w:t>
      </w:r>
      <w:r>
        <w:rPr>
          <w:rFonts w:eastAsia="SimSun"/>
          <w:lang w:eastAsia="en-GB"/>
        </w:rPr>
        <w:tab/>
      </w:r>
      <w:r>
        <w:rPr>
          <w:rFonts w:eastAsia="SimSun"/>
          <w:i/>
          <w:iCs/>
          <w:lang w:eastAsia="en-GB"/>
        </w:rPr>
        <w:t>NeedForGapsConfigNR</w:t>
      </w:r>
      <w:bookmarkEnd w:id="1601"/>
      <w:bookmarkEnd w:id="1602"/>
    </w:p>
    <w:p w14:paraId="25CEB5C3"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061FCED0" w14:textId="77777777" w:rsidR="00EF13C0" w:rsidRDefault="003E6919">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1900366A"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Heading4"/>
        <w:rPr>
          <w:lang w:eastAsia="ko-KR"/>
        </w:rPr>
      </w:pPr>
      <w:bookmarkStart w:id="1603" w:name="_Toc68015221"/>
      <w:bookmarkStart w:id="1604" w:name="_Toc60777281"/>
      <w:r>
        <w:t>–</w:t>
      </w:r>
      <w:r>
        <w:tab/>
      </w:r>
      <w:r>
        <w:rPr>
          <w:i/>
          <w:lang w:eastAsia="ko-KR"/>
        </w:rPr>
        <w:t>NextHopChainingCount</w:t>
      </w:r>
      <w:bookmarkEnd w:id="1603"/>
      <w:bookmarkEnd w:id="1604"/>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Heading4"/>
      </w:pPr>
      <w:bookmarkStart w:id="1605" w:name="_Toc68015222"/>
      <w:bookmarkStart w:id="1606" w:name="_Toc60777282"/>
      <w:r>
        <w:t>–</w:t>
      </w:r>
      <w:r>
        <w:tab/>
      </w:r>
      <w:r>
        <w:rPr>
          <w:i/>
        </w:rPr>
        <w:t>NG-5G-S-TMSI</w:t>
      </w:r>
      <w:bookmarkEnd w:id="1605"/>
      <w:bookmarkEnd w:id="1606"/>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Heading4"/>
      </w:pPr>
      <w:bookmarkStart w:id="1607" w:name="_Toc68015223"/>
      <w:bookmarkStart w:id="1608" w:name="_Toc60777283"/>
      <w:r>
        <w:t>–</w:t>
      </w:r>
      <w:r>
        <w:tab/>
      </w:r>
      <w:r>
        <w:rPr>
          <w:i/>
        </w:rPr>
        <w:t>NPN-Identity</w:t>
      </w:r>
      <w:bookmarkEnd w:id="1607"/>
      <w:bookmarkEnd w:id="1608"/>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Heading4"/>
      </w:pPr>
      <w:bookmarkStart w:id="1609" w:name="_Toc68015224"/>
      <w:bookmarkStart w:id="1610" w:name="_Toc60777284"/>
      <w:r>
        <w:t>–</w:t>
      </w:r>
      <w:r>
        <w:tab/>
      </w:r>
      <w:r>
        <w:rPr>
          <w:i/>
        </w:rPr>
        <w:t>NPN-IdentityInfoList</w:t>
      </w:r>
      <w:bookmarkEnd w:id="1609"/>
      <w:bookmarkEnd w:id="1610"/>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Heading4"/>
      </w:pPr>
      <w:bookmarkStart w:id="1611" w:name="_Toc60777285"/>
      <w:bookmarkStart w:id="1612" w:name="_Toc68015225"/>
      <w:r>
        <w:t>–</w:t>
      </w:r>
      <w:r>
        <w:tab/>
      </w:r>
      <w:r>
        <w:rPr>
          <w:i/>
        </w:rPr>
        <w:t>NR-NS-PmaxList</w:t>
      </w:r>
      <w:bookmarkEnd w:id="1611"/>
      <w:bookmarkEnd w:id="1612"/>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Heading4"/>
      </w:pPr>
      <w:bookmarkStart w:id="1613" w:name="_Toc68015226"/>
      <w:bookmarkStart w:id="1614" w:name="_Toc60777286"/>
      <w:r>
        <w:t>–</w:t>
      </w:r>
      <w:r>
        <w:tab/>
      </w:r>
      <w:r>
        <w:rPr>
          <w:i/>
        </w:rPr>
        <w:t>NZP-CSI-RS-Resource</w:t>
      </w:r>
      <w:bookmarkEnd w:id="1613"/>
      <w:bookmarkEnd w:id="1614"/>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Heading4"/>
      </w:pPr>
      <w:bookmarkStart w:id="1615" w:name="_Toc68015227"/>
      <w:bookmarkStart w:id="1616" w:name="_Toc60777287"/>
      <w:r>
        <w:t>–</w:t>
      </w:r>
      <w:r>
        <w:tab/>
      </w:r>
      <w:r>
        <w:rPr>
          <w:i/>
        </w:rPr>
        <w:t>NZP-CSI-RS-ResourceId</w:t>
      </w:r>
      <w:bookmarkEnd w:id="1615"/>
      <w:bookmarkEnd w:id="1616"/>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Heading4"/>
      </w:pPr>
      <w:bookmarkStart w:id="1617" w:name="_Toc60777288"/>
      <w:bookmarkStart w:id="1618" w:name="_Toc68015228"/>
      <w:r>
        <w:t>–</w:t>
      </w:r>
      <w:r>
        <w:tab/>
      </w:r>
      <w:r>
        <w:rPr>
          <w:i/>
        </w:rPr>
        <w:t>NZP-CSI-RS-ResourceSet</w:t>
      </w:r>
      <w:bookmarkEnd w:id="1617"/>
      <w:bookmarkEnd w:id="1618"/>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Heading4"/>
      </w:pPr>
      <w:bookmarkStart w:id="1619" w:name="_Toc68015229"/>
      <w:bookmarkStart w:id="1620" w:name="_Toc60777289"/>
      <w:r>
        <w:t>–</w:t>
      </w:r>
      <w:r>
        <w:tab/>
      </w:r>
      <w:r>
        <w:rPr>
          <w:i/>
        </w:rPr>
        <w:t>NZP-CSI-RS-ResourceSetId</w:t>
      </w:r>
      <w:bookmarkEnd w:id="1619"/>
      <w:bookmarkEnd w:id="1620"/>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Heading4"/>
      </w:pPr>
      <w:bookmarkStart w:id="1621" w:name="_Toc60777290"/>
      <w:bookmarkStart w:id="1622" w:name="_Toc68015230"/>
      <w:r>
        <w:t>–</w:t>
      </w:r>
      <w:r>
        <w:tab/>
      </w:r>
      <w:r>
        <w:rPr>
          <w:i/>
        </w:rPr>
        <w:t>P-Max</w:t>
      </w:r>
      <w:bookmarkEnd w:id="1621"/>
      <w:bookmarkEnd w:id="1622"/>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Heading4"/>
        <w:rPr>
          <w:rFonts w:eastAsia="MS Mincho"/>
        </w:rPr>
      </w:pPr>
      <w:bookmarkStart w:id="1623" w:name="_Toc68015231"/>
      <w:bookmarkStart w:id="1624" w:name="_Toc60777291"/>
      <w:r>
        <w:rPr>
          <w:rFonts w:eastAsia="MS Mincho"/>
        </w:rPr>
        <w:t>–</w:t>
      </w:r>
      <w:r>
        <w:rPr>
          <w:rFonts w:eastAsia="MS Mincho"/>
        </w:rPr>
        <w:tab/>
      </w:r>
      <w:r>
        <w:rPr>
          <w:rFonts w:eastAsia="MS Mincho"/>
          <w:i/>
        </w:rPr>
        <w:t>PCI-List</w:t>
      </w:r>
      <w:bookmarkEnd w:id="1623"/>
      <w:bookmarkEnd w:id="1624"/>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Heading4"/>
        <w:rPr>
          <w:rFonts w:eastAsia="MS Mincho"/>
        </w:rPr>
      </w:pPr>
      <w:bookmarkStart w:id="1625" w:name="_Toc60777292"/>
      <w:bookmarkStart w:id="1626" w:name="_Toc68015232"/>
      <w:r>
        <w:rPr>
          <w:rFonts w:eastAsia="MS Mincho"/>
        </w:rPr>
        <w:lastRenderedPageBreak/>
        <w:t>–</w:t>
      </w:r>
      <w:r>
        <w:rPr>
          <w:rFonts w:eastAsia="MS Mincho"/>
        </w:rPr>
        <w:tab/>
      </w:r>
      <w:r>
        <w:rPr>
          <w:rFonts w:eastAsia="MS Mincho"/>
          <w:i/>
        </w:rPr>
        <w:t>PCI-Range</w:t>
      </w:r>
      <w:bookmarkEnd w:id="1625"/>
      <w:bookmarkEnd w:id="1626"/>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Heading4"/>
        <w:rPr>
          <w:rFonts w:eastAsia="MS Mincho"/>
        </w:rPr>
      </w:pPr>
      <w:bookmarkStart w:id="1627" w:name="_Toc60777293"/>
      <w:bookmarkStart w:id="1628" w:name="_Toc68015233"/>
      <w:r>
        <w:rPr>
          <w:rFonts w:eastAsia="MS Mincho"/>
        </w:rPr>
        <w:t>–</w:t>
      </w:r>
      <w:r>
        <w:rPr>
          <w:rFonts w:eastAsia="MS Mincho"/>
        </w:rPr>
        <w:tab/>
      </w:r>
      <w:r>
        <w:rPr>
          <w:rFonts w:eastAsia="MS Mincho"/>
          <w:i/>
        </w:rPr>
        <w:t>PCI-RangeElement</w:t>
      </w:r>
      <w:bookmarkEnd w:id="1627"/>
      <w:bookmarkEnd w:id="1628"/>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Heading4"/>
        <w:rPr>
          <w:rFonts w:eastAsia="MS Mincho"/>
        </w:rPr>
      </w:pPr>
      <w:bookmarkStart w:id="1629" w:name="_Toc68015234"/>
      <w:bookmarkStart w:id="1630" w:name="_Toc60777294"/>
      <w:r>
        <w:rPr>
          <w:rFonts w:eastAsia="MS Mincho"/>
        </w:rPr>
        <w:t>–</w:t>
      </w:r>
      <w:r>
        <w:rPr>
          <w:rFonts w:eastAsia="MS Mincho"/>
        </w:rPr>
        <w:tab/>
      </w:r>
      <w:r>
        <w:rPr>
          <w:rFonts w:eastAsia="MS Mincho"/>
          <w:i/>
        </w:rPr>
        <w:t>PCI-RangeIndex</w:t>
      </w:r>
      <w:bookmarkEnd w:id="1629"/>
      <w:bookmarkEnd w:id="1630"/>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Heading4"/>
        <w:rPr>
          <w:rFonts w:eastAsia="MS Mincho"/>
        </w:rPr>
      </w:pPr>
      <w:bookmarkStart w:id="1631" w:name="_Toc68015235"/>
      <w:bookmarkStart w:id="1632" w:name="_Toc60777295"/>
      <w:r>
        <w:rPr>
          <w:rFonts w:eastAsia="MS Mincho"/>
        </w:rPr>
        <w:lastRenderedPageBreak/>
        <w:t>–</w:t>
      </w:r>
      <w:r>
        <w:rPr>
          <w:rFonts w:eastAsia="MS Mincho"/>
        </w:rPr>
        <w:tab/>
      </w:r>
      <w:r>
        <w:rPr>
          <w:rFonts w:eastAsia="MS Mincho"/>
          <w:i/>
        </w:rPr>
        <w:t>PCI-RangeIndexList</w:t>
      </w:r>
      <w:bookmarkEnd w:id="1631"/>
      <w:bookmarkEnd w:id="1632"/>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Heading4"/>
      </w:pPr>
      <w:bookmarkStart w:id="1633" w:name="_Toc68015236"/>
      <w:bookmarkStart w:id="1634" w:name="_Toc60777296"/>
      <w:r>
        <w:t>–</w:t>
      </w:r>
      <w:r>
        <w:tab/>
      </w:r>
      <w:r>
        <w:rPr>
          <w:i/>
        </w:rPr>
        <w:t>PDCCH-Config</w:t>
      </w:r>
      <w:bookmarkEnd w:id="1633"/>
      <w:bookmarkEnd w:id="1634"/>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Heading4"/>
      </w:pPr>
      <w:bookmarkStart w:id="1635" w:name="_Toc68015237"/>
      <w:bookmarkStart w:id="1636" w:name="_Toc60777297"/>
      <w:r>
        <w:t>–</w:t>
      </w:r>
      <w:r>
        <w:tab/>
      </w:r>
      <w:r>
        <w:rPr>
          <w:i/>
        </w:rPr>
        <w:t>PDCCH-ConfigCommon</w:t>
      </w:r>
      <w:bookmarkEnd w:id="1635"/>
      <w:bookmarkEnd w:id="1636"/>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SimSun"/>
                <w:szCs w:val="22"/>
                <w:lang w:eastAsia="sv-SE"/>
              </w:rPr>
            </w:pPr>
            <w:r>
              <w:rPr>
                <w:rFonts w:eastAsia="SimSun"/>
                <w:b/>
                <w:i/>
                <w:szCs w:val="22"/>
                <w:lang w:eastAsia="sv-SE"/>
              </w:rPr>
              <w:t>commonControlResourceSet</w:t>
            </w:r>
          </w:p>
          <w:p w14:paraId="2362F59A" w14:textId="77777777" w:rsidR="00EF13C0" w:rsidRDefault="003E6919">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SimSun"/>
                <w:szCs w:val="22"/>
                <w:lang w:eastAsia="sv-SE"/>
              </w:rPr>
            </w:pPr>
            <w:r>
              <w:rPr>
                <w:rFonts w:eastAsia="SimSun"/>
                <w:b/>
                <w:i/>
                <w:szCs w:val="22"/>
                <w:lang w:eastAsia="sv-SE"/>
              </w:rPr>
              <w:t>commonSearchSpaceList, commonSearchSpaceListExt</w:t>
            </w:r>
          </w:p>
          <w:p w14:paraId="345B5552" w14:textId="77777777" w:rsidR="00EF13C0" w:rsidRDefault="003E6919">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SimSun"/>
                <w:szCs w:val="22"/>
                <w:lang w:eastAsia="sv-SE"/>
              </w:rPr>
            </w:pPr>
            <w:r>
              <w:rPr>
                <w:rFonts w:eastAsia="SimSun"/>
                <w:b/>
                <w:i/>
                <w:szCs w:val="22"/>
                <w:lang w:eastAsia="sv-SE"/>
              </w:rPr>
              <w:t>controlResourceSetZero</w:t>
            </w:r>
          </w:p>
          <w:p w14:paraId="64E2A138" w14:textId="77777777" w:rsidR="00EF13C0" w:rsidRDefault="003E6919">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SimSun"/>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SimSun"/>
                <w:szCs w:val="22"/>
                <w:lang w:eastAsia="sv-SE"/>
              </w:rPr>
            </w:pPr>
            <w:r>
              <w:rPr>
                <w:rFonts w:eastAsia="SimSun"/>
                <w:b/>
                <w:i/>
                <w:szCs w:val="22"/>
                <w:lang w:eastAsia="sv-SE"/>
              </w:rPr>
              <w:t>pagingSearchSpace</w:t>
            </w:r>
          </w:p>
          <w:p w14:paraId="6D1CA804" w14:textId="77777777" w:rsidR="00EF13C0" w:rsidRDefault="003E6919">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SimSun"/>
                <w:szCs w:val="22"/>
                <w:lang w:eastAsia="sv-SE"/>
              </w:rPr>
            </w:pPr>
            <w:r>
              <w:rPr>
                <w:rFonts w:eastAsia="SimSun"/>
                <w:b/>
                <w:i/>
                <w:szCs w:val="22"/>
                <w:lang w:eastAsia="sv-SE"/>
              </w:rPr>
              <w:t>ra-SearchSpace</w:t>
            </w:r>
          </w:p>
          <w:p w14:paraId="7BD60651" w14:textId="77777777" w:rsidR="00EF13C0" w:rsidRDefault="003E6919">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SimSun"/>
                <w:szCs w:val="22"/>
                <w:lang w:eastAsia="sv-SE"/>
              </w:rPr>
            </w:pPr>
            <w:r>
              <w:rPr>
                <w:rFonts w:eastAsia="SimSun"/>
                <w:b/>
                <w:i/>
                <w:szCs w:val="22"/>
                <w:lang w:eastAsia="sv-SE"/>
              </w:rPr>
              <w:t>searchSpaceOtherSystemInformation</w:t>
            </w:r>
          </w:p>
          <w:p w14:paraId="4E9B4B82" w14:textId="77777777" w:rsidR="00EF13C0" w:rsidRDefault="003E6919">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SimSun"/>
                <w:szCs w:val="22"/>
                <w:lang w:eastAsia="sv-SE"/>
              </w:rPr>
            </w:pPr>
            <w:r>
              <w:rPr>
                <w:rFonts w:eastAsia="SimSun"/>
                <w:b/>
                <w:i/>
                <w:szCs w:val="22"/>
                <w:lang w:eastAsia="sv-SE"/>
              </w:rPr>
              <w:t>searchSpaceSIB1</w:t>
            </w:r>
          </w:p>
          <w:p w14:paraId="11E1BAA2" w14:textId="77777777" w:rsidR="00EF13C0" w:rsidRDefault="003E6919">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SimSun"/>
                <w:szCs w:val="22"/>
                <w:lang w:eastAsia="sv-SE"/>
              </w:rPr>
            </w:pPr>
            <w:r>
              <w:rPr>
                <w:rFonts w:eastAsia="SimSun"/>
                <w:b/>
                <w:i/>
                <w:szCs w:val="22"/>
                <w:lang w:eastAsia="sv-SE"/>
              </w:rPr>
              <w:t>searchSpaceZero</w:t>
            </w:r>
          </w:p>
          <w:p w14:paraId="0D327ED1" w14:textId="77777777" w:rsidR="00EF13C0" w:rsidRDefault="003E6919">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SimSun"/>
                <w:szCs w:val="22"/>
                <w:lang w:eastAsia="sv-SE"/>
              </w:rPr>
            </w:pPr>
            <w:r>
              <w:rPr>
                <w:rFonts w:eastAsia="SimSun"/>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Heading4"/>
      </w:pPr>
      <w:bookmarkStart w:id="1637" w:name="_Toc68015238"/>
      <w:bookmarkStart w:id="1638" w:name="_Toc60777298"/>
      <w:r>
        <w:lastRenderedPageBreak/>
        <w:t>–</w:t>
      </w:r>
      <w:r>
        <w:tab/>
      </w:r>
      <w:r>
        <w:rPr>
          <w:i/>
        </w:rPr>
        <w:t>PDCCH-ConfigSIB1</w:t>
      </w:r>
      <w:bookmarkEnd w:id="1637"/>
      <w:bookmarkEnd w:id="1638"/>
    </w:p>
    <w:p w14:paraId="2DBAB088" w14:textId="77777777" w:rsidR="00EF13C0" w:rsidRDefault="003E6919">
      <w:r>
        <w:t xml:space="preserve">The IE </w:t>
      </w:r>
      <w:r>
        <w:rPr>
          <w:i/>
        </w:rPr>
        <w:t>PDCCH-ConfigSIB1</w:t>
      </w:r>
      <w:r>
        <w:t xml:space="preserve"> is used to configure </w:t>
      </w:r>
      <w:r>
        <w:rPr>
          <w:rFonts w:eastAsia="SimSun"/>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205D6460" w14:textId="77777777" w:rsidR="00EF13C0" w:rsidRDefault="00EF13C0"/>
    <w:p w14:paraId="39E068B4" w14:textId="77777777" w:rsidR="00EF13C0" w:rsidRDefault="003E6919">
      <w:pPr>
        <w:pStyle w:val="Heading4"/>
        <w:rPr>
          <w:rFonts w:eastAsia="SimSun"/>
        </w:rPr>
      </w:pPr>
      <w:bookmarkStart w:id="1639" w:name="_Toc60777299"/>
      <w:bookmarkStart w:id="1640" w:name="_Toc68015239"/>
      <w:r>
        <w:rPr>
          <w:rFonts w:eastAsia="SimSun"/>
        </w:rPr>
        <w:t>–</w:t>
      </w:r>
      <w:r>
        <w:rPr>
          <w:rFonts w:eastAsia="SimSun"/>
        </w:rPr>
        <w:tab/>
      </w:r>
      <w:r>
        <w:rPr>
          <w:rFonts w:eastAsia="SimSun"/>
          <w:i/>
        </w:rPr>
        <w:t>PDCCH-ServingCellConfig</w:t>
      </w:r>
      <w:bookmarkEnd w:id="1639"/>
      <w:bookmarkEnd w:id="1640"/>
    </w:p>
    <w:p w14:paraId="711D9336" w14:textId="77777777" w:rsidR="00EF13C0" w:rsidRDefault="003E6919">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6A565F2" w14:textId="77777777" w:rsidR="00EF13C0" w:rsidRDefault="003E6919">
      <w:pPr>
        <w:pStyle w:val="TH"/>
        <w:rPr>
          <w:rFonts w:eastAsia="SimSun"/>
        </w:rPr>
      </w:pPr>
      <w:r>
        <w:rPr>
          <w:rFonts w:eastAsia="SimSun"/>
          <w:i/>
        </w:rPr>
        <w:t>PDCCH-ServingCellConfig</w:t>
      </w:r>
      <w:r>
        <w:rPr>
          <w:rFonts w:eastAsia="SimSun"/>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SimSun"/>
                <w:b/>
                <w:bCs/>
                <w:i/>
                <w:iCs/>
                <w:lang w:eastAsia="sv-SE"/>
              </w:rPr>
              <w:t>availabilityIndicator</w:t>
            </w:r>
          </w:p>
          <w:p w14:paraId="5A0513AE" w14:textId="77777777" w:rsidR="00EF13C0" w:rsidRDefault="003E6919">
            <w:pPr>
              <w:pStyle w:val="TAL"/>
              <w:rPr>
                <w:rFonts w:eastAsia="SimSun"/>
                <w:lang w:eastAsia="sv-SE"/>
              </w:rPr>
            </w:pPr>
            <w:r>
              <w:rPr>
                <w:rFonts w:eastAsia="SimSun"/>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SimSun"/>
                <w:b/>
                <w:bCs/>
                <w:i/>
                <w:iCs/>
                <w:lang w:eastAsia="sv-SE"/>
              </w:rPr>
            </w:pPr>
            <w:r>
              <w:rPr>
                <w:rFonts w:eastAsia="SimSun"/>
                <w:b/>
                <w:bCs/>
                <w:i/>
                <w:iCs/>
                <w:lang w:eastAsia="sv-SE"/>
              </w:rPr>
              <w:t>searchSpaceSwitchTimer</w:t>
            </w:r>
          </w:p>
          <w:p w14:paraId="1E709E2D" w14:textId="77777777" w:rsidR="00EF13C0" w:rsidRDefault="003E6919">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SimSun"/>
                <w:b/>
                <w:bCs/>
                <w:i/>
                <w:iCs/>
                <w:lang w:eastAsia="sv-SE"/>
              </w:rPr>
            </w:pPr>
            <w:r>
              <w:rPr>
                <w:rFonts w:eastAsia="SimSun"/>
                <w:b/>
                <w:bCs/>
                <w:i/>
                <w:iCs/>
                <w:lang w:eastAsia="sv-SE"/>
              </w:rPr>
              <w:t>slotFormatIndicator</w:t>
            </w:r>
          </w:p>
          <w:p w14:paraId="050D35E5" w14:textId="77777777" w:rsidR="00EF13C0" w:rsidRDefault="003E6919">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Heading4"/>
        <w:rPr>
          <w:rFonts w:eastAsia="SimSun"/>
        </w:rPr>
      </w:pPr>
      <w:bookmarkStart w:id="1641" w:name="_Toc68015240"/>
      <w:bookmarkStart w:id="1642" w:name="_Toc60777300"/>
      <w:r>
        <w:rPr>
          <w:rFonts w:eastAsia="SimSun"/>
        </w:rPr>
        <w:t>–</w:t>
      </w:r>
      <w:r>
        <w:rPr>
          <w:rFonts w:eastAsia="SimSun"/>
        </w:rPr>
        <w:tab/>
      </w:r>
      <w:r>
        <w:rPr>
          <w:rFonts w:eastAsia="SimSun"/>
          <w:i/>
        </w:rPr>
        <w:t>PDCP-Config</w:t>
      </w:r>
      <w:bookmarkEnd w:id="1641"/>
      <w:bookmarkEnd w:id="1642"/>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SimSun"/>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Heading4"/>
      </w:pPr>
      <w:bookmarkStart w:id="1643" w:name="_Toc60777301"/>
      <w:bookmarkStart w:id="1644" w:name="_Toc68015241"/>
      <w:r>
        <w:t>–</w:t>
      </w:r>
      <w:r>
        <w:tab/>
      </w:r>
      <w:r>
        <w:rPr>
          <w:i/>
        </w:rPr>
        <w:t>PDSCH-Config</w:t>
      </w:r>
      <w:bookmarkEnd w:id="1643"/>
      <w:bookmarkEnd w:id="1644"/>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Heading4"/>
      </w:pPr>
      <w:bookmarkStart w:id="1645" w:name="_Toc68015242"/>
      <w:bookmarkStart w:id="1646" w:name="_Toc60777302"/>
      <w:r>
        <w:t>–</w:t>
      </w:r>
      <w:r>
        <w:tab/>
      </w:r>
      <w:r>
        <w:rPr>
          <w:i/>
        </w:rPr>
        <w:t>PDSCH-ConfigCommon</w:t>
      </w:r>
      <w:bookmarkEnd w:id="1645"/>
      <w:bookmarkEnd w:id="1646"/>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Heading4"/>
      </w:pPr>
      <w:bookmarkStart w:id="1647" w:name="_Toc60777303"/>
      <w:bookmarkStart w:id="1648" w:name="_Toc68015243"/>
      <w:r>
        <w:t>–</w:t>
      </w:r>
      <w:r>
        <w:tab/>
      </w:r>
      <w:r>
        <w:rPr>
          <w:i/>
        </w:rPr>
        <w:t>PDSCH-ServingCellConfig</w:t>
      </w:r>
      <w:bookmarkEnd w:id="1647"/>
      <w:bookmarkEnd w:id="1648"/>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Heading4"/>
      </w:pPr>
      <w:bookmarkStart w:id="1649" w:name="_Toc68015244"/>
      <w:bookmarkStart w:id="1650" w:name="_Toc60777304"/>
      <w:r>
        <w:t>–</w:t>
      </w:r>
      <w:r>
        <w:tab/>
      </w:r>
      <w:r>
        <w:rPr>
          <w:i/>
        </w:rPr>
        <w:t>PDSCH-TimeDomainResourceAllocationList</w:t>
      </w:r>
      <w:bookmarkEnd w:id="1649"/>
      <w:bookmarkEnd w:id="1650"/>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Heading4"/>
      </w:pPr>
      <w:bookmarkStart w:id="1651" w:name="_Toc68015245"/>
      <w:bookmarkStart w:id="1652" w:name="_Toc60777305"/>
      <w:r>
        <w:t>–</w:t>
      </w:r>
      <w:r>
        <w:tab/>
      </w:r>
      <w:r>
        <w:rPr>
          <w:i/>
        </w:rPr>
        <w:t>PHR-Config</w:t>
      </w:r>
      <w:bookmarkEnd w:id="1651"/>
      <w:bookmarkEnd w:id="1652"/>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Heading4"/>
        <w:rPr>
          <w:i/>
        </w:rPr>
      </w:pPr>
      <w:bookmarkStart w:id="1653" w:name="_Toc68015246"/>
      <w:bookmarkStart w:id="1654" w:name="_Toc60777306"/>
      <w:bookmarkStart w:id="1655" w:name="_Hlk73087031"/>
      <w:r>
        <w:t>–</w:t>
      </w:r>
      <w:r>
        <w:tab/>
      </w:r>
      <w:r>
        <w:rPr>
          <w:i/>
        </w:rPr>
        <w:t>PhysCellId</w:t>
      </w:r>
      <w:bookmarkEnd w:id="1653"/>
      <w:bookmarkEnd w:id="1654"/>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Heading4"/>
      </w:pPr>
      <w:bookmarkStart w:id="1656" w:name="_Toc60777307"/>
      <w:bookmarkStart w:id="1657" w:name="_Toc68015247"/>
      <w:bookmarkEnd w:id="1655"/>
      <w:r>
        <w:t>–</w:t>
      </w:r>
      <w:r>
        <w:tab/>
      </w:r>
      <w:r>
        <w:rPr>
          <w:i/>
        </w:rPr>
        <w:t>PhysicalCellGroupConfig</w:t>
      </w:r>
      <w:bookmarkEnd w:id="1656"/>
      <w:bookmarkEnd w:id="1657"/>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Heading4"/>
      </w:pPr>
      <w:bookmarkStart w:id="1658" w:name="_Toc60777308"/>
      <w:bookmarkStart w:id="1659" w:name="_Toc68015248"/>
      <w:r>
        <w:t>–</w:t>
      </w:r>
      <w:r>
        <w:tab/>
      </w:r>
      <w:r>
        <w:rPr>
          <w:i/>
        </w:rPr>
        <w:t>PLMN-Identity</w:t>
      </w:r>
      <w:bookmarkEnd w:id="1658"/>
      <w:bookmarkEnd w:id="1659"/>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Heading4"/>
        <w:rPr>
          <w:rFonts w:eastAsia="SimSun"/>
        </w:rPr>
      </w:pPr>
      <w:bookmarkStart w:id="1660" w:name="_Toc60777309"/>
      <w:bookmarkStart w:id="1661" w:name="_Toc68015249"/>
      <w:r>
        <w:rPr>
          <w:rFonts w:eastAsia="SimSun"/>
        </w:rPr>
        <w:t>–</w:t>
      </w:r>
      <w:r>
        <w:rPr>
          <w:rFonts w:eastAsia="SimSun"/>
        </w:rPr>
        <w:tab/>
      </w:r>
      <w:r>
        <w:rPr>
          <w:rFonts w:eastAsia="SimSun"/>
          <w:i/>
        </w:rPr>
        <w:t>PLMN-IdentityInfoList</w:t>
      </w:r>
      <w:bookmarkEnd w:id="1660"/>
      <w:bookmarkEnd w:id="1661"/>
    </w:p>
    <w:p w14:paraId="24A83980" w14:textId="77777777" w:rsidR="00EF13C0" w:rsidRDefault="003E6919">
      <w:pPr>
        <w:rPr>
          <w:rFonts w:eastAsia="SimSun"/>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SimSun"/>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Heading4"/>
      </w:pPr>
      <w:bookmarkStart w:id="1662" w:name="_Toc60777310"/>
      <w:bookmarkStart w:id="1663" w:name="_Toc68015250"/>
      <w:r>
        <w:t>–</w:t>
      </w:r>
      <w:r>
        <w:tab/>
      </w:r>
      <w:r>
        <w:rPr>
          <w:i/>
        </w:rPr>
        <w:t>PLMN-IdentityList2</w:t>
      </w:r>
      <w:bookmarkEnd w:id="1662"/>
      <w:bookmarkEnd w:id="1663"/>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Heading4"/>
        <w:rPr>
          <w:i/>
        </w:rPr>
      </w:pPr>
      <w:bookmarkStart w:id="1664" w:name="_Toc60777311"/>
      <w:bookmarkStart w:id="1665" w:name="_Toc68015251"/>
      <w:r>
        <w:t>–</w:t>
      </w:r>
      <w:r>
        <w:tab/>
      </w:r>
      <w:r>
        <w:rPr>
          <w:i/>
        </w:rPr>
        <w:t>PRB-Id</w:t>
      </w:r>
      <w:bookmarkEnd w:id="1664"/>
      <w:bookmarkEnd w:id="1665"/>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Heading4"/>
      </w:pPr>
      <w:bookmarkStart w:id="1666" w:name="_Toc60777312"/>
      <w:bookmarkStart w:id="1667" w:name="_Toc68015252"/>
      <w:r>
        <w:t>–</w:t>
      </w:r>
      <w:r>
        <w:tab/>
      </w:r>
      <w:r>
        <w:rPr>
          <w:i/>
        </w:rPr>
        <w:t>PTRS-DownlinkConfig</w:t>
      </w:r>
      <w:bookmarkEnd w:id="1666"/>
      <w:bookmarkEnd w:id="1667"/>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Heading4"/>
      </w:pPr>
      <w:bookmarkStart w:id="1668" w:name="_Toc60777313"/>
      <w:bookmarkStart w:id="1669" w:name="_Toc68015253"/>
      <w:r>
        <w:t>–</w:t>
      </w:r>
      <w:r>
        <w:tab/>
      </w:r>
      <w:r>
        <w:rPr>
          <w:i/>
        </w:rPr>
        <w:t>PTRS-UplinkConfig</w:t>
      </w:r>
      <w:bookmarkEnd w:id="1668"/>
      <w:bookmarkEnd w:id="1669"/>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Heading4"/>
      </w:pPr>
      <w:bookmarkStart w:id="1670" w:name="_Toc68015254"/>
      <w:bookmarkStart w:id="1671" w:name="_Toc60777314"/>
      <w:bookmarkStart w:id="1672" w:name="_Hlk54216005"/>
      <w:r>
        <w:t>–</w:t>
      </w:r>
      <w:r>
        <w:tab/>
      </w:r>
      <w:r>
        <w:rPr>
          <w:i/>
        </w:rPr>
        <w:t>PUCCH-Config</w:t>
      </w:r>
      <w:bookmarkEnd w:id="1670"/>
      <w:bookmarkEnd w:id="1671"/>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Heading4"/>
      </w:pPr>
      <w:bookmarkStart w:id="1673" w:name="_Toc60777315"/>
      <w:bookmarkStart w:id="1674" w:name="_Toc68015255"/>
      <w:bookmarkEnd w:id="1672"/>
      <w:r>
        <w:lastRenderedPageBreak/>
        <w:t>–</w:t>
      </w:r>
      <w:r>
        <w:tab/>
      </w:r>
      <w:r>
        <w:rPr>
          <w:i/>
        </w:rPr>
        <w:t>PUCCH-ConfigCommon</w:t>
      </w:r>
      <w:bookmarkEnd w:id="1673"/>
      <w:bookmarkEnd w:id="1674"/>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Heading4"/>
      </w:pPr>
      <w:bookmarkStart w:id="1675" w:name="_Toc60777316"/>
      <w:bookmarkStart w:id="1676" w:name="_Toc68015256"/>
      <w:r>
        <w:t>–</w:t>
      </w:r>
      <w:r>
        <w:tab/>
      </w:r>
      <w:r>
        <w:rPr>
          <w:i/>
          <w:iCs/>
          <w:lang w:eastAsia="zh-CN"/>
        </w:rPr>
        <w:t>PUCCH-ConfigurationList</w:t>
      </w:r>
      <w:bookmarkEnd w:id="1675"/>
      <w:bookmarkEnd w:id="1676"/>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Heading4"/>
      </w:pPr>
      <w:bookmarkStart w:id="1677" w:name="_Toc68015257"/>
      <w:bookmarkStart w:id="1678" w:name="_Toc60777317"/>
      <w:r>
        <w:t>–</w:t>
      </w:r>
      <w:r>
        <w:tab/>
      </w:r>
      <w:r>
        <w:rPr>
          <w:i/>
        </w:rPr>
        <w:t>PUCCH-PathlossReferenceRS-Id</w:t>
      </w:r>
      <w:bookmarkEnd w:id="1677"/>
      <w:bookmarkEnd w:id="1678"/>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Heading4"/>
      </w:pPr>
      <w:bookmarkStart w:id="1679" w:name="_Toc60777318"/>
      <w:bookmarkStart w:id="1680" w:name="_Toc68015258"/>
      <w:r>
        <w:t>–</w:t>
      </w:r>
      <w:r>
        <w:tab/>
      </w:r>
      <w:r>
        <w:rPr>
          <w:i/>
        </w:rPr>
        <w:t>PUCCH-PowerControl</w:t>
      </w:r>
      <w:bookmarkEnd w:id="1679"/>
      <w:bookmarkEnd w:id="1680"/>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Heading4"/>
      </w:pPr>
      <w:bookmarkStart w:id="1681" w:name="_Toc68015259"/>
      <w:bookmarkStart w:id="1682" w:name="_Toc60777319"/>
      <w:r>
        <w:t>–</w:t>
      </w:r>
      <w:r>
        <w:tab/>
      </w:r>
      <w:r>
        <w:rPr>
          <w:i/>
        </w:rPr>
        <w:t>PUCCH-SpatialRelationInfo</w:t>
      </w:r>
      <w:bookmarkEnd w:id="1681"/>
      <w:bookmarkEnd w:id="1682"/>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SimSun"/>
                <w:szCs w:val="22"/>
                <w:lang w:eastAsia="sv-SE"/>
              </w:rPr>
            </w:pPr>
            <w:r>
              <w:rPr>
                <w:rFonts w:eastAsia="SimSun"/>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14:paraId="0C6C07F4" w14:textId="77777777" w:rsidR="00EF13C0" w:rsidRDefault="00EF13C0"/>
    <w:p w14:paraId="2779C29B" w14:textId="77777777" w:rsidR="00EF13C0" w:rsidRDefault="003E6919">
      <w:pPr>
        <w:pStyle w:val="Heading4"/>
      </w:pPr>
      <w:bookmarkStart w:id="1683" w:name="_Toc68015260"/>
      <w:bookmarkStart w:id="1684" w:name="_Toc60777320"/>
      <w:r>
        <w:t>–</w:t>
      </w:r>
      <w:r>
        <w:tab/>
      </w:r>
      <w:r>
        <w:rPr>
          <w:i/>
        </w:rPr>
        <w:t>PUCCH-SpatialRelationInfo-Id</w:t>
      </w:r>
      <w:bookmarkEnd w:id="1683"/>
      <w:bookmarkEnd w:id="1684"/>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Heading4"/>
      </w:pPr>
      <w:bookmarkStart w:id="1685" w:name="_Toc60777321"/>
      <w:bookmarkStart w:id="1686" w:name="_Toc68015261"/>
      <w:r>
        <w:t>–</w:t>
      </w:r>
      <w:r>
        <w:tab/>
      </w:r>
      <w:r>
        <w:rPr>
          <w:i/>
        </w:rPr>
        <w:t>PUCCH-TPC-CommandConfig</w:t>
      </w:r>
      <w:bookmarkEnd w:id="1685"/>
      <w:bookmarkEnd w:id="1686"/>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Heading4"/>
      </w:pPr>
      <w:bookmarkStart w:id="1687" w:name="_Toc60777322"/>
      <w:bookmarkStart w:id="1688" w:name="_Toc68015262"/>
      <w:r>
        <w:t>–</w:t>
      </w:r>
      <w:r>
        <w:tab/>
      </w:r>
      <w:r>
        <w:rPr>
          <w:i/>
        </w:rPr>
        <w:t>PUSCH-Config</w:t>
      </w:r>
      <w:bookmarkEnd w:id="1687"/>
      <w:bookmarkEnd w:id="1688"/>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Heading4"/>
      </w:pPr>
      <w:bookmarkStart w:id="1689" w:name="_Toc60777323"/>
      <w:bookmarkStart w:id="1690" w:name="_Toc68015263"/>
      <w:r>
        <w:t>–</w:t>
      </w:r>
      <w:r>
        <w:tab/>
      </w:r>
      <w:r>
        <w:rPr>
          <w:i/>
        </w:rPr>
        <w:t>PUSCH-ConfigCommon</w:t>
      </w:r>
      <w:bookmarkEnd w:id="1689"/>
      <w:bookmarkEnd w:id="1690"/>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Heading4"/>
      </w:pPr>
      <w:bookmarkStart w:id="1691" w:name="_Toc60777324"/>
      <w:bookmarkStart w:id="1692" w:name="_Toc68015264"/>
      <w:r>
        <w:t>–</w:t>
      </w:r>
      <w:r>
        <w:tab/>
      </w:r>
      <w:r>
        <w:rPr>
          <w:i/>
        </w:rPr>
        <w:t>PUSCH-PowerControl</w:t>
      </w:r>
      <w:bookmarkEnd w:id="1691"/>
      <w:bookmarkEnd w:id="1692"/>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Heading4"/>
      </w:pPr>
      <w:bookmarkStart w:id="1693" w:name="_Toc60777325"/>
      <w:bookmarkStart w:id="1694" w:name="_Toc68015265"/>
      <w:r>
        <w:t>–</w:t>
      </w:r>
      <w:r>
        <w:tab/>
      </w:r>
      <w:r>
        <w:rPr>
          <w:i/>
        </w:rPr>
        <w:t>PUSCH-ServingCellConfig</w:t>
      </w:r>
      <w:bookmarkEnd w:id="1693"/>
      <w:bookmarkEnd w:id="1694"/>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Heading4"/>
      </w:pPr>
      <w:bookmarkStart w:id="1695" w:name="_Toc60777326"/>
      <w:bookmarkStart w:id="1696" w:name="_Toc68015266"/>
      <w:r>
        <w:lastRenderedPageBreak/>
        <w:t>–</w:t>
      </w:r>
      <w:r>
        <w:tab/>
      </w:r>
      <w:r>
        <w:rPr>
          <w:i/>
        </w:rPr>
        <w:t>PUSCH-TimeDomainResourceAllocationList</w:t>
      </w:r>
      <w:bookmarkEnd w:id="1695"/>
      <w:bookmarkEnd w:id="1696"/>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Heading4"/>
      </w:pPr>
      <w:bookmarkStart w:id="1697" w:name="_Toc60777327"/>
      <w:bookmarkStart w:id="1698" w:name="_Toc68015267"/>
      <w:r>
        <w:t>–</w:t>
      </w:r>
      <w:r>
        <w:tab/>
      </w:r>
      <w:r>
        <w:rPr>
          <w:i/>
        </w:rPr>
        <w:t>PUSCH-TPC-CommandConfig</w:t>
      </w:r>
      <w:bookmarkEnd w:id="1697"/>
      <w:bookmarkEnd w:id="1698"/>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Heading4"/>
        <w:rPr>
          <w:rFonts w:eastAsia="MS Mincho"/>
          <w:i/>
          <w:iCs/>
        </w:rPr>
      </w:pPr>
      <w:bookmarkStart w:id="1699" w:name="_Toc60777328"/>
      <w:bookmarkStart w:id="1700" w:name="_Toc68015268"/>
      <w:r>
        <w:rPr>
          <w:rFonts w:eastAsia="MS Mincho"/>
          <w:i/>
          <w:iCs/>
        </w:rPr>
        <w:t>–</w:t>
      </w:r>
      <w:r>
        <w:rPr>
          <w:rFonts w:eastAsia="MS Mincho"/>
          <w:i/>
          <w:iCs/>
        </w:rPr>
        <w:tab/>
        <w:t>Q-OffsetRange</w:t>
      </w:r>
      <w:bookmarkEnd w:id="1699"/>
      <w:bookmarkEnd w:id="1700"/>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Heading4"/>
        <w:rPr>
          <w:rFonts w:eastAsia="SimSun"/>
        </w:rPr>
      </w:pPr>
      <w:bookmarkStart w:id="1701" w:name="_Toc68015269"/>
      <w:bookmarkStart w:id="1702" w:name="_Toc60777329"/>
      <w:r>
        <w:rPr>
          <w:rFonts w:eastAsia="SimSun"/>
        </w:rPr>
        <w:t>–</w:t>
      </w:r>
      <w:r>
        <w:rPr>
          <w:rFonts w:eastAsia="SimSun"/>
        </w:rPr>
        <w:tab/>
      </w:r>
      <w:r>
        <w:rPr>
          <w:rFonts w:eastAsia="SimSun"/>
          <w:i/>
        </w:rPr>
        <w:t>Q-QualMin</w:t>
      </w:r>
      <w:bookmarkEnd w:id="1701"/>
      <w:bookmarkEnd w:id="1702"/>
    </w:p>
    <w:p w14:paraId="24290E51" w14:textId="77777777" w:rsidR="00EF13C0" w:rsidRDefault="003E6919">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SimSun"/>
          <w:color w:val="808080"/>
        </w:rPr>
      </w:pPr>
      <w:r>
        <w:rPr>
          <w:color w:val="808080"/>
        </w:rPr>
        <w:t>-- ASN1STOP</w:t>
      </w:r>
    </w:p>
    <w:p w14:paraId="64054F25" w14:textId="77777777" w:rsidR="00EF13C0" w:rsidRDefault="00EF13C0"/>
    <w:p w14:paraId="3ABA2911" w14:textId="77777777" w:rsidR="00EF13C0" w:rsidRDefault="003E6919">
      <w:pPr>
        <w:pStyle w:val="Heading4"/>
        <w:rPr>
          <w:rFonts w:eastAsia="SimSun"/>
        </w:rPr>
      </w:pPr>
      <w:bookmarkStart w:id="1703" w:name="_Toc60777330"/>
      <w:bookmarkStart w:id="1704" w:name="_Toc68015270"/>
      <w:r>
        <w:rPr>
          <w:rFonts w:eastAsia="SimSun"/>
        </w:rPr>
        <w:t>–</w:t>
      </w:r>
      <w:r>
        <w:rPr>
          <w:rFonts w:eastAsia="SimSun"/>
        </w:rPr>
        <w:tab/>
      </w:r>
      <w:r>
        <w:rPr>
          <w:rFonts w:eastAsia="SimSun"/>
          <w:i/>
        </w:rPr>
        <w:t>Q-RxLevMin</w:t>
      </w:r>
      <w:bookmarkEnd w:id="1703"/>
      <w:bookmarkEnd w:id="1704"/>
    </w:p>
    <w:p w14:paraId="12C636DD" w14:textId="77777777" w:rsidR="00EF13C0" w:rsidRDefault="003E6919">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SimSun"/>
          <w:color w:val="808080"/>
        </w:rPr>
      </w:pPr>
      <w:r>
        <w:rPr>
          <w:color w:val="808080"/>
        </w:rPr>
        <w:t>-- ASN1STOP</w:t>
      </w:r>
    </w:p>
    <w:p w14:paraId="47B4599D" w14:textId="77777777" w:rsidR="00EF13C0" w:rsidRDefault="00EF13C0"/>
    <w:p w14:paraId="6CDEBEB7" w14:textId="77777777" w:rsidR="00EF13C0" w:rsidRDefault="003E6919">
      <w:pPr>
        <w:pStyle w:val="Heading4"/>
        <w:rPr>
          <w:rFonts w:eastAsia="MS Mincho"/>
          <w:i/>
        </w:rPr>
      </w:pPr>
      <w:bookmarkStart w:id="1705" w:name="_Toc68015271"/>
      <w:bookmarkStart w:id="1706" w:name="_Toc60777331"/>
      <w:r>
        <w:rPr>
          <w:rFonts w:eastAsia="MS Mincho"/>
        </w:rPr>
        <w:lastRenderedPageBreak/>
        <w:t>–</w:t>
      </w:r>
      <w:r>
        <w:rPr>
          <w:rFonts w:eastAsia="MS Mincho"/>
        </w:rPr>
        <w:tab/>
      </w:r>
      <w:r>
        <w:rPr>
          <w:rFonts w:eastAsia="MS Mincho"/>
          <w:i/>
        </w:rPr>
        <w:t>QuantityConfig</w:t>
      </w:r>
      <w:bookmarkEnd w:id="1705"/>
      <w:bookmarkEnd w:id="1706"/>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Heading4"/>
      </w:pPr>
      <w:bookmarkStart w:id="1707" w:name="_Toc60777332"/>
      <w:bookmarkStart w:id="1708" w:name="_Toc68015272"/>
      <w:r>
        <w:t>–</w:t>
      </w:r>
      <w:r>
        <w:tab/>
      </w:r>
      <w:r>
        <w:rPr>
          <w:i/>
        </w:rPr>
        <w:t>RACH-ConfigCommon</w:t>
      </w:r>
      <w:bookmarkEnd w:id="1707"/>
      <w:bookmarkEnd w:id="1708"/>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Heading4"/>
      </w:pPr>
      <w:bookmarkStart w:id="1709" w:name="_Toc60777333"/>
      <w:bookmarkStart w:id="1710" w:name="_Toc68015273"/>
      <w:r>
        <w:t>–</w:t>
      </w:r>
      <w:r>
        <w:tab/>
      </w:r>
      <w:r>
        <w:rPr>
          <w:i/>
        </w:rPr>
        <w:t>RACH-ConfigCommonTwoStepRA</w:t>
      </w:r>
      <w:bookmarkEnd w:id="1709"/>
      <w:bookmarkEnd w:id="1710"/>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Heading4"/>
        <w:rPr>
          <w:i/>
        </w:rPr>
      </w:pPr>
      <w:bookmarkStart w:id="1711" w:name="_Toc60777334"/>
      <w:bookmarkStart w:id="1712" w:name="_Toc68015274"/>
      <w:r>
        <w:t>–</w:t>
      </w:r>
      <w:r>
        <w:tab/>
      </w:r>
      <w:r>
        <w:rPr>
          <w:i/>
        </w:rPr>
        <w:t>RACH-ConfigDedicated</w:t>
      </w:r>
      <w:bookmarkEnd w:id="1711"/>
      <w:bookmarkEnd w:id="1712"/>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Heading4"/>
      </w:pPr>
      <w:bookmarkStart w:id="1713" w:name="_Toc60777335"/>
      <w:bookmarkStart w:id="1714" w:name="_Toc68015275"/>
      <w:r>
        <w:t>–</w:t>
      </w:r>
      <w:r>
        <w:tab/>
      </w:r>
      <w:r>
        <w:rPr>
          <w:i/>
        </w:rPr>
        <w:t>RACH-ConfigGeneric</w:t>
      </w:r>
      <w:bookmarkEnd w:id="1713"/>
      <w:bookmarkEnd w:id="1714"/>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Heading4"/>
      </w:pPr>
      <w:bookmarkStart w:id="1715" w:name="_Toc68015276"/>
      <w:bookmarkStart w:id="1716" w:name="_Toc60777336"/>
      <w:r>
        <w:t>–</w:t>
      </w:r>
      <w:r>
        <w:tab/>
      </w:r>
      <w:r>
        <w:rPr>
          <w:i/>
        </w:rPr>
        <w:t>RACH-ConfigGenericTwoStepRA</w:t>
      </w:r>
      <w:bookmarkEnd w:id="1715"/>
      <w:bookmarkEnd w:id="1716"/>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Heading4"/>
      </w:pPr>
      <w:bookmarkStart w:id="1717" w:name="_Toc60777337"/>
      <w:bookmarkStart w:id="1718" w:name="_Toc68015277"/>
      <w:r>
        <w:t>–</w:t>
      </w:r>
      <w:r>
        <w:tab/>
      </w:r>
      <w:r>
        <w:rPr>
          <w:i/>
        </w:rPr>
        <w:t>RA-Prioritization</w:t>
      </w:r>
      <w:bookmarkEnd w:id="1717"/>
      <w:bookmarkEnd w:id="1718"/>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Heading4"/>
      </w:pPr>
      <w:bookmarkStart w:id="1719" w:name="_Toc60777338"/>
      <w:bookmarkStart w:id="1720" w:name="_Toc68015278"/>
      <w:r>
        <w:t>–</w:t>
      </w:r>
      <w:r>
        <w:tab/>
      </w:r>
      <w:r>
        <w:rPr>
          <w:i/>
        </w:rPr>
        <w:t>RadioBearerConfig</w:t>
      </w:r>
      <w:bookmarkEnd w:id="1719"/>
      <w:bookmarkEnd w:id="1720"/>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21" w:author="Ericsson" w:date="2021-06-04T13:44:00Z"/>
        </w:rPr>
      </w:pPr>
      <w:r>
        <w:t xml:space="preserve">    ...</w:t>
      </w:r>
      <w:ins w:id="1722" w:author="Ericsson" w:date="2021-06-04T13:44:00Z">
        <w:r>
          <w:t>,</w:t>
        </w:r>
      </w:ins>
    </w:p>
    <w:p w14:paraId="7EA68325" w14:textId="77777777" w:rsidR="00EF13C0" w:rsidRDefault="003E6919">
      <w:pPr>
        <w:pStyle w:val="PL"/>
        <w:rPr>
          <w:ins w:id="1723" w:author="Ericsson" w:date="2021-06-04T13:44:00Z"/>
        </w:rPr>
      </w:pPr>
      <w:ins w:id="1724" w:author="Ericsson" w:date="2021-06-04T13:44:00Z">
        <w:r>
          <w:t xml:space="preserve">    [[</w:t>
        </w:r>
      </w:ins>
    </w:p>
    <w:p w14:paraId="5502317B" w14:textId="77777777" w:rsidR="00EF13C0" w:rsidRDefault="003E6919">
      <w:pPr>
        <w:pStyle w:val="PL"/>
        <w:rPr>
          <w:ins w:id="1725" w:author="Ericsson" w:date="2021-06-04T13:45:00Z"/>
        </w:rPr>
      </w:pPr>
      <w:ins w:id="1726" w:author="Ericsson" w:date="2021-06-04T13:44:00Z">
        <w:r>
          <w:t xml:space="preserve">    srb-ToAddModListExt-r17                 SRB</w:t>
        </w:r>
      </w:ins>
      <w:ins w:id="1727" w:author="Ericsson" w:date="2021-06-04T13:45:00Z">
        <w:r>
          <w:t>-ToAddModListExt-r17                                 OPTIONAL,   -- Need N</w:t>
        </w:r>
      </w:ins>
    </w:p>
    <w:p w14:paraId="50310C15" w14:textId="77777777" w:rsidR="00EF13C0" w:rsidRDefault="003E6919">
      <w:pPr>
        <w:pStyle w:val="PL"/>
        <w:rPr>
          <w:ins w:id="1728" w:author="Ericsson" w:date="2021-06-04T13:47:00Z"/>
        </w:rPr>
      </w:pPr>
      <w:ins w:id="1729" w:author="Ericsson" w:date="2021-06-04T13:45:00Z">
        <w:r>
          <w:t xml:space="preserve">    srb4-ToRelease-r17                      ENUMERATED</w:t>
        </w:r>
      </w:ins>
      <w:ins w:id="1730" w:author="Ericsson" w:date="2021-06-04T13:46:00Z">
        <w:r>
          <w:t>{true}                                        OPTIONAL    -- Need N</w:t>
        </w:r>
      </w:ins>
    </w:p>
    <w:p w14:paraId="04A957A7" w14:textId="77777777" w:rsidR="00EF13C0" w:rsidRDefault="003E6919">
      <w:pPr>
        <w:pStyle w:val="PL"/>
      </w:pPr>
      <w:ins w:id="1731"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32"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33" w:author="Ericsson" w:date="2021-05-04T14:42:00Z"/>
        </w:rPr>
      </w:pPr>
    </w:p>
    <w:p w14:paraId="210F42A7" w14:textId="77777777" w:rsidR="00EF13C0" w:rsidRDefault="003E6919">
      <w:pPr>
        <w:pStyle w:val="PL"/>
        <w:rPr>
          <w:ins w:id="1734" w:author="Ericsson" w:date="2021-05-04T14:42:00Z"/>
        </w:rPr>
      </w:pPr>
      <w:ins w:id="1735"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36" w:author="Ericsson" w:date="2021-05-04T14:56:00Z"/>
        </w:rPr>
      </w:pPr>
      <w:r>
        <w:t xml:space="preserve">    ...</w:t>
      </w:r>
      <w:ins w:id="1737" w:author="Ericsson" w:date="2021-05-04T14:56:00Z">
        <w:r>
          <w:t>,</w:t>
        </w:r>
      </w:ins>
    </w:p>
    <w:p w14:paraId="599BEC5F" w14:textId="77777777" w:rsidR="00EF13C0" w:rsidRDefault="003E6919">
      <w:pPr>
        <w:pStyle w:val="PL"/>
        <w:rPr>
          <w:ins w:id="1738" w:author="Ericsson" w:date="2021-05-04T14:56:00Z"/>
        </w:rPr>
      </w:pPr>
      <w:ins w:id="1739" w:author="Ericsson" w:date="2021-05-04T14:56:00Z">
        <w:r>
          <w:t xml:space="preserve">    [[</w:t>
        </w:r>
      </w:ins>
    </w:p>
    <w:p w14:paraId="4DC7EBE7" w14:textId="77777777" w:rsidR="00EF13C0" w:rsidRDefault="003E6919">
      <w:pPr>
        <w:pStyle w:val="PL"/>
        <w:rPr>
          <w:ins w:id="1740" w:author="Ericsson" w:date="2021-05-04T14:58:00Z"/>
        </w:rPr>
      </w:pPr>
      <w:ins w:id="1741" w:author="Ericsson" w:date="2021-05-04T14:56:00Z">
        <w:r>
          <w:t xml:space="preserve">    </w:t>
        </w:r>
      </w:ins>
      <w:ins w:id="1742" w:author="Ericsson" w:date="2021-05-04T14:57:00Z">
        <w:r>
          <w:t xml:space="preserve">srb-Identity-v17xy                  </w:t>
        </w:r>
      </w:ins>
      <w:ins w:id="1743" w:author="Ericsson" w:date="2021-05-29T18:30:00Z">
        <w:r>
          <w:t>SRB-Identity-v17xy</w:t>
        </w:r>
      </w:ins>
      <w:ins w:id="1744" w:author="Ericsson" w:date="2021-05-04T14:57:00Z">
        <w:r>
          <w:t xml:space="preserve">                                          OPTIONAL</w:t>
        </w:r>
      </w:ins>
      <w:ins w:id="1745" w:author="Ericsson" w:date="2021-05-10T20:36:00Z">
        <w:r>
          <w:t xml:space="preserve"> </w:t>
        </w:r>
      </w:ins>
      <w:ins w:id="1746" w:author="Ericsson" w:date="2021-05-04T14:57:00Z">
        <w:r>
          <w:t xml:space="preserve">   -- Need N</w:t>
        </w:r>
      </w:ins>
    </w:p>
    <w:p w14:paraId="09B1CC45" w14:textId="77777777" w:rsidR="00EF13C0" w:rsidRDefault="003E6919">
      <w:pPr>
        <w:pStyle w:val="PL"/>
      </w:pPr>
      <w:ins w:id="1747"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SimSun"/>
                <w:szCs w:val="22"/>
                <w:lang w:eastAsia="sv-SE"/>
              </w:rPr>
            </w:pPr>
            <w:r>
              <w:rPr>
                <w:rFonts w:eastAsia="SimSun"/>
                <w:b/>
                <w:i/>
                <w:szCs w:val="22"/>
                <w:lang w:eastAsia="sv-SE"/>
              </w:rPr>
              <w:t>cnAssociation</w:t>
            </w:r>
          </w:p>
          <w:p w14:paraId="07ABECA8" w14:textId="77777777" w:rsidR="00EF13C0" w:rsidRDefault="003E6919">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SimSun"/>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SimSun"/>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SimSun"/>
                <w:szCs w:val="22"/>
                <w:lang w:eastAsia="sv-SE"/>
              </w:rPr>
            </w:pPr>
            <w:r>
              <w:rPr>
                <w:rFonts w:eastAsia="SimSun"/>
                <w:b/>
                <w:i/>
                <w:szCs w:val="22"/>
                <w:lang w:eastAsia="sv-SE"/>
              </w:rPr>
              <w:t>drb-Identity</w:t>
            </w:r>
          </w:p>
          <w:p w14:paraId="143B5471" w14:textId="77777777" w:rsidR="00EF13C0" w:rsidRDefault="003E6919">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SimSun"/>
                <w:b/>
                <w:i/>
                <w:lang w:eastAsia="sv-SE"/>
              </w:rPr>
            </w:pPr>
            <w:r>
              <w:rPr>
                <w:rFonts w:eastAsia="SimSun"/>
                <w:b/>
                <w:i/>
                <w:lang w:eastAsia="sv-SE"/>
              </w:rPr>
              <w:t>eps-BearerIdentity</w:t>
            </w:r>
          </w:p>
          <w:p w14:paraId="08F88954" w14:textId="77777777" w:rsidR="00EF13C0" w:rsidRDefault="003E6919">
            <w:pPr>
              <w:pStyle w:val="TAL"/>
              <w:rPr>
                <w:rFonts w:eastAsia="SimSun"/>
                <w:lang w:eastAsia="sv-SE"/>
              </w:rPr>
            </w:pPr>
            <w:r>
              <w:rPr>
                <w:rFonts w:eastAsia="SimSun"/>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SimSun"/>
                <w:szCs w:val="22"/>
                <w:lang w:eastAsia="sv-SE"/>
              </w:rPr>
            </w:pPr>
            <w:r>
              <w:rPr>
                <w:rFonts w:eastAsia="SimSun"/>
                <w:b/>
                <w:i/>
                <w:szCs w:val="22"/>
                <w:lang w:eastAsia="sv-SE"/>
              </w:rPr>
              <w:t>reestablishPDCP</w:t>
            </w:r>
          </w:p>
          <w:p w14:paraId="35F31285" w14:textId="77777777" w:rsidR="00EF13C0" w:rsidRDefault="003E6919">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SimSun"/>
                <w:b/>
                <w:i/>
                <w:szCs w:val="22"/>
                <w:lang w:eastAsia="sv-SE"/>
              </w:rPr>
            </w:pPr>
            <w:r>
              <w:rPr>
                <w:rFonts w:eastAsia="SimSun"/>
                <w:b/>
                <w:i/>
                <w:szCs w:val="22"/>
                <w:lang w:eastAsia="sv-SE"/>
              </w:rPr>
              <w:t>recoverPDCP</w:t>
            </w:r>
          </w:p>
          <w:p w14:paraId="75ADCE34" w14:textId="77777777" w:rsidR="00EF13C0" w:rsidRDefault="003E6919">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SimSun"/>
                <w:szCs w:val="22"/>
                <w:lang w:eastAsia="sv-SE"/>
              </w:rPr>
            </w:pPr>
            <w:r>
              <w:rPr>
                <w:rFonts w:eastAsia="SimSun"/>
                <w:b/>
                <w:i/>
                <w:szCs w:val="22"/>
                <w:lang w:eastAsia="sv-SE"/>
              </w:rPr>
              <w:t>sdap-Config</w:t>
            </w:r>
          </w:p>
          <w:p w14:paraId="499B135B" w14:textId="77777777" w:rsidR="00EF13C0" w:rsidRDefault="003E6919">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SimSun"/>
                <w:szCs w:val="22"/>
                <w:lang w:eastAsia="sv-SE"/>
              </w:rPr>
            </w:pPr>
            <w:r>
              <w:rPr>
                <w:rFonts w:eastAsia="SimSun"/>
                <w:i/>
                <w:szCs w:val="22"/>
                <w:lang w:eastAsia="sv-SE"/>
              </w:rPr>
              <w:lastRenderedPageBreak/>
              <w:t xml:space="preserve">RadioBearerConfig </w:t>
            </w:r>
            <w:r>
              <w:rPr>
                <w:rFonts w:eastAsia="SimSun"/>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SimSun"/>
                <w:szCs w:val="22"/>
                <w:lang w:eastAsia="sv-SE"/>
              </w:rPr>
            </w:pPr>
            <w:r>
              <w:rPr>
                <w:rFonts w:eastAsia="SimSun"/>
                <w:b/>
                <w:i/>
                <w:szCs w:val="22"/>
                <w:lang w:eastAsia="sv-SE"/>
              </w:rPr>
              <w:t>keyToUse</w:t>
            </w:r>
          </w:p>
          <w:p w14:paraId="7D16EA29" w14:textId="77777777" w:rsidR="00EF13C0" w:rsidRDefault="003E6919">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SimSun"/>
                <w:szCs w:val="22"/>
                <w:lang w:eastAsia="sv-SE"/>
              </w:rPr>
            </w:pPr>
            <w:r>
              <w:rPr>
                <w:rFonts w:eastAsia="SimSun"/>
                <w:b/>
                <w:i/>
                <w:szCs w:val="22"/>
                <w:lang w:eastAsia="sv-SE"/>
              </w:rPr>
              <w:t>securityAlgorithmConfig</w:t>
            </w:r>
          </w:p>
          <w:p w14:paraId="5A555FA7" w14:textId="77777777" w:rsidR="00EF13C0" w:rsidRDefault="003E6919">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6CB4BF3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SimSun"/>
                <w:b/>
                <w:i/>
                <w:szCs w:val="22"/>
                <w:lang w:eastAsia="sv-SE"/>
              </w:rPr>
            </w:pPr>
            <w:r>
              <w:rPr>
                <w:rFonts w:eastAsia="SimSun"/>
                <w:b/>
                <w:i/>
                <w:szCs w:val="22"/>
                <w:lang w:eastAsia="sv-SE"/>
              </w:rPr>
              <w:t>discardOnPDCP</w:t>
            </w:r>
          </w:p>
          <w:p w14:paraId="11D93EC1" w14:textId="77777777" w:rsidR="00EF13C0" w:rsidRDefault="003E6919">
            <w:pPr>
              <w:pStyle w:val="TAL"/>
              <w:rPr>
                <w:rFonts w:eastAsia="SimSun"/>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SimSun"/>
                <w:szCs w:val="22"/>
                <w:lang w:eastAsia="sv-SE"/>
              </w:rPr>
            </w:pPr>
            <w:r>
              <w:rPr>
                <w:rFonts w:eastAsia="SimSun"/>
                <w:b/>
                <w:i/>
                <w:szCs w:val="22"/>
                <w:lang w:eastAsia="sv-SE"/>
              </w:rPr>
              <w:t>reestablishPDCP</w:t>
            </w:r>
          </w:p>
          <w:p w14:paraId="1EAB742F" w14:textId="77777777" w:rsidR="00EF13C0" w:rsidRDefault="003E6919">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SimSun"/>
                <w:szCs w:val="22"/>
                <w:lang w:eastAsia="sv-SE"/>
              </w:rPr>
            </w:pPr>
            <w:r>
              <w:rPr>
                <w:rFonts w:eastAsia="SimSun"/>
                <w:b/>
                <w:i/>
                <w:szCs w:val="22"/>
                <w:lang w:eastAsia="sv-SE"/>
              </w:rPr>
              <w:t>srb-Identity</w:t>
            </w:r>
          </w:p>
          <w:p w14:paraId="3A5BBD48" w14:textId="77777777" w:rsidR="00EF13C0" w:rsidRDefault="003E6919">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ins w:id="1748" w:author="Ericsson" w:date="2021-05-04T14:45:00Z">
              <w:r>
                <w:rPr>
                  <w:rFonts w:eastAsia="SimSun"/>
                  <w:szCs w:val="22"/>
                  <w:lang w:eastAsia="sv-SE"/>
                </w:rPr>
                <w:t xml:space="preserve"> Value 4 is applicable for SRB4</w:t>
              </w:r>
            </w:ins>
            <w:ins w:id="1749" w:author="vivo" w:date="2021-05-31T10:17:00Z">
              <w:r>
                <w:rPr>
                  <w:rFonts w:eastAsia="SimSun"/>
                  <w:szCs w:val="22"/>
                  <w:lang w:eastAsia="sv-SE"/>
                </w:rPr>
                <w:t xml:space="preserve"> </w:t>
              </w:r>
            </w:ins>
            <w:ins w:id="1750" w:author="Ericsson" w:date="2021-06-07T15:06:00Z">
              <w:r>
                <w:rPr>
                  <w:rFonts w:eastAsia="SimSun"/>
                  <w:szCs w:val="22"/>
                  <w:lang w:eastAsia="sv-SE"/>
                </w:rPr>
                <w:t>only</w:t>
              </w:r>
            </w:ins>
            <w:ins w:id="1751" w:author="Ericsson" w:date="2021-05-04T14:45:00Z">
              <w:r>
                <w:rPr>
                  <w:rFonts w:eastAsia="SimSun"/>
                  <w:szCs w:val="22"/>
                  <w:lang w:eastAsia="sv-SE"/>
                </w:rPr>
                <w:t>.</w:t>
              </w:r>
            </w:ins>
            <w:ins w:id="1752" w:author="Ericsson" w:date="2021-05-04T14:59:00Z">
              <w:r>
                <w:rPr>
                  <w:rFonts w:eastAsia="SimSun"/>
                  <w:szCs w:val="22"/>
                  <w:lang w:eastAsia="sv-SE"/>
                </w:rPr>
                <w:t xml:space="preserve"> </w:t>
              </w:r>
              <w:r>
                <w:rPr>
                  <w:lang w:eastAsia="en-GB"/>
                </w:rPr>
                <w:t xml:space="preserve">If </w:t>
              </w:r>
              <w:r>
                <w:rPr>
                  <w:i/>
                  <w:lang w:eastAsia="en-GB"/>
                </w:rPr>
                <w:t>srb-Identity-v17xy</w:t>
              </w:r>
              <w:r>
                <w:rPr>
                  <w:lang w:eastAsia="en-GB"/>
                </w:rPr>
                <w:t xml:space="preserve"> is received</w:t>
              </w:r>
            </w:ins>
            <w:ins w:id="1753" w:author="Ericsson" w:date="2021-08-31T16:36:00Z">
              <w:r>
                <w:rPr>
                  <w:lang w:eastAsia="en-GB"/>
                </w:rPr>
                <w:t xml:space="preserve"> </w:t>
              </w:r>
              <w:commentRangeStart w:id="1754"/>
              <w:r>
                <w:rPr>
                  <w:lang w:eastAsia="en-GB"/>
                </w:rPr>
                <w:t>for an SRB</w:t>
              </w:r>
              <w:commentRangeEnd w:id="1754"/>
              <w:r>
                <w:rPr>
                  <w:rStyle w:val="CommentReference"/>
                  <w:rFonts w:ascii="Times New Roman" w:hAnsi="Times New Roman"/>
                </w:rPr>
                <w:commentReference w:id="1754"/>
              </w:r>
            </w:ins>
            <w:ins w:id="1755" w:author="Ericsson" w:date="2021-05-04T14:59:00Z">
              <w:r>
                <w:rPr>
                  <w:lang w:eastAsia="en-GB"/>
                </w:rPr>
                <w:t xml:space="preserve">, the UE shall ignore </w:t>
              </w:r>
              <w:r>
                <w:rPr>
                  <w:i/>
                  <w:lang w:eastAsia="en-GB"/>
                </w:rPr>
                <w:t>srb-Identity</w:t>
              </w:r>
              <w:r>
                <w:rPr>
                  <w:lang w:eastAsia="en-GB"/>
                </w:rPr>
                <w:t xml:space="preserve"> (i.e. without suffix).</w:t>
              </w:r>
            </w:ins>
          </w:p>
        </w:tc>
      </w:tr>
    </w:tbl>
    <w:p w14:paraId="273A009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Heading4"/>
      </w:pPr>
      <w:bookmarkStart w:id="1756" w:name="_Toc60777339"/>
      <w:bookmarkStart w:id="1757" w:name="_Toc68015279"/>
      <w:r>
        <w:t>–</w:t>
      </w:r>
      <w:r>
        <w:tab/>
      </w:r>
      <w:r>
        <w:rPr>
          <w:i/>
        </w:rPr>
        <w:t>RadioLinkMonitoringConfig</w:t>
      </w:r>
      <w:bookmarkEnd w:id="1756"/>
      <w:bookmarkEnd w:id="1757"/>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Heading4"/>
      </w:pPr>
      <w:bookmarkStart w:id="1758" w:name="_Toc60777340"/>
      <w:bookmarkStart w:id="1759" w:name="_Toc68015280"/>
      <w:r>
        <w:t>–</w:t>
      </w:r>
      <w:r>
        <w:tab/>
      </w:r>
      <w:r>
        <w:rPr>
          <w:i/>
        </w:rPr>
        <w:t>RadioLinkMonitoringRS-Id</w:t>
      </w:r>
      <w:bookmarkEnd w:id="1758"/>
      <w:bookmarkEnd w:id="1759"/>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Heading4"/>
        <w:rPr>
          <w:rFonts w:eastAsia="SimSun"/>
        </w:rPr>
      </w:pPr>
      <w:bookmarkStart w:id="1760" w:name="_Toc60777341"/>
      <w:bookmarkStart w:id="1761" w:name="_Toc68015281"/>
      <w:r>
        <w:rPr>
          <w:rFonts w:eastAsia="SimSun"/>
        </w:rPr>
        <w:t>–</w:t>
      </w:r>
      <w:r>
        <w:rPr>
          <w:rFonts w:eastAsia="SimSun"/>
        </w:rPr>
        <w:tab/>
      </w:r>
      <w:r>
        <w:rPr>
          <w:rFonts w:eastAsia="SimSun"/>
          <w:i/>
        </w:rPr>
        <w:t>RAN-AreaCode</w:t>
      </w:r>
      <w:bookmarkEnd w:id="1760"/>
      <w:bookmarkEnd w:id="1761"/>
    </w:p>
    <w:p w14:paraId="0A55E88F" w14:textId="77777777" w:rsidR="00EF13C0" w:rsidRDefault="003E6919">
      <w:pPr>
        <w:rPr>
          <w:rFonts w:eastAsia="SimSun"/>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Heading4"/>
      </w:pPr>
      <w:bookmarkStart w:id="1762" w:name="_Toc60777342"/>
      <w:bookmarkStart w:id="1763" w:name="_Toc68015282"/>
      <w:r>
        <w:t>–</w:t>
      </w:r>
      <w:r>
        <w:tab/>
      </w:r>
      <w:r>
        <w:rPr>
          <w:i/>
        </w:rPr>
        <w:t>RateMatchPattern</w:t>
      </w:r>
      <w:bookmarkEnd w:id="1762"/>
      <w:bookmarkEnd w:id="1763"/>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Heading4"/>
      </w:pPr>
      <w:bookmarkStart w:id="1764" w:name="_Toc60777343"/>
      <w:bookmarkStart w:id="1765" w:name="_Toc68015283"/>
      <w:r>
        <w:t>–</w:t>
      </w:r>
      <w:r>
        <w:tab/>
      </w:r>
      <w:r>
        <w:rPr>
          <w:i/>
        </w:rPr>
        <w:t>RateMatchPatternId</w:t>
      </w:r>
      <w:bookmarkEnd w:id="1764"/>
      <w:bookmarkEnd w:id="1765"/>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Heading4"/>
      </w:pPr>
      <w:bookmarkStart w:id="1766" w:name="_Toc60777344"/>
      <w:bookmarkStart w:id="1767" w:name="_Toc68015284"/>
      <w:r>
        <w:t>–</w:t>
      </w:r>
      <w:r>
        <w:tab/>
      </w:r>
      <w:r>
        <w:rPr>
          <w:i/>
        </w:rPr>
        <w:t>RateMatchPatternLTE-CRS</w:t>
      </w:r>
      <w:bookmarkEnd w:id="1766"/>
      <w:bookmarkEnd w:id="1767"/>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Heading4"/>
      </w:pPr>
      <w:bookmarkStart w:id="1768" w:name="_Toc60777345"/>
      <w:bookmarkStart w:id="1769" w:name="_Toc68015285"/>
      <w:r>
        <w:t>–</w:t>
      </w:r>
      <w:r>
        <w:tab/>
      </w:r>
      <w:r>
        <w:rPr>
          <w:i/>
        </w:rPr>
        <w:t>ReferenceTimeInfo</w:t>
      </w:r>
      <w:bookmarkEnd w:id="1768"/>
      <w:bookmarkEnd w:id="1769"/>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Heading4"/>
      </w:pPr>
      <w:bookmarkStart w:id="1770" w:name="_Toc60777346"/>
      <w:bookmarkStart w:id="1771" w:name="_Toc68015286"/>
      <w:r>
        <w:lastRenderedPageBreak/>
        <w:t>–</w:t>
      </w:r>
      <w:r>
        <w:tab/>
      </w:r>
      <w:r>
        <w:rPr>
          <w:i/>
        </w:rPr>
        <w:t>RejectWaitTime</w:t>
      </w:r>
      <w:bookmarkEnd w:id="1770"/>
      <w:bookmarkEnd w:id="1771"/>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Heading4"/>
      </w:pPr>
      <w:bookmarkStart w:id="1772" w:name="_Toc68015287"/>
      <w:bookmarkStart w:id="1773" w:name="_Toc60777347"/>
      <w:r>
        <w:t>–</w:t>
      </w:r>
      <w:r>
        <w:tab/>
      </w:r>
      <w:r>
        <w:rPr>
          <w:i/>
        </w:rPr>
        <w:t>RepetitionSchemeConfig</w:t>
      </w:r>
      <w:bookmarkEnd w:id="1772"/>
      <w:bookmarkEnd w:id="1773"/>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Heading4"/>
        <w:rPr>
          <w:rFonts w:eastAsia="MS Mincho"/>
          <w:i/>
        </w:rPr>
      </w:pPr>
      <w:bookmarkStart w:id="1774" w:name="_Toc68015288"/>
      <w:bookmarkStart w:id="1775" w:name="_Toc60777348"/>
      <w:r>
        <w:rPr>
          <w:rFonts w:eastAsia="MS Mincho"/>
        </w:rPr>
        <w:t>–</w:t>
      </w:r>
      <w:r>
        <w:rPr>
          <w:rFonts w:eastAsia="MS Mincho"/>
        </w:rPr>
        <w:tab/>
      </w:r>
      <w:r>
        <w:rPr>
          <w:rFonts w:eastAsia="MS Mincho"/>
          <w:i/>
        </w:rPr>
        <w:t>ReportConfigId</w:t>
      </w:r>
      <w:bookmarkEnd w:id="1774"/>
      <w:bookmarkEnd w:id="1775"/>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Heading4"/>
        <w:rPr>
          <w:rFonts w:eastAsia="MS Mincho"/>
          <w:i/>
          <w:iCs/>
        </w:rPr>
      </w:pPr>
      <w:bookmarkStart w:id="1776" w:name="_Toc60777349"/>
      <w:bookmarkStart w:id="1777" w:name="_Toc68015289"/>
      <w:r>
        <w:rPr>
          <w:rFonts w:eastAsia="MS Mincho"/>
          <w:i/>
          <w:iCs/>
        </w:rPr>
        <w:t>–</w:t>
      </w:r>
      <w:r>
        <w:rPr>
          <w:rFonts w:eastAsia="MS Mincho"/>
          <w:i/>
          <w:iCs/>
        </w:rPr>
        <w:tab/>
        <w:t>ReportConfigInterRAT</w:t>
      </w:r>
      <w:bookmarkEnd w:id="1776"/>
      <w:bookmarkEnd w:id="1777"/>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Heading4"/>
        <w:rPr>
          <w:rFonts w:eastAsia="MS Mincho"/>
          <w:i/>
        </w:rPr>
      </w:pPr>
      <w:bookmarkStart w:id="1778" w:name="_Toc60777350"/>
      <w:bookmarkStart w:id="1779" w:name="_Toc68015290"/>
      <w:r>
        <w:rPr>
          <w:rFonts w:eastAsia="MS Mincho"/>
        </w:rPr>
        <w:t>–</w:t>
      </w:r>
      <w:r>
        <w:rPr>
          <w:rFonts w:eastAsia="MS Mincho"/>
        </w:rPr>
        <w:tab/>
      </w:r>
      <w:r>
        <w:rPr>
          <w:rFonts w:eastAsia="MS Mincho"/>
          <w:i/>
        </w:rPr>
        <w:t>ReportConfigNR</w:t>
      </w:r>
      <w:bookmarkEnd w:id="1778"/>
      <w:bookmarkEnd w:id="1779"/>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SimSun"/>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Heading4"/>
      </w:pPr>
      <w:bookmarkStart w:id="1780" w:name="_Toc68015291"/>
      <w:bookmarkStart w:id="1781" w:name="_Toc60777351"/>
      <w:r>
        <w:rPr>
          <w:rFonts w:eastAsia="MS Mincho"/>
        </w:rPr>
        <w:t>–</w:t>
      </w:r>
      <w:r>
        <w:rPr>
          <w:rFonts w:eastAsia="MS Mincho"/>
        </w:rPr>
        <w:tab/>
      </w:r>
      <w:r>
        <w:rPr>
          <w:rFonts w:eastAsia="MS Mincho"/>
          <w:i/>
          <w:iCs/>
        </w:rPr>
        <w:t>ReportConfigNR-SL</w:t>
      </w:r>
      <w:bookmarkEnd w:id="1780"/>
      <w:bookmarkEnd w:id="1781"/>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Heading4"/>
        <w:rPr>
          <w:rFonts w:eastAsia="MS Mincho"/>
        </w:rPr>
      </w:pPr>
      <w:bookmarkStart w:id="1782" w:name="_Toc60777352"/>
      <w:bookmarkStart w:id="1783" w:name="_Toc68015292"/>
      <w:r>
        <w:rPr>
          <w:rFonts w:eastAsia="MS Mincho"/>
        </w:rPr>
        <w:t>–</w:t>
      </w:r>
      <w:r>
        <w:rPr>
          <w:rFonts w:eastAsia="MS Mincho"/>
        </w:rPr>
        <w:tab/>
      </w:r>
      <w:r>
        <w:rPr>
          <w:rFonts w:eastAsia="MS Mincho"/>
          <w:i/>
        </w:rPr>
        <w:t>ReportConfigToAddModList</w:t>
      </w:r>
      <w:bookmarkEnd w:id="1782"/>
      <w:bookmarkEnd w:id="1783"/>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Heading4"/>
        <w:rPr>
          <w:rFonts w:eastAsia="MS Mincho"/>
        </w:rPr>
      </w:pPr>
      <w:bookmarkStart w:id="1784" w:name="_Toc60777353"/>
      <w:bookmarkStart w:id="1785" w:name="_Toc68015293"/>
      <w:r>
        <w:rPr>
          <w:rFonts w:eastAsia="MS Mincho"/>
        </w:rPr>
        <w:t>–</w:t>
      </w:r>
      <w:r>
        <w:rPr>
          <w:rFonts w:eastAsia="MS Mincho"/>
        </w:rPr>
        <w:tab/>
      </w:r>
      <w:r>
        <w:rPr>
          <w:rFonts w:eastAsia="MS Mincho"/>
          <w:i/>
        </w:rPr>
        <w:t>ReportInterval</w:t>
      </w:r>
      <w:bookmarkEnd w:id="1784"/>
      <w:bookmarkEnd w:id="1785"/>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Heading4"/>
        <w:rPr>
          <w:rFonts w:eastAsia="SimSun"/>
        </w:rPr>
      </w:pPr>
      <w:bookmarkStart w:id="1786" w:name="_Toc68015294"/>
      <w:bookmarkStart w:id="1787" w:name="_Toc60777354"/>
      <w:r>
        <w:rPr>
          <w:rFonts w:eastAsia="SimSun"/>
        </w:rPr>
        <w:t>–</w:t>
      </w:r>
      <w:r>
        <w:rPr>
          <w:rFonts w:eastAsia="SimSun"/>
        </w:rPr>
        <w:tab/>
      </w:r>
      <w:r>
        <w:rPr>
          <w:rFonts w:eastAsia="SimSun"/>
          <w:i/>
        </w:rPr>
        <w:t>ReselectionThreshold</w:t>
      </w:r>
      <w:bookmarkEnd w:id="1786"/>
      <w:bookmarkEnd w:id="1787"/>
    </w:p>
    <w:p w14:paraId="72BB0F13" w14:textId="77777777" w:rsidR="00EF13C0" w:rsidRDefault="003E6919">
      <w:pPr>
        <w:rPr>
          <w:rFonts w:eastAsia="SimSun"/>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SimSun"/>
          <w:color w:val="808080"/>
        </w:rPr>
      </w:pPr>
      <w:r>
        <w:rPr>
          <w:color w:val="808080"/>
        </w:rPr>
        <w:t>-- ASN1STOP</w:t>
      </w:r>
    </w:p>
    <w:p w14:paraId="42A108ED" w14:textId="77777777" w:rsidR="00EF13C0" w:rsidRDefault="00EF13C0"/>
    <w:p w14:paraId="36E0505A" w14:textId="77777777" w:rsidR="00EF13C0" w:rsidRDefault="003E6919">
      <w:pPr>
        <w:pStyle w:val="Heading4"/>
        <w:rPr>
          <w:rFonts w:eastAsia="SimSun"/>
        </w:rPr>
      </w:pPr>
      <w:bookmarkStart w:id="1788" w:name="_Toc68015295"/>
      <w:bookmarkStart w:id="1789" w:name="_Toc60777355"/>
      <w:r>
        <w:rPr>
          <w:rFonts w:eastAsia="SimSun"/>
        </w:rPr>
        <w:t>–</w:t>
      </w:r>
      <w:r>
        <w:rPr>
          <w:rFonts w:eastAsia="SimSun"/>
        </w:rPr>
        <w:tab/>
      </w:r>
      <w:r>
        <w:rPr>
          <w:rFonts w:eastAsia="SimSun"/>
          <w:i/>
        </w:rPr>
        <w:t>ReselectionThresholdQ</w:t>
      </w:r>
      <w:bookmarkEnd w:id="1788"/>
      <w:bookmarkEnd w:id="1789"/>
    </w:p>
    <w:p w14:paraId="567767E2" w14:textId="77777777" w:rsidR="00EF13C0" w:rsidRDefault="003E6919">
      <w:pPr>
        <w:rPr>
          <w:rFonts w:eastAsia="SimSun"/>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SimSun"/>
          <w:color w:val="808080"/>
        </w:rPr>
      </w:pPr>
      <w:r>
        <w:rPr>
          <w:color w:val="808080"/>
        </w:rPr>
        <w:t>-- ASN1STOP</w:t>
      </w:r>
    </w:p>
    <w:p w14:paraId="2704F580" w14:textId="77777777" w:rsidR="00EF13C0" w:rsidRDefault="00EF13C0"/>
    <w:p w14:paraId="044AE90D" w14:textId="77777777" w:rsidR="00EF13C0" w:rsidRDefault="003E6919">
      <w:pPr>
        <w:pStyle w:val="Heading4"/>
        <w:rPr>
          <w:rFonts w:eastAsia="SimSun"/>
        </w:rPr>
      </w:pPr>
      <w:bookmarkStart w:id="1790" w:name="_Toc60777356"/>
      <w:bookmarkStart w:id="1791" w:name="_Toc68015296"/>
      <w:r>
        <w:rPr>
          <w:rFonts w:eastAsia="SimSun"/>
        </w:rPr>
        <w:lastRenderedPageBreak/>
        <w:t>–</w:t>
      </w:r>
      <w:r>
        <w:rPr>
          <w:rFonts w:eastAsia="SimSun"/>
        </w:rPr>
        <w:tab/>
      </w:r>
      <w:r>
        <w:rPr>
          <w:rFonts w:eastAsia="SimSun"/>
          <w:i/>
        </w:rPr>
        <w:t>ResumeCause</w:t>
      </w:r>
      <w:bookmarkEnd w:id="1790"/>
      <w:bookmarkEnd w:id="1791"/>
    </w:p>
    <w:p w14:paraId="48DB3804" w14:textId="77777777" w:rsidR="00EF13C0" w:rsidRDefault="003E6919">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SimSun"/>
          <w:color w:val="808080"/>
        </w:rPr>
      </w:pPr>
      <w:r>
        <w:rPr>
          <w:color w:val="808080"/>
        </w:rPr>
        <w:t>-- ASN1STOP</w:t>
      </w:r>
    </w:p>
    <w:p w14:paraId="67BF7F50" w14:textId="77777777" w:rsidR="00EF13C0" w:rsidRDefault="00EF13C0"/>
    <w:p w14:paraId="38840824" w14:textId="77777777" w:rsidR="00EF13C0" w:rsidRDefault="003E6919">
      <w:pPr>
        <w:pStyle w:val="Heading4"/>
        <w:rPr>
          <w:rFonts w:eastAsia="SimSun"/>
        </w:rPr>
      </w:pPr>
      <w:bookmarkStart w:id="1792" w:name="_Toc68015297"/>
      <w:bookmarkStart w:id="1793" w:name="_Toc60777357"/>
      <w:r>
        <w:rPr>
          <w:rFonts w:eastAsia="SimSun"/>
        </w:rPr>
        <w:t>–</w:t>
      </w:r>
      <w:r>
        <w:rPr>
          <w:rFonts w:eastAsia="SimSun"/>
        </w:rPr>
        <w:tab/>
      </w:r>
      <w:r>
        <w:rPr>
          <w:rFonts w:eastAsia="SimSun"/>
          <w:i/>
        </w:rPr>
        <w:t>RLC-BearerConfig</w:t>
      </w:r>
      <w:bookmarkEnd w:id="1792"/>
      <w:bookmarkEnd w:id="1793"/>
    </w:p>
    <w:p w14:paraId="3C390C05" w14:textId="77777777" w:rsidR="00EF13C0" w:rsidRDefault="003E6919">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38EE578" w14:textId="77777777" w:rsidR="00EF13C0" w:rsidRDefault="003E6919">
      <w:pPr>
        <w:pStyle w:val="TH"/>
        <w:rPr>
          <w:rFonts w:eastAsia="SimSun"/>
        </w:rPr>
      </w:pPr>
      <w:r>
        <w:rPr>
          <w:rFonts w:eastAsia="SimSun"/>
          <w:i/>
        </w:rPr>
        <w:t>RLC-BearerConfig</w:t>
      </w:r>
      <w:r>
        <w:rPr>
          <w:rFonts w:eastAsia="SimSun"/>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794" w:author="Ericsson" w:date="2021-05-04T15:14:00Z"/>
        </w:rPr>
      </w:pPr>
      <w:r>
        <w:t xml:space="preserve">    ]]</w:t>
      </w:r>
      <w:ins w:id="1795" w:author="Ericsson" w:date="2021-05-04T15:14:00Z">
        <w:r>
          <w:t>,</w:t>
        </w:r>
      </w:ins>
    </w:p>
    <w:p w14:paraId="6532B0CD" w14:textId="77777777" w:rsidR="00EF13C0" w:rsidRDefault="003E6919">
      <w:pPr>
        <w:pStyle w:val="PL"/>
        <w:rPr>
          <w:ins w:id="1796" w:author="Ericsson" w:date="2021-05-04T15:14:00Z"/>
        </w:rPr>
      </w:pPr>
      <w:ins w:id="1797" w:author="Ericsson" w:date="2021-05-04T15:14:00Z">
        <w:r>
          <w:t xml:space="preserve">    [[</w:t>
        </w:r>
      </w:ins>
    </w:p>
    <w:p w14:paraId="64B5A7C6" w14:textId="77777777" w:rsidR="00EF13C0" w:rsidRDefault="003E6919">
      <w:pPr>
        <w:pStyle w:val="PL"/>
        <w:rPr>
          <w:ins w:id="1798" w:author="Ericsson" w:date="2021-05-04T15:15:00Z"/>
        </w:rPr>
      </w:pPr>
      <w:ins w:id="1799" w:author="Ericsson" w:date="2021-05-04T15:14:00Z">
        <w:r>
          <w:t xml:space="preserve">    </w:t>
        </w:r>
      </w:ins>
      <w:ins w:id="1800" w:author="Ericsson" w:date="2021-05-04T15:15:00Z">
        <w:r>
          <w:t>servedRadioBearer</w:t>
        </w:r>
      </w:ins>
      <w:ins w:id="1801" w:author="Ericsson" w:date="2021-05-29T18:22:00Z">
        <w:r>
          <w:t>SRB4</w:t>
        </w:r>
      </w:ins>
      <w:ins w:id="1802" w:author="Ericsson" w:date="2021-05-04T15:16:00Z">
        <w:r>
          <w:t>-r17</w:t>
        </w:r>
      </w:ins>
      <w:ins w:id="1803" w:author="Ericsson" w:date="2021-05-04T15:15:00Z">
        <w:r>
          <w:t xml:space="preserve">                 SRB-Identity-v17xy</w:t>
        </w:r>
      </w:ins>
      <w:ins w:id="1804" w:author="Ericsson" w:date="2021-05-04T15:16:00Z">
        <w:r>
          <w:t xml:space="preserve">            </w:t>
        </w:r>
      </w:ins>
      <w:ins w:id="1805" w:author="Ericsson" w:date="2021-05-29T18:31:00Z">
        <w:r>
          <w:t xml:space="preserve"> </w:t>
        </w:r>
      </w:ins>
      <w:ins w:id="1806" w:author="Ericsson" w:date="2021-05-04T15:16:00Z">
        <w:r>
          <w:t xml:space="preserve">                     </w:t>
        </w:r>
        <w:r>
          <w:rPr>
            <w:color w:val="993366"/>
          </w:rPr>
          <w:t>OPTIONAL</w:t>
        </w:r>
        <w:r>
          <w:t xml:space="preserve">    </w:t>
        </w:r>
        <w:r>
          <w:rPr>
            <w:color w:val="808080"/>
          </w:rPr>
          <w:t>-- Need</w:t>
        </w:r>
      </w:ins>
      <w:ins w:id="1807" w:author="Ericsson" w:date="2021-05-04T21:03:00Z">
        <w:r>
          <w:rPr>
            <w:color w:val="808080"/>
          </w:rPr>
          <w:t xml:space="preserve"> N</w:t>
        </w:r>
      </w:ins>
    </w:p>
    <w:p w14:paraId="27F24813" w14:textId="77777777" w:rsidR="00EF13C0" w:rsidRDefault="003E6919">
      <w:pPr>
        <w:pStyle w:val="PL"/>
      </w:pPr>
      <w:ins w:id="1808" w:author="Ericsson" w:date="2021-05-04T15:15:00Z">
        <w:r>
          <w:t xml:space="preserve">  </w:t>
        </w:r>
      </w:ins>
      <w:ins w:id="1809"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10" w:author="Ericsson" w:date="2021-05-04T20:48:00Z">
              <w:r>
                <w:rPr>
                  <w:szCs w:val="22"/>
                  <w:lang w:eastAsia="sv-SE"/>
                </w:rPr>
                <w:t xml:space="preserve"> </w:t>
              </w:r>
            </w:ins>
            <w:ins w:id="1811"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12"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SimSun"/>
                <w:szCs w:val="22"/>
                <w:lang w:eastAsia="sv-SE"/>
              </w:rPr>
            </w:pPr>
            <w:r>
              <w:rPr>
                <w:rFonts w:eastAsia="SimSun"/>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00667F0E" w14:textId="77777777" w:rsidR="00EF13C0" w:rsidRDefault="00EF13C0"/>
    <w:p w14:paraId="7724FA80" w14:textId="77777777" w:rsidR="00EF13C0" w:rsidRDefault="003E6919">
      <w:pPr>
        <w:pStyle w:val="Heading4"/>
        <w:rPr>
          <w:rFonts w:eastAsia="SimSun"/>
        </w:rPr>
      </w:pPr>
      <w:bookmarkStart w:id="1813" w:name="_Toc68015298"/>
      <w:bookmarkStart w:id="1814" w:name="_Toc60777358"/>
      <w:r>
        <w:rPr>
          <w:rFonts w:eastAsia="SimSun"/>
        </w:rPr>
        <w:t>–</w:t>
      </w:r>
      <w:r>
        <w:rPr>
          <w:rFonts w:eastAsia="SimSun"/>
        </w:rPr>
        <w:tab/>
      </w:r>
      <w:r>
        <w:rPr>
          <w:rFonts w:eastAsia="SimSun"/>
          <w:i/>
        </w:rPr>
        <w:t>RLC-Config</w:t>
      </w:r>
      <w:bookmarkEnd w:id="1813"/>
      <w:bookmarkEnd w:id="1814"/>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SimSun"/>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Heading4"/>
      </w:pPr>
      <w:bookmarkStart w:id="1815" w:name="_Toc60777359"/>
      <w:bookmarkStart w:id="1816" w:name="_Toc68015299"/>
      <w:r>
        <w:lastRenderedPageBreak/>
        <w:t>–</w:t>
      </w:r>
      <w:r>
        <w:tab/>
      </w:r>
      <w:r>
        <w:rPr>
          <w:i/>
        </w:rPr>
        <w:t>RLF-TimersAndConstants</w:t>
      </w:r>
      <w:bookmarkEnd w:id="1815"/>
      <w:bookmarkEnd w:id="1816"/>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Heading4"/>
      </w:pPr>
      <w:bookmarkStart w:id="1817" w:name="_Toc68015300"/>
      <w:bookmarkStart w:id="1818" w:name="_Toc60777360"/>
      <w:r>
        <w:t>–</w:t>
      </w:r>
      <w:r>
        <w:tab/>
      </w:r>
      <w:r>
        <w:rPr>
          <w:i/>
        </w:rPr>
        <w:t>RNTI-Value</w:t>
      </w:r>
      <w:bookmarkEnd w:id="1817"/>
      <w:bookmarkEnd w:id="1818"/>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Heading4"/>
        <w:rPr>
          <w:rFonts w:eastAsia="MS Mincho"/>
        </w:rPr>
      </w:pPr>
      <w:bookmarkStart w:id="1819" w:name="_Toc68015301"/>
      <w:bookmarkStart w:id="1820" w:name="_Toc60777361"/>
      <w:r>
        <w:rPr>
          <w:rFonts w:eastAsia="MS Mincho"/>
        </w:rPr>
        <w:t>–</w:t>
      </w:r>
      <w:r>
        <w:rPr>
          <w:rFonts w:eastAsia="MS Mincho"/>
        </w:rPr>
        <w:tab/>
      </w:r>
      <w:r>
        <w:rPr>
          <w:rFonts w:eastAsia="MS Mincho"/>
          <w:i/>
        </w:rPr>
        <w:t>RSRP-Range</w:t>
      </w:r>
      <w:bookmarkEnd w:id="1819"/>
      <w:bookmarkEnd w:id="1820"/>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Heading4"/>
        <w:rPr>
          <w:rFonts w:eastAsia="MS Mincho"/>
        </w:rPr>
      </w:pPr>
      <w:bookmarkStart w:id="1821" w:name="_Toc60777362"/>
      <w:bookmarkStart w:id="1822" w:name="_Toc68015302"/>
      <w:r>
        <w:rPr>
          <w:rFonts w:eastAsia="MS Mincho"/>
        </w:rPr>
        <w:t>–</w:t>
      </w:r>
      <w:r>
        <w:rPr>
          <w:rFonts w:eastAsia="MS Mincho"/>
        </w:rPr>
        <w:tab/>
      </w:r>
      <w:r>
        <w:rPr>
          <w:rFonts w:eastAsia="MS Mincho"/>
          <w:i/>
        </w:rPr>
        <w:t>RSRQ-Range</w:t>
      </w:r>
      <w:bookmarkEnd w:id="1821"/>
      <w:bookmarkEnd w:id="1822"/>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Heading4"/>
        <w:rPr>
          <w:rFonts w:eastAsia="MS Mincho"/>
        </w:rPr>
      </w:pPr>
      <w:bookmarkStart w:id="1823" w:name="_Toc60777363"/>
      <w:bookmarkStart w:id="1824" w:name="_Toc68015303"/>
      <w:r>
        <w:rPr>
          <w:rFonts w:eastAsia="MS Mincho"/>
        </w:rPr>
        <w:t>–</w:t>
      </w:r>
      <w:r>
        <w:rPr>
          <w:rFonts w:eastAsia="MS Mincho"/>
        </w:rPr>
        <w:tab/>
      </w:r>
      <w:r>
        <w:rPr>
          <w:rFonts w:eastAsia="MS Mincho"/>
          <w:i/>
        </w:rPr>
        <w:t>RSSI-Range</w:t>
      </w:r>
      <w:bookmarkEnd w:id="1823"/>
      <w:bookmarkEnd w:id="1824"/>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Heading4"/>
        <w:rPr>
          <w:i/>
        </w:rPr>
      </w:pPr>
      <w:bookmarkStart w:id="1825" w:name="_Toc68015304"/>
      <w:bookmarkStart w:id="1826" w:name="_Toc60777364"/>
      <w:r>
        <w:t>–</w:t>
      </w:r>
      <w:r>
        <w:tab/>
      </w:r>
      <w:r>
        <w:rPr>
          <w:i/>
        </w:rPr>
        <w:t>SCellIndex</w:t>
      </w:r>
      <w:bookmarkEnd w:id="1825"/>
      <w:bookmarkEnd w:id="1826"/>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Heading4"/>
        <w:rPr>
          <w:rFonts w:eastAsia="SimSun"/>
        </w:rPr>
      </w:pPr>
      <w:bookmarkStart w:id="1827" w:name="_Toc60777365"/>
      <w:bookmarkStart w:id="1828" w:name="_Toc68015305"/>
      <w:r>
        <w:rPr>
          <w:rFonts w:eastAsia="SimSun"/>
        </w:rPr>
        <w:t>–</w:t>
      </w:r>
      <w:r>
        <w:rPr>
          <w:rFonts w:eastAsia="SimSun"/>
        </w:rPr>
        <w:tab/>
      </w:r>
      <w:r>
        <w:rPr>
          <w:rFonts w:eastAsia="SimSun"/>
          <w:i/>
        </w:rPr>
        <w:t>SchedulingRequestConfig</w:t>
      </w:r>
      <w:bookmarkEnd w:id="1827"/>
      <w:bookmarkEnd w:id="1828"/>
    </w:p>
    <w:p w14:paraId="1271DFE4" w14:textId="77777777" w:rsidR="00EF13C0" w:rsidRDefault="003E6919">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Heading4"/>
        <w:rPr>
          <w:rFonts w:eastAsia="SimSun"/>
        </w:rPr>
      </w:pPr>
      <w:bookmarkStart w:id="1829" w:name="_Toc68015306"/>
      <w:bookmarkStart w:id="1830" w:name="_Toc60777366"/>
      <w:r>
        <w:rPr>
          <w:rFonts w:eastAsia="SimSun"/>
        </w:rPr>
        <w:t>–</w:t>
      </w:r>
      <w:r>
        <w:rPr>
          <w:rFonts w:eastAsia="SimSun"/>
        </w:rPr>
        <w:tab/>
      </w:r>
      <w:r>
        <w:rPr>
          <w:rFonts w:eastAsia="SimSun"/>
          <w:i/>
        </w:rPr>
        <w:t>SchedulingRequestId</w:t>
      </w:r>
      <w:bookmarkEnd w:id="1829"/>
      <w:bookmarkEnd w:id="1830"/>
    </w:p>
    <w:p w14:paraId="70DA7BAC" w14:textId="77777777" w:rsidR="00EF13C0" w:rsidRDefault="003E6919">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08C7685A" w14:textId="77777777" w:rsidR="00EF13C0" w:rsidRDefault="003E6919">
      <w:pPr>
        <w:pStyle w:val="TH"/>
        <w:rPr>
          <w:rFonts w:eastAsia="SimSun"/>
        </w:rPr>
      </w:pPr>
      <w:r>
        <w:rPr>
          <w:rFonts w:eastAsia="SimSun"/>
          <w:i/>
        </w:rPr>
        <w:t>SchedulingRequestId</w:t>
      </w:r>
      <w:r>
        <w:rPr>
          <w:rFonts w:eastAsia="SimSun"/>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Heading4"/>
        <w:rPr>
          <w:rFonts w:eastAsia="SimSun"/>
        </w:rPr>
      </w:pPr>
      <w:bookmarkStart w:id="1831" w:name="_Toc68015307"/>
      <w:bookmarkStart w:id="1832" w:name="_Toc60777367"/>
      <w:r>
        <w:rPr>
          <w:rFonts w:eastAsia="SimSun"/>
        </w:rPr>
        <w:t>–</w:t>
      </w:r>
      <w:r>
        <w:rPr>
          <w:rFonts w:eastAsia="SimSun"/>
        </w:rPr>
        <w:tab/>
      </w:r>
      <w:r>
        <w:rPr>
          <w:rFonts w:eastAsia="SimSun"/>
          <w:i/>
        </w:rPr>
        <w:t>SchedulingRequestResourceConfig</w:t>
      </w:r>
      <w:bookmarkEnd w:id="1831"/>
      <w:bookmarkEnd w:id="1832"/>
    </w:p>
    <w:p w14:paraId="566F584D" w14:textId="77777777" w:rsidR="00EF13C0" w:rsidRDefault="003E6919">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SimSun"/>
        </w:rPr>
      </w:pPr>
      <w:r>
        <w:rPr>
          <w:rFonts w:eastAsia="SimSun"/>
          <w:i/>
        </w:rPr>
        <w:t>SchedulingRequestResourceConfig</w:t>
      </w:r>
      <w:r>
        <w:rPr>
          <w:rFonts w:eastAsia="SimSun"/>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Heading4"/>
      </w:pPr>
      <w:bookmarkStart w:id="1833" w:name="_Toc60777368"/>
      <w:bookmarkStart w:id="1834" w:name="_Toc68015308"/>
      <w:r>
        <w:t>–</w:t>
      </w:r>
      <w:r>
        <w:tab/>
      </w:r>
      <w:r>
        <w:rPr>
          <w:i/>
        </w:rPr>
        <w:t>SchedulingRequestResourceId</w:t>
      </w:r>
      <w:bookmarkEnd w:id="1833"/>
      <w:bookmarkEnd w:id="1834"/>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Heading4"/>
        <w:rPr>
          <w:rFonts w:eastAsia="SimSun"/>
        </w:rPr>
      </w:pPr>
      <w:bookmarkStart w:id="1835" w:name="_Toc60777369"/>
      <w:bookmarkStart w:id="1836" w:name="_Toc68015309"/>
      <w:r>
        <w:rPr>
          <w:rFonts w:eastAsia="SimSun"/>
        </w:rPr>
        <w:lastRenderedPageBreak/>
        <w:t>–</w:t>
      </w:r>
      <w:r>
        <w:rPr>
          <w:rFonts w:eastAsia="SimSun"/>
        </w:rPr>
        <w:tab/>
      </w:r>
      <w:r>
        <w:rPr>
          <w:rFonts w:eastAsia="SimSun"/>
          <w:i/>
        </w:rPr>
        <w:t>ScramblingId</w:t>
      </w:r>
      <w:bookmarkEnd w:id="1835"/>
      <w:bookmarkEnd w:id="1836"/>
    </w:p>
    <w:p w14:paraId="03C78368" w14:textId="77777777" w:rsidR="00EF13C0" w:rsidRDefault="003E6919">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808EC66" w14:textId="77777777" w:rsidR="00EF13C0" w:rsidRDefault="003E6919">
      <w:pPr>
        <w:pStyle w:val="TH"/>
        <w:rPr>
          <w:rFonts w:eastAsia="SimSun"/>
        </w:rPr>
      </w:pPr>
      <w:r>
        <w:rPr>
          <w:rFonts w:eastAsia="SimSun"/>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SimSun"/>
          <w:color w:val="808080"/>
        </w:rPr>
      </w:pPr>
      <w:r>
        <w:rPr>
          <w:color w:val="808080"/>
        </w:rPr>
        <w:t>-- ASN1STOP</w:t>
      </w:r>
    </w:p>
    <w:p w14:paraId="6892E92E" w14:textId="77777777" w:rsidR="00EF13C0" w:rsidRDefault="00EF13C0"/>
    <w:p w14:paraId="670869EB" w14:textId="77777777" w:rsidR="00EF13C0" w:rsidRDefault="003E6919">
      <w:pPr>
        <w:pStyle w:val="Heading4"/>
      </w:pPr>
      <w:bookmarkStart w:id="1837" w:name="_Toc68015310"/>
      <w:bookmarkStart w:id="1838" w:name="_Toc60777370"/>
      <w:r>
        <w:t>–</w:t>
      </w:r>
      <w:r>
        <w:tab/>
      </w:r>
      <w:r>
        <w:rPr>
          <w:i/>
        </w:rPr>
        <w:t>SCS-SpecificCarrier</w:t>
      </w:r>
      <w:bookmarkEnd w:id="1837"/>
      <w:bookmarkEnd w:id="1838"/>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Heading4"/>
        <w:rPr>
          <w:rFonts w:eastAsia="SimSun"/>
        </w:rPr>
      </w:pPr>
      <w:bookmarkStart w:id="1839" w:name="_Toc60777371"/>
      <w:bookmarkStart w:id="1840" w:name="_Toc68015311"/>
      <w:r>
        <w:rPr>
          <w:rFonts w:eastAsia="SimSun"/>
        </w:rPr>
        <w:t>–</w:t>
      </w:r>
      <w:r>
        <w:rPr>
          <w:rFonts w:eastAsia="SimSun"/>
        </w:rPr>
        <w:tab/>
      </w:r>
      <w:r>
        <w:rPr>
          <w:rFonts w:eastAsia="SimSun"/>
          <w:i/>
        </w:rPr>
        <w:t>SDAP-Config</w:t>
      </w:r>
      <w:bookmarkEnd w:id="1839"/>
      <w:bookmarkEnd w:id="1840"/>
    </w:p>
    <w:p w14:paraId="42C7396F" w14:textId="77777777" w:rsidR="00EF13C0" w:rsidRDefault="003E6919">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SimSun"/>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Heading4"/>
      </w:pPr>
      <w:bookmarkStart w:id="1841" w:name="_Toc68015312"/>
      <w:bookmarkStart w:id="1842" w:name="_Toc60777372"/>
      <w:r>
        <w:lastRenderedPageBreak/>
        <w:t>–</w:t>
      </w:r>
      <w:r>
        <w:tab/>
      </w:r>
      <w:r>
        <w:rPr>
          <w:i/>
        </w:rPr>
        <w:t>SearchSpace</w:t>
      </w:r>
      <w:bookmarkEnd w:id="1841"/>
      <w:bookmarkEnd w:id="1842"/>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SimSun"/>
                <w:b/>
                <w:bCs/>
                <w:i/>
                <w:iCs/>
                <w:lang w:eastAsia="sv-SE"/>
              </w:rPr>
            </w:pPr>
            <w:r>
              <w:rPr>
                <w:rFonts w:eastAsia="SimSun"/>
                <w:b/>
                <w:bCs/>
                <w:i/>
                <w:iCs/>
                <w:lang w:eastAsia="sv-SE"/>
              </w:rPr>
              <w:t>dummy1, dummy2</w:t>
            </w:r>
          </w:p>
          <w:p w14:paraId="53032F26" w14:textId="77777777" w:rsidR="00EF13C0" w:rsidRDefault="003E6919">
            <w:pPr>
              <w:pStyle w:val="TAL"/>
              <w:rPr>
                <w:lang w:eastAsia="sv-SE"/>
              </w:rPr>
            </w:pPr>
            <w:r>
              <w:rPr>
                <w:rFonts w:eastAsia="SimSun"/>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Heading4"/>
      </w:pPr>
      <w:bookmarkStart w:id="1843" w:name="_Toc60777373"/>
      <w:bookmarkStart w:id="1844" w:name="_Toc68015313"/>
      <w:r>
        <w:t>–</w:t>
      </w:r>
      <w:r>
        <w:tab/>
      </w:r>
      <w:r>
        <w:rPr>
          <w:i/>
        </w:rPr>
        <w:t>SearchSpaceId</w:t>
      </w:r>
      <w:bookmarkEnd w:id="1843"/>
      <w:bookmarkEnd w:id="1844"/>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Heading4"/>
      </w:pPr>
      <w:bookmarkStart w:id="1845" w:name="_Toc60777374"/>
      <w:bookmarkStart w:id="1846" w:name="_Toc68015314"/>
      <w:r>
        <w:t>–</w:t>
      </w:r>
      <w:r>
        <w:tab/>
      </w:r>
      <w:r>
        <w:rPr>
          <w:i/>
        </w:rPr>
        <w:t>SearchSpaceZero</w:t>
      </w:r>
      <w:bookmarkEnd w:id="1845"/>
      <w:bookmarkEnd w:id="1846"/>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Heading4"/>
      </w:pPr>
      <w:bookmarkStart w:id="1847" w:name="_Toc60777375"/>
      <w:bookmarkStart w:id="1848" w:name="_Toc68015315"/>
      <w:r>
        <w:t>–</w:t>
      </w:r>
      <w:r>
        <w:tab/>
      </w:r>
      <w:r>
        <w:rPr>
          <w:i/>
        </w:rPr>
        <w:t>SecurityAlgorithmConfig</w:t>
      </w:r>
      <w:bookmarkEnd w:id="1847"/>
      <w:bookmarkEnd w:id="1848"/>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Heading4"/>
      </w:pPr>
      <w:bookmarkStart w:id="1849" w:name="_Toc60777376"/>
      <w:bookmarkStart w:id="1850" w:name="_Toc68015316"/>
      <w:r>
        <w:t>–</w:t>
      </w:r>
      <w:r>
        <w:tab/>
      </w:r>
      <w:r>
        <w:rPr>
          <w:i/>
        </w:rPr>
        <w:t>SemiStaticChannelAccessConfig</w:t>
      </w:r>
      <w:bookmarkEnd w:id="1849"/>
      <w:bookmarkEnd w:id="1850"/>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Heading4"/>
      </w:pPr>
      <w:bookmarkStart w:id="1851" w:name="_Toc68015317"/>
      <w:bookmarkStart w:id="1852" w:name="_Toc60777377"/>
      <w:r>
        <w:t>–</w:t>
      </w:r>
      <w:r>
        <w:tab/>
      </w:r>
      <w:r>
        <w:rPr>
          <w:i/>
        </w:rPr>
        <w:t>Sensor-LocationInfo</w:t>
      </w:r>
      <w:bookmarkEnd w:id="1851"/>
      <w:bookmarkEnd w:id="1852"/>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Heading4"/>
      </w:pPr>
      <w:bookmarkStart w:id="1853" w:name="_Toc68015318"/>
      <w:bookmarkStart w:id="1854" w:name="_Toc60777378"/>
      <w:r>
        <w:t>–</w:t>
      </w:r>
      <w:r>
        <w:tab/>
      </w:r>
      <w:r>
        <w:rPr>
          <w:i/>
        </w:rPr>
        <w:t>ServCellIndex</w:t>
      </w:r>
      <w:bookmarkEnd w:id="1853"/>
      <w:bookmarkEnd w:id="1854"/>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Heading4"/>
      </w:pPr>
      <w:bookmarkStart w:id="1855" w:name="_Toc60777379"/>
      <w:bookmarkStart w:id="1856" w:name="_Toc68015319"/>
      <w:r>
        <w:t>–</w:t>
      </w:r>
      <w:r>
        <w:tab/>
      </w:r>
      <w:r>
        <w:rPr>
          <w:i/>
        </w:rPr>
        <w:t>ServingCellConfig</w:t>
      </w:r>
      <w:bookmarkEnd w:id="1855"/>
      <w:bookmarkEnd w:id="1856"/>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SimSun"/>
        </w:rPr>
      </w:pPr>
      <w:r>
        <w:t xml:space="preserve">    </w:t>
      </w:r>
      <w:r>
        <w:rPr>
          <w:rFonts w:eastAsia="SimSun"/>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SimSun"/>
        </w:rPr>
      </w:pPr>
      <w:r>
        <w:t xml:space="preserve">    </w:t>
      </w:r>
      <w:r>
        <w:rPr>
          <w:rFonts w:eastAsia="SimSun"/>
        </w:rPr>
        <w:t>]],</w:t>
      </w:r>
    </w:p>
    <w:p w14:paraId="3D18D697" w14:textId="77777777" w:rsidR="00EF13C0" w:rsidRDefault="003E6919">
      <w:pPr>
        <w:pStyle w:val="PL"/>
        <w:rPr>
          <w:rFonts w:eastAsia="SimSun"/>
        </w:rPr>
      </w:pPr>
      <w:r>
        <w:t xml:space="preserve">    </w:t>
      </w:r>
      <w:r>
        <w:rPr>
          <w:rFonts w:eastAsia="SimSun"/>
        </w:rPr>
        <w:t>[[</w:t>
      </w:r>
    </w:p>
    <w:p w14:paraId="7CED3924" w14:textId="77777777" w:rsidR="00EF13C0" w:rsidRDefault="003E6919">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SimSun"/>
        </w:rPr>
      </w:pPr>
      <w:r>
        <w:t xml:space="preserve">    </w:t>
      </w:r>
      <w:r>
        <w:rPr>
          <w:rFonts w:eastAsia="SimSun"/>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Heading4"/>
      </w:pPr>
      <w:bookmarkStart w:id="1857" w:name="_Toc68015320"/>
      <w:bookmarkStart w:id="1858" w:name="_Toc60777380"/>
      <w:r>
        <w:t>–</w:t>
      </w:r>
      <w:r>
        <w:tab/>
      </w:r>
      <w:r>
        <w:rPr>
          <w:i/>
        </w:rPr>
        <w:t>ServingCellConfigCommon</w:t>
      </w:r>
      <w:bookmarkEnd w:id="1857"/>
      <w:bookmarkEnd w:id="1858"/>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Heading4"/>
      </w:pPr>
      <w:bookmarkStart w:id="1859" w:name="_Toc60777381"/>
      <w:bookmarkStart w:id="1860" w:name="_Toc68015321"/>
      <w:r>
        <w:t>–</w:t>
      </w:r>
      <w:r>
        <w:tab/>
      </w:r>
      <w:r>
        <w:rPr>
          <w:i/>
        </w:rPr>
        <w:t>ServingCellConfigCommonSIB</w:t>
      </w:r>
      <w:bookmarkEnd w:id="1859"/>
      <w:bookmarkEnd w:id="1860"/>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Heading4"/>
        <w:rPr>
          <w:rFonts w:eastAsia="MS Mincho"/>
          <w:i/>
          <w:iCs/>
        </w:rPr>
      </w:pPr>
      <w:bookmarkStart w:id="1861" w:name="_Toc60777382"/>
      <w:bookmarkStart w:id="1862" w:name="_Toc68015322"/>
      <w:r>
        <w:rPr>
          <w:rFonts w:eastAsia="MS Mincho"/>
          <w:i/>
          <w:iCs/>
        </w:rPr>
        <w:t>–</w:t>
      </w:r>
      <w:r>
        <w:rPr>
          <w:rFonts w:eastAsia="MS Mincho"/>
          <w:i/>
          <w:iCs/>
        </w:rPr>
        <w:tab/>
        <w:t>ShortI-RNTI-Value</w:t>
      </w:r>
      <w:bookmarkEnd w:id="1861"/>
      <w:bookmarkEnd w:id="1862"/>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Heading4"/>
        <w:rPr>
          <w:i/>
          <w:iCs/>
        </w:rPr>
      </w:pPr>
      <w:bookmarkStart w:id="1863" w:name="_Toc60777383"/>
      <w:bookmarkStart w:id="1864" w:name="_Toc68015323"/>
      <w:r>
        <w:rPr>
          <w:i/>
          <w:iCs/>
        </w:rPr>
        <w:t>–</w:t>
      </w:r>
      <w:r>
        <w:rPr>
          <w:i/>
          <w:iCs/>
        </w:rPr>
        <w:tab/>
        <w:t>ShortMAC-I</w:t>
      </w:r>
      <w:bookmarkEnd w:id="1863"/>
      <w:bookmarkEnd w:id="1864"/>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Heading4"/>
        <w:rPr>
          <w:rFonts w:eastAsia="MS Mincho"/>
        </w:rPr>
      </w:pPr>
      <w:bookmarkStart w:id="1865" w:name="_Toc60777384"/>
      <w:bookmarkStart w:id="1866" w:name="_Toc68015324"/>
      <w:r>
        <w:rPr>
          <w:rFonts w:eastAsia="MS Mincho"/>
        </w:rPr>
        <w:t>–</w:t>
      </w:r>
      <w:r>
        <w:rPr>
          <w:rFonts w:eastAsia="MS Mincho"/>
        </w:rPr>
        <w:tab/>
      </w:r>
      <w:r>
        <w:rPr>
          <w:rFonts w:eastAsia="MS Mincho"/>
          <w:i/>
        </w:rPr>
        <w:t>SINR-Range</w:t>
      </w:r>
      <w:bookmarkEnd w:id="1865"/>
      <w:bookmarkEnd w:id="1866"/>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Heading4"/>
        <w:rPr>
          <w:rFonts w:eastAsia="SimSun"/>
        </w:rPr>
      </w:pPr>
      <w:bookmarkStart w:id="1867" w:name="_Toc68015325"/>
      <w:bookmarkStart w:id="1868" w:name="_Toc60777385"/>
      <w:r>
        <w:rPr>
          <w:rFonts w:eastAsia="SimSun"/>
        </w:rPr>
        <w:t>–</w:t>
      </w:r>
      <w:r>
        <w:rPr>
          <w:rFonts w:eastAsia="SimSun"/>
        </w:rPr>
        <w:tab/>
      </w:r>
      <w:r>
        <w:rPr>
          <w:rFonts w:eastAsia="SimSun"/>
          <w:i/>
        </w:rPr>
        <w:t>SI-RequestConfig</w:t>
      </w:r>
      <w:bookmarkEnd w:id="1867"/>
      <w:bookmarkEnd w:id="1868"/>
    </w:p>
    <w:p w14:paraId="5A475568" w14:textId="77777777" w:rsidR="00EF13C0" w:rsidRDefault="003E6919">
      <w:pPr>
        <w:rPr>
          <w:rFonts w:eastAsia="SimSun"/>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Heading4"/>
        <w:rPr>
          <w:rFonts w:eastAsia="SimSun"/>
        </w:rPr>
      </w:pPr>
      <w:bookmarkStart w:id="1869" w:name="_Toc60777386"/>
      <w:bookmarkStart w:id="1870" w:name="_Toc68015326"/>
      <w:r>
        <w:rPr>
          <w:rFonts w:eastAsia="SimSun"/>
        </w:rPr>
        <w:t>–</w:t>
      </w:r>
      <w:r>
        <w:rPr>
          <w:rFonts w:eastAsia="SimSun"/>
        </w:rPr>
        <w:tab/>
      </w:r>
      <w:r>
        <w:rPr>
          <w:rFonts w:eastAsia="SimSun"/>
          <w:i/>
        </w:rPr>
        <w:t>SI-SchedulingInfo</w:t>
      </w:r>
      <w:bookmarkEnd w:id="1869"/>
      <w:bookmarkEnd w:id="1870"/>
    </w:p>
    <w:p w14:paraId="12AE2D7C" w14:textId="77777777" w:rsidR="00EF13C0" w:rsidRDefault="003E6919">
      <w:pPr>
        <w:rPr>
          <w:rFonts w:eastAsia="SimSun"/>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SimSun"/>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Heading4"/>
        <w:rPr>
          <w:rFonts w:eastAsia="SimSun"/>
          <w:i/>
          <w:iCs/>
        </w:rPr>
      </w:pPr>
      <w:bookmarkStart w:id="1871" w:name="_Toc60777387"/>
      <w:bookmarkStart w:id="1872" w:name="_Toc68015327"/>
      <w:r>
        <w:rPr>
          <w:rFonts w:eastAsia="SimSun"/>
          <w:i/>
          <w:iCs/>
        </w:rPr>
        <w:t>–</w:t>
      </w:r>
      <w:r>
        <w:rPr>
          <w:rFonts w:eastAsia="SimSun"/>
          <w:i/>
          <w:iCs/>
        </w:rPr>
        <w:tab/>
      </w:r>
      <w:r>
        <w:rPr>
          <w:i/>
          <w:iCs/>
        </w:rPr>
        <w:t>SK-Counter</w:t>
      </w:r>
      <w:bookmarkEnd w:id="1871"/>
      <w:bookmarkEnd w:id="1872"/>
    </w:p>
    <w:p w14:paraId="00B8B193" w14:textId="77777777" w:rsidR="00EF13C0" w:rsidRDefault="003E6919">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SimSun"/>
          <w:color w:val="808080"/>
        </w:rPr>
      </w:pPr>
      <w:r>
        <w:rPr>
          <w:color w:val="808080"/>
        </w:rPr>
        <w:t>-- ASN1STOP</w:t>
      </w:r>
    </w:p>
    <w:p w14:paraId="54D05AD9" w14:textId="77777777" w:rsidR="00EF13C0" w:rsidRDefault="00EF13C0"/>
    <w:p w14:paraId="583A1730" w14:textId="77777777" w:rsidR="00EF13C0" w:rsidRDefault="003E6919">
      <w:pPr>
        <w:pStyle w:val="Heading4"/>
      </w:pPr>
      <w:bookmarkStart w:id="1873" w:name="_Toc68015328"/>
      <w:bookmarkStart w:id="1874" w:name="_Toc60777388"/>
      <w:r>
        <w:t>–</w:t>
      </w:r>
      <w:r>
        <w:tab/>
      </w:r>
      <w:r>
        <w:rPr>
          <w:i/>
        </w:rPr>
        <w:t>SlotFormatCombinationsPerCell</w:t>
      </w:r>
      <w:bookmarkEnd w:id="1873"/>
      <w:bookmarkEnd w:id="1874"/>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Heading4"/>
      </w:pPr>
      <w:bookmarkStart w:id="1875" w:name="_Toc60777389"/>
      <w:bookmarkStart w:id="1876" w:name="_Toc76423675"/>
      <w:bookmarkStart w:id="1877" w:name="_Toc60777390"/>
      <w:bookmarkStart w:id="1878" w:name="_Toc68015330"/>
      <w:r>
        <w:lastRenderedPageBreak/>
        <w:t>–</w:t>
      </w:r>
      <w:r>
        <w:tab/>
      </w:r>
      <w:r>
        <w:rPr>
          <w:i/>
        </w:rPr>
        <w:t>SlotFormatIndicator</w:t>
      </w:r>
      <w:bookmarkEnd w:id="1875"/>
      <w:bookmarkEnd w:id="1876"/>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Heading4"/>
      </w:pPr>
      <w:r>
        <w:t>–</w:t>
      </w:r>
      <w:r>
        <w:tab/>
      </w:r>
      <w:r>
        <w:rPr>
          <w:i/>
        </w:rPr>
        <w:t>S-NSSAI</w:t>
      </w:r>
      <w:bookmarkEnd w:id="1877"/>
      <w:bookmarkEnd w:id="1878"/>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Heading4"/>
      </w:pPr>
      <w:bookmarkStart w:id="1879" w:name="_Toc68015331"/>
      <w:bookmarkStart w:id="1880" w:name="_Toc60777391"/>
      <w:r>
        <w:t>–</w:t>
      </w:r>
      <w:r>
        <w:tab/>
      </w:r>
      <w:r>
        <w:rPr>
          <w:i/>
        </w:rPr>
        <w:t>SpeedStateScaleFactors</w:t>
      </w:r>
      <w:bookmarkEnd w:id="1879"/>
      <w:bookmarkEnd w:id="1880"/>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Heading4"/>
        <w:rPr>
          <w:i/>
        </w:rPr>
      </w:pPr>
      <w:bookmarkStart w:id="1881" w:name="_Toc68015332"/>
      <w:bookmarkStart w:id="1882" w:name="_Toc60777392"/>
      <w:r>
        <w:t>–</w:t>
      </w:r>
      <w:r>
        <w:tab/>
      </w:r>
      <w:r>
        <w:rPr>
          <w:i/>
        </w:rPr>
        <w:t>SPS-Config</w:t>
      </w:r>
      <w:bookmarkEnd w:id="1881"/>
      <w:bookmarkEnd w:id="1882"/>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Heading4"/>
      </w:pPr>
      <w:bookmarkStart w:id="1883" w:name="_Toc68015333"/>
      <w:bookmarkStart w:id="1884" w:name="_Toc60777393"/>
      <w:r>
        <w:t>–</w:t>
      </w:r>
      <w:r>
        <w:tab/>
      </w:r>
      <w:r>
        <w:rPr>
          <w:i/>
        </w:rPr>
        <w:t>SPS-ConfigIndex</w:t>
      </w:r>
      <w:bookmarkEnd w:id="1883"/>
      <w:bookmarkEnd w:id="1884"/>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Heading4"/>
      </w:pPr>
      <w:bookmarkStart w:id="1885" w:name="_Toc60777394"/>
      <w:bookmarkStart w:id="1886" w:name="_Toc68015334"/>
      <w:r>
        <w:t>–</w:t>
      </w:r>
      <w:r>
        <w:tab/>
      </w:r>
      <w:r>
        <w:rPr>
          <w:i/>
        </w:rPr>
        <w:t>SPS-PUCCH-AN</w:t>
      </w:r>
      <w:bookmarkEnd w:id="1885"/>
      <w:bookmarkEnd w:id="1886"/>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Heading4"/>
      </w:pPr>
      <w:bookmarkStart w:id="1887" w:name="_Toc60777395"/>
      <w:bookmarkStart w:id="1888" w:name="_Toc68015335"/>
      <w:r>
        <w:lastRenderedPageBreak/>
        <w:t>–</w:t>
      </w:r>
      <w:r>
        <w:tab/>
      </w:r>
      <w:r>
        <w:rPr>
          <w:i/>
        </w:rPr>
        <w:t>SPS-PUCCH-AN-List</w:t>
      </w:r>
      <w:bookmarkEnd w:id="1887"/>
      <w:bookmarkEnd w:id="1888"/>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Heading4"/>
      </w:pPr>
      <w:bookmarkStart w:id="1889" w:name="_Toc60777396"/>
      <w:bookmarkStart w:id="1890" w:name="_Toc68015336"/>
      <w:r>
        <w:t>–</w:t>
      </w:r>
      <w:r>
        <w:tab/>
      </w:r>
      <w:r>
        <w:rPr>
          <w:i/>
        </w:rPr>
        <w:t>SRB-Identity</w:t>
      </w:r>
      <w:bookmarkEnd w:id="1889"/>
      <w:bookmarkEnd w:id="1890"/>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891"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892" w:author="Ericsson" w:date="2021-05-29T18:32:00Z"/>
        </w:rPr>
      </w:pPr>
    </w:p>
    <w:p w14:paraId="14119B85" w14:textId="77777777" w:rsidR="00EF13C0" w:rsidRDefault="003E6919">
      <w:pPr>
        <w:pStyle w:val="PL"/>
      </w:pPr>
      <w:ins w:id="1893" w:author="Ericsson" w:date="2021-05-29T18:32:00Z">
        <w:r>
          <w:t>SRB-Identity</w:t>
        </w:r>
      </w:ins>
      <w:ins w:id="1894" w:author="Ericsson" w:date="2021-05-29T18:33:00Z">
        <w:r>
          <w:t>-v17xy</w:t>
        </w:r>
      </w:ins>
      <w:ins w:id="1895"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Heading4"/>
      </w:pPr>
      <w:bookmarkStart w:id="1896" w:name="_Toc60777397"/>
      <w:bookmarkStart w:id="1897" w:name="_Toc68015337"/>
      <w:r>
        <w:lastRenderedPageBreak/>
        <w:t>–</w:t>
      </w:r>
      <w:r>
        <w:tab/>
      </w:r>
      <w:r>
        <w:rPr>
          <w:i/>
        </w:rPr>
        <w:t>SRS-CarrierSwitching</w:t>
      </w:r>
      <w:bookmarkEnd w:id="1896"/>
      <w:bookmarkEnd w:id="1897"/>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898" w:name="_Toc60777398"/>
      <w:bookmarkStart w:id="1899" w:name="_Toc76423684"/>
      <w:bookmarkStart w:id="1900" w:name="_Toc68015339"/>
      <w:bookmarkStart w:id="1901" w:name="_Toc60777399"/>
      <w:r>
        <w:rPr>
          <w:rFonts w:ascii="Arial" w:hAnsi="Arial"/>
          <w:sz w:val="24"/>
        </w:rPr>
        <w:t>–</w:t>
      </w:r>
      <w:r>
        <w:rPr>
          <w:rFonts w:ascii="Arial" w:hAnsi="Arial"/>
          <w:sz w:val="24"/>
        </w:rPr>
        <w:tab/>
      </w:r>
      <w:r>
        <w:rPr>
          <w:rFonts w:ascii="Arial" w:hAnsi="Arial"/>
          <w:i/>
          <w:sz w:val="24"/>
        </w:rPr>
        <w:t>SRS-Config</w:t>
      </w:r>
      <w:bookmarkEnd w:id="1898"/>
      <w:bookmarkEnd w:id="1899"/>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SimSun"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902" w:name="OLE_LINK16"/>
            <w:bookmarkStart w:id="1903" w:name="OLE_LINK15"/>
            <w:r>
              <w:rPr>
                <w:rFonts w:ascii="Arial" w:hAnsi="Arial" w:cs="Arial"/>
                <w:i/>
                <w:sz w:val="18"/>
                <w:szCs w:val="18"/>
                <w:lang w:eastAsia="zh-CN"/>
              </w:rPr>
              <w:t xml:space="preserve">srs-ResourceId </w:t>
            </w:r>
            <w:bookmarkEnd w:id="1902"/>
            <w:bookmarkEnd w:id="1903"/>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SimSun" w:hAnsi="Arial"/>
                <w:b/>
                <w:bCs/>
                <w:i/>
                <w:iCs/>
                <w:sz w:val="18"/>
                <w:lang w:eastAsia="zh-CN"/>
              </w:rPr>
            </w:pPr>
            <w:r>
              <w:rPr>
                <w:rFonts w:ascii="Arial" w:eastAsia="SimSun"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SimSun"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SimSun" w:eastAsia="SimSun" w:hAnsi="SimSun"/>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SimSun" w:hAnsi="Arial"/>
                <w:sz w:val="18"/>
                <w:szCs w:val="22"/>
                <w:lang w:eastAsia="zh-CN"/>
              </w:rPr>
            </w:pPr>
            <w:r>
              <w:rPr>
                <w:rFonts w:ascii="Arial" w:eastAsia="SimSun"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SimSun"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SimSun" w:hAnsi="Arial"/>
                <w:b/>
                <w:sz w:val="18"/>
                <w:szCs w:val="22"/>
                <w:lang w:eastAsia="zh-CN"/>
              </w:rPr>
            </w:pPr>
            <w:r>
              <w:rPr>
                <w:rFonts w:ascii="Arial" w:eastAsia="SimSun"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904" w:name="OLE_LINK37"/>
            <w:bookmarkStart w:id="1905"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904"/>
            <w:bookmarkEnd w:id="1905"/>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SimSun"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SimSun"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SimSun"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SimSun" w:hAnsi="Arial"/>
                <w:i/>
                <w:sz w:val="18"/>
                <w:szCs w:val="22"/>
                <w:lang w:eastAsia="zh-CN"/>
              </w:rPr>
              <w:t>ssb-Periodicity</w:t>
            </w:r>
            <w:r>
              <w:rPr>
                <w:rFonts w:ascii="Arial" w:eastAsia="SimSun"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SimSun"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ssb-PBCH-BlockPower</w:t>
            </w:r>
          </w:p>
          <w:p w14:paraId="7A108F84" w14:textId="77777777" w:rsidR="00EF13C0" w:rsidRDefault="003E6919">
            <w:pPr>
              <w:keepNext/>
              <w:keepLines/>
              <w:spacing w:after="0"/>
              <w:rPr>
                <w:rFonts w:ascii="Arial" w:eastAsia="SimSun"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SimSun"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Heading4"/>
        <w:rPr>
          <w:rFonts w:eastAsia="MS Mincho"/>
        </w:rPr>
      </w:pPr>
      <w:bookmarkStart w:id="1906" w:name="_Toc76423685"/>
      <w:bookmarkStart w:id="1907" w:name="_Toc60777400"/>
      <w:bookmarkStart w:id="1908" w:name="_Toc68015340"/>
      <w:bookmarkEnd w:id="1900"/>
      <w:bookmarkEnd w:id="1901"/>
      <w:r>
        <w:rPr>
          <w:rFonts w:eastAsia="MS Mincho"/>
        </w:rPr>
        <w:t>–</w:t>
      </w:r>
      <w:r>
        <w:rPr>
          <w:rFonts w:eastAsia="MS Mincho"/>
        </w:rPr>
        <w:tab/>
      </w:r>
      <w:r>
        <w:rPr>
          <w:rFonts w:eastAsia="MS Mincho"/>
          <w:i/>
        </w:rPr>
        <w:t>SRS-RSRP-Range</w:t>
      </w:r>
      <w:bookmarkEnd w:id="1906"/>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Heading4"/>
      </w:pPr>
      <w:r>
        <w:t>–</w:t>
      </w:r>
      <w:r>
        <w:tab/>
      </w:r>
      <w:r>
        <w:rPr>
          <w:i/>
        </w:rPr>
        <w:t>SRS-TPC-CommandConfig</w:t>
      </w:r>
      <w:bookmarkEnd w:id="1907"/>
      <w:bookmarkEnd w:id="1908"/>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Heading4"/>
      </w:pPr>
      <w:bookmarkStart w:id="1909" w:name="_Toc68015341"/>
      <w:bookmarkStart w:id="1910" w:name="_Toc60777401"/>
      <w:r>
        <w:t>–</w:t>
      </w:r>
      <w:r>
        <w:tab/>
      </w:r>
      <w:r>
        <w:rPr>
          <w:i/>
        </w:rPr>
        <w:t>SSB-Index</w:t>
      </w:r>
      <w:bookmarkEnd w:id="1909"/>
      <w:bookmarkEnd w:id="1910"/>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Heading4"/>
      </w:pPr>
      <w:bookmarkStart w:id="1911" w:name="_Toc60777402"/>
      <w:bookmarkStart w:id="1912" w:name="_Toc68015342"/>
      <w:r>
        <w:t>–</w:t>
      </w:r>
      <w:r>
        <w:tab/>
      </w:r>
      <w:r>
        <w:rPr>
          <w:i/>
        </w:rPr>
        <w:t>SSB-MTC</w:t>
      </w:r>
      <w:bookmarkEnd w:id="1911"/>
      <w:bookmarkEnd w:id="1912"/>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Heading4"/>
      </w:pPr>
      <w:bookmarkStart w:id="1913" w:name="_Toc60777403"/>
      <w:bookmarkStart w:id="1914" w:name="_Toc68015343"/>
      <w:r>
        <w:t>–</w:t>
      </w:r>
      <w:r>
        <w:tab/>
      </w:r>
      <w:r>
        <w:rPr>
          <w:i/>
          <w:iCs/>
        </w:rPr>
        <w:t>SSB</w:t>
      </w:r>
      <w:r>
        <w:rPr>
          <w:rFonts w:cs="Courier New"/>
          <w:i/>
          <w:iCs/>
        </w:rPr>
        <w:t>-PositionQCL-Relation</w:t>
      </w:r>
      <w:bookmarkEnd w:id="1913"/>
      <w:bookmarkEnd w:id="1914"/>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Heading4"/>
      </w:pPr>
      <w:bookmarkStart w:id="1915" w:name="_Toc76423690"/>
      <w:bookmarkStart w:id="1916" w:name="_Toc60777404"/>
      <w:bookmarkStart w:id="1917" w:name="_Toc60777405"/>
      <w:bookmarkStart w:id="1918" w:name="_Toc68015345"/>
      <w:r>
        <w:t>–</w:t>
      </w:r>
      <w:r>
        <w:tab/>
      </w:r>
      <w:r>
        <w:rPr>
          <w:i/>
        </w:rPr>
        <w:t>SSB-ToMeasure</w:t>
      </w:r>
      <w:bookmarkEnd w:id="1915"/>
      <w:bookmarkEnd w:id="1916"/>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Heading4"/>
      </w:pPr>
      <w:r>
        <w:t>–</w:t>
      </w:r>
      <w:r>
        <w:tab/>
      </w:r>
      <w:r>
        <w:rPr>
          <w:i/>
        </w:rPr>
        <w:t>SS-RSSI-Measurement</w:t>
      </w:r>
      <w:bookmarkEnd w:id="1917"/>
      <w:bookmarkEnd w:id="1918"/>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Heading4"/>
        <w:rPr>
          <w:i/>
        </w:rPr>
      </w:pPr>
      <w:bookmarkStart w:id="1919" w:name="_Toc68015346"/>
      <w:bookmarkStart w:id="1920" w:name="_Toc60777406"/>
      <w:r>
        <w:t>–</w:t>
      </w:r>
      <w:r>
        <w:tab/>
      </w:r>
      <w:r>
        <w:rPr>
          <w:i/>
        </w:rPr>
        <w:t>SubcarrierSpacing</w:t>
      </w:r>
      <w:bookmarkEnd w:id="1919"/>
      <w:bookmarkEnd w:id="1920"/>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Heading4"/>
      </w:pPr>
      <w:bookmarkStart w:id="1921" w:name="_Toc68015347"/>
      <w:bookmarkStart w:id="1922" w:name="_Toc60777407"/>
      <w:r>
        <w:lastRenderedPageBreak/>
        <w:t>–</w:t>
      </w:r>
      <w:r>
        <w:tab/>
      </w:r>
      <w:r>
        <w:rPr>
          <w:i/>
        </w:rPr>
        <w:t>TAG-Config</w:t>
      </w:r>
      <w:bookmarkEnd w:id="1921"/>
      <w:bookmarkEnd w:id="1922"/>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Heading4"/>
      </w:pPr>
      <w:bookmarkStart w:id="1923" w:name="_Toc68015348"/>
      <w:bookmarkStart w:id="1924" w:name="_Toc60777408"/>
      <w:r>
        <w:t>–</w:t>
      </w:r>
      <w:r>
        <w:tab/>
      </w:r>
      <w:r>
        <w:rPr>
          <w:i/>
        </w:rPr>
        <w:t>TCI-State</w:t>
      </w:r>
      <w:bookmarkEnd w:id="1923"/>
      <w:bookmarkEnd w:id="1924"/>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Heading4"/>
      </w:pPr>
      <w:bookmarkStart w:id="1925" w:name="_Toc60777409"/>
      <w:bookmarkStart w:id="1926" w:name="_Toc68015349"/>
      <w:r>
        <w:t>–</w:t>
      </w:r>
      <w:r>
        <w:tab/>
      </w:r>
      <w:r>
        <w:rPr>
          <w:i/>
        </w:rPr>
        <w:t>TCI-StateId</w:t>
      </w:r>
      <w:bookmarkEnd w:id="1925"/>
      <w:bookmarkEnd w:id="1926"/>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Heading4"/>
        <w:rPr>
          <w:i/>
        </w:rPr>
      </w:pPr>
      <w:bookmarkStart w:id="1927" w:name="_Toc60777410"/>
      <w:bookmarkStart w:id="1928" w:name="_Toc68015350"/>
      <w:r>
        <w:lastRenderedPageBreak/>
        <w:t>–</w:t>
      </w:r>
      <w:r>
        <w:tab/>
      </w:r>
      <w:r>
        <w:rPr>
          <w:i/>
        </w:rPr>
        <w:t>TDD-UL-DL-ConfigCommon</w:t>
      </w:r>
      <w:bookmarkEnd w:id="1927"/>
      <w:bookmarkEnd w:id="1928"/>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Heading4"/>
        <w:rPr>
          <w:i/>
        </w:rPr>
      </w:pPr>
      <w:bookmarkStart w:id="1929" w:name="_Toc68015351"/>
      <w:bookmarkStart w:id="1930" w:name="_Toc60777411"/>
      <w:r>
        <w:t>–</w:t>
      </w:r>
      <w:r>
        <w:tab/>
      </w:r>
      <w:r>
        <w:rPr>
          <w:i/>
        </w:rPr>
        <w:t>TDD-UL-DL-ConfigDedicated</w:t>
      </w:r>
      <w:bookmarkEnd w:id="1929"/>
      <w:bookmarkEnd w:id="1930"/>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Heading4"/>
      </w:pPr>
      <w:bookmarkStart w:id="1931" w:name="_Toc60777412"/>
      <w:bookmarkStart w:id="1932" w:name="_Toc68015352"/>
      <w:r>
        <w:t>–</w:t>
      </w:r>
      <w:r>
        <w:tab/>
      </w:r>
      <w:r>
        <w:rPr>
          <w:i/>
        </w:rPr>
        <w:t>TrackingAreaCode</w:t>
      </w:r>
      <w:bookmarkEnd w:id="1931"/>
      <w:bookmarkEnd w:id="1932"/>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Heading4"/>
        <w:rPr>
          <w:rFonts w:eastAsia="MS Mincho"/>
        </w:rPr>
      </w:pPr>
      <w:bookmarkStart w:id="1933" w:name="_Toc68015353"/>
      <w:bookmarkStart w:id="1934" w:name="_Toc60777413"/>
      <w:r>
        <w:rPr>
          <w:rFonts w:eastAsia="MS Mincho"/>
        </w:rPr>
        <w:lastRenderedPageBreak/>
        <w:t>–</w:t>
      </w:r>
      <w:r>
        <w:rPr>
          <w:rFonts w:eastAsia="MS Mincho"/>
        </w:rPr>
        <w:tab/>
      </w:r>
      <w:r>
        <w:rPr>
          <w:rFonts w:eastAsia="MS Mincho"/>
          <w:i/>
        </w:rPr>
        <w:t>T-Reselection</w:t>
      </w:r>
      <w:bookmarkEnd w:id="1933"/>
      <w:bookmarkEnd w:id="1934"/>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Heading4"/>
        <w:rPr>
          <w:rFonts w:eastAsia="MS Mincho"/>
        </w:rPr>
      </w:pPr>
      <w:bookmarkStart w:id="1935" w:name="_Toc60777414"/>
      <w:bookmarkStart w:id="1936" w:name="_Toc68015354"/>
      <w:r>
        <w:rPr>
          <w:rFonts w:eastAsia="MS Mincho"/>
        </w:rPr>
        <w:t>–</w:t>
      </w:r>
      <w:r>
        <w:rPr>
          <w:rFonts w:eastAsia="MS Mincho"/>
        </w:rPr>
        <w:tab/>
      </w:r>
      <w:r>
        <w:rPr>
          <w:rFonts w:eastAsia="MS Mincho"/>
          <w:i/>
        </w:rPr>
        <w:t>TimeToTrigger</w:t>
      </w:r>
      <w:bookmarkEnd w:id="1935"/>
      <w:bookmarkEnd w:id="1936"/>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Heading4"/>
        <w:rPr>
          <w:i/>
          <w:iCs/>
        </w:rPr>
      </w:pPr>
      <w:bookmarkStart w:id="1937" w:name="_Toc60777415"/>
      <w:bookmarkStart w:id="1938" w:name="_Toc68015355"/>
      <w:r>
        <w:rPr>
          <w:i/>
        </w:rPr>
        <w:lastRenderedPageBreak/>
        <w:t>–</w:t>
      </w:r>
      <w:r>
        <w:rPr>
          <w:i/>
        </w:rPr>
        <w:tab/>
        <w:t>UAC-BarringInfoSetIndex</w:t>
      </w:r>
      <w:bookmarkEnd w:id="1937"/>
      <w:bookmarkEnd w:id="1938"/>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Heading4"/>
        <w:rPr>
          <w:i/>
          <w:iCs/>
        </w:rPr>
      </w:pPr>
      <w:bookmarkStart w:id="1939" w:name="_Toc60777416"/>
      <w:bookmarkStart w:id="1940" w:name="_Toc76423702"/>
      <w:bookmarkStart w:id="1941" w:name="_Toc60777417"/>
      <w:bookmarkStart w:id="1942" w:name="_Toc68015357"/>
      <w:r>
        <w:rPr>
          <w:i/>
        </w:rPr>
        <w:t>–</w:t>
      </w:r>
      <w:r>
        <w:rPr>
          <w:i/>
        </w:rPr>
        <w:tab/>
        <w:t>UAC-BarringInfoSetList</w:t>
      </w:r>
      <w:bookmarkEnd w:id="1939"/>
      <w:bookmarkEnd w:id="1940"/>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Heading4"/>
        <w:rPr>
          <w:i/>
          <w:iCs/>
        </w:rPr>
      </w:pPr>
      <w:r>
        <w:rPr>
          <w:i/>
        </w:rPr>
        <w:t>–</w:t>
      </w:r>
      <w:r>
        <w:rPr>
          <w:i/>
        </w:rPr>
        <w:tab/>
        <w:t>UAC-BarringPerCatList</w:t>
      </w:r>
      <w:bookmarkEnd w:id="1941"/>
      <w:bookmarkEnd w:id="1942"/>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Heading4"/>
        <w:rPr>
          <w:i/>
          <w:iCs/>
        </w:rPr>
      </w:pPr>
      <w:bookmarkStart w:id="1943" w:name="_Toc68015358"/>
      <w:bookmarkStart w:id="1944" w:name="_Toc60777418"/>
      <w:r>
        <w:rPr>
          <w:i/>
        </w:rPr>
        <w:t>–</w:t>
      </w:r>
      <w:r>
        <w:rPr>
          <w:i/>
        </w:rPr>
        <w:tab/>
        <w:t>UAC-BarringPerPLMN-List</w:t>
      </w:r>
      <w:bookmarkEnd w:id="1943"/>
      <w:bookmarkEnd w:id="1944"/>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Heading4"/>
        <w:rPr>
          <w:rFonts w:eastAsia="SimSun"/>
        </w:rPr>
      </w:pPr>
      <w:bookmarkStart w:id="1945" w:name="_Toc68015359"/>
      <w:bookmarkStart w:id="1946" w:name="_Toc60777419"/>
      <w:r>
        <w:rPr>
          <w:rFonts w:eastAsia="SimSun"/>
        </w:rPr>
        <w:t>–</w:t>
      </w:r>
      <w:r>
        <w:rPr>
          <w:rFonts w:eastAsia="SimSun"/>
        </w:rPr>
        <w:tab/>
      </w:r>
      <w:r>
        <w:rPr>
          <w:rFonts w:eastAsia="SimSun"/>
          <w:i/>
        </w:rPr>
        <w:t>UE-TimersAndConstants</w:t>
      </w:r>
      <w:bookmarkEnd w:id="1945"/>
      <w:bookmarkEnd w:id="1946"/>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SimSun"/>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Heading4"/>
      </w:pPr>
      <w:bookmarkStart w:id="1947" w:name="_Toc60777420"/>
      <w:bookmarkStart w:id="1948" w:name="_Toc68015360"/>
      <w:r>
        <w:lastRenderedPageBreak/>
        <w:t>–</w:t>
      </w:r>
      <w:r>
        <w:tab/>
      </w:r>
      <w:r>
        <w:rPr>
          <w:i/>
        </w:rPr>
        <w:t>UL-DelayValueConfig</w:t>
      </w:r>
      <w:bookmarkEnd w:id="1947"/>
      <w:bookmarkEnd w:id="1948"/>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Heading4"/>
        <w:rPr>
          <w:i/>
          <w:iCs/>
          <w:lang w:eastAsia="zh-CN"/>
        </w:rPr>
      </w:pPr>
      <w:bookmarkStart w:id="1949" w:name="_Toc68015361"/>
      <w:bookmarkStart w:id="1950" w:name="_Toc60777421"/>
      <w:r>
        <w:t>–</w:t>
      </w:r>
      <w:r>
        <w:tab/>
      </w:r>
      <w:r>
        <w:rPr>
          <w:i/>
          <w:iCs/>
          <w:lang w:eastAsia="zh-CN"/>
        </w:rPr>
        <w:t>UplinkCancellation</w:t>
      </w:r>
      <w:bookmarkEnd w:id="1949"/>
      <w:bookmarkEnd w:id="1950"/>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Heading4"/>
        <w:rPr>
          <w:i/>
          <w:iCs/>
        </w:rPr>
      </w:pPr>
      <w:bookmarkStart w:id="1951" w:name="_Toc60777422"/>
      <w:bookmarkStart w:id="1952" w:name="_Toc68015362"/>
      <w:r>
        <w:rPr>
          <w:i/>
        </w:rPr>
        <w:lastRenderedPageBreak/>
        <w:t>–</w:t>
      </w:r>
      <w:r>
        <w:rPr>
          <w:i/>
        </w:rPr>
        <w:tab/>
        <w:t>UplinkConfigCommon</w:t>
      </w:r>
      <w:bookmarkEnd w:id="1951"/>
      <w:bookmarkEnd w:id="1952"/>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Heading4"/>
        <w:rPr>
          <w:i/>
          <w:iCs/>
        </w:rPr>
      </w:pPr>
      <w:bookmarkStart w:id="1953" w:name="_Toc60777423"/>
      <w:bookmarkStart w:id="1954" w:name="_Toc68015363"/>
      <w:r>
        <w:lastRenderedPageBreak/>
        <w:t>–</w:t>
      </w:r>
      <w:r>
        <w:tab/>
      </w:r>
      <w:r>
        <w:rPr>
          <w:i/>
        </w:rPr>
        <w:t>UplinkConfigCommonSIB</w:t>
      </w:r>
      <w:bookmarkEnd w:id="1953"/>
      <w:bookmarkEnd w:id="1954"/>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Heading4"/>
        <w:rPr>
          <w:rFonts w:eastAsia="SimSun"/>
        </w:rPr>
      </w:pPr>
      <w:bookmarkStart w:id="1955" w:name="_Toc68015364"/>
      <w:bookmarkStart w:id="1956" w:name="_Toc60777424"/>
      <w:r>
        <w:rPr>
          <w:rFonts w:eastAsia="SimSun"/>
        </w:rPr>
        <w:t>–</w:t>
      </w:r>
      <w:r>
        <w:rPr>
          <w:rFonts w:eastAsia="SimSun"/>
        </w:rPr>
        <w:tab/>
      </w:r>
      <w:r>
        <w:rPr>
          <w:rFonts w:eastAsia="SimSun"/>
          <w:i/>
        </w:rPr>
        <w:t>UplinkTxDirectCurrentList</w:t>
      </w:r>
      <w:bookmarkEnd w:id="1955"/>
      <w:bookmarkEnd w:id="1956"/>
    </w:p>
    <w:p w14:paraId="2ADA162E" w14:textId="77777777" w:rsidR="00EF13C0" w:rsidRDefault="003E6919">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SimSun"/>
        </w:rPr>
      </w:pPr>
      <w:r>
        <w:rPr>
          <w:rFonts w:eastAsia="SimSun"/>
          <w:i/>
        </w:rPr>
        <w:t>UplinkTxDirectCurrentList</w:t>
      </w:r>
      <w:r>
        <w:rPr>
          <w:rFonts w:eastAsia="SimSun"/>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SimSun"/>
                <w:szCs w:val="22"/>
                <w:lang w:eastAsia="sv-SE"/>
              </w:rPr>
            </w:pPr>
            <w:r>
              <w:rPr>
                <w:rFonts w:eastAsia="SimSun"/>
                <w:b/>
                <w:i/>
                <w:szCs w:val="22"/>
                <w:lang w:eastAsia="sv-SE"/>
              </w:rPr>
              <w:t>bwp-Id</w:t>
            </w:r>
          </w:p>
          <w:p w14:paraId="25825CCC" w14:textId="77777777" w:rsidR="00EF13C0" w:rsidRDefault="003E6919">
            <w:pPr>
              <w:pStyle w:val="TAL"/>
              <w:rPr>
                <w:rFonts w:eastAsia="SimSun"/>
                <w:szCs w:val="22"/>
                <w:lang w:eastAsia="sv-SE"/>
              </w:rPr>
            </w:pPr>
            <w:r>
              <w:rPr>
                <w:rFonts w:eastAsia="SimSun"/>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SimSun"/>
                <w:szCs w:val="22"/>
                <w:lang w:eastAsia="sv-SE"/>
              </w:rPr>
            </w:pPr>
            <w:r>
              <w:rPr>
                <w:rFonts w:eastAsia="SimSun"/>
                <w:b/>
                <w:i/>
                <w:szCs w:val="22"/>
                <w:lang w:eastAsia="sv-SE"/>
              </w:rPr>
              <w:t>shift7dot5kHz</w:t>
            </w:r>
          </w:p>
          <w:p w14:paraId="2612BBF0"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SimSun"/>
                <w:szCs w:val="22"/>
                <w:lang w:eastAsia="sv-SE"/>
              </w:rPr>
            </w:pPr>
            <w:r>
              <w:rPr>
                <w:rFonts w:eastAsia="SimSun"/>
                <w:b/>
                <w:i/>
                <w:szCs w:val="22"/>
                <w:lang w:eastAsia="sv-SE"/>
              </w:rPr>
              <w:t>txDirectCurrentLocation</w:t>
            </w:r>
          </w:p>
          <w:p w14:paraId="5EAADBB7" w14:textId="77777777" w:rsidR="00EF13C0" w:rsidRDefault="003E6919">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SimSun"/>
                <w:szCs w:val="22"/>
                <w:lang w:eastAsia="sv-SE"/>
              </w:rPr>
            </w:pPr>
            <w:r>
              <w:rPr>
                <w:rFonts w:eastAsia="SimSun"/>
                <w:b/>
                <w:i/>
                <w:szCs w:val="22"/>
                <w:lang w:eastAsia="sv-SE"/>
              </w:rPr>
              <w:t>servCellIndex</w:t>
            </w:r>
          </w:p>
          <w:p w14:paraId="1DD1356E" w14:textId="77777777" w:rsidR="00EF13C0" w:rsidRDefault="003E6919">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SimSun"/>
                <w:szCs w:val="22"/>
                <w:lang w:eastAsia="sv-SE"/>
              </w:rPr>
            </w:pPr>
            <w:r>
              <w:rPr>
                <w:rFonts w:eastAsia="SimSun"/>
                <w:b/>
                <w:i/>
                <w:szCs w:val="22"/>
                <w:lang w:eastAsia="sv-SE"/>
              </w:rPr>
              <w:t>uplinkDirectCurrentBWP</w:t>
            </w:r>
          </w:p>
          <w:p w14:paraId="4416334A" w14:textId="77777777" w:rsidR="00EF13C0" w:rsidRDefault="003E6919">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SimSun"/>
                <w:szCs w:val="22"/>
                <w:lang w:eastAsia="sv-SE"/>
              </w:rPr>
            </w:pPr>
            <w:r>
              <w:rPr>
                <w:rFonts w:eastAsia="SimSun"/>
                <w:b/>
                <w:i/>
                <w:szCs w:val="22"/>
                <w:lang w:eastAsia="sv-SE"/>
              </w:rPr>
              <w:t>uplinkDirectCurrentBWP-SUL</w:t>
            </w:r>
          </w:p>
          <w:p w14:paraId="5DAFDD6E" w14:textId="77777777" w:rsidR="00EF13C0" w:rsidRDefault="003E6919">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Heading4"/>
        <w:rPr>
          <w:rFonts w:eastAsia="SimSun"/>
        </w:rPr>
      </w:pPr>
      <w:bookmarkStart w:id="1957" w:name="_Toc68015365"/>
      <w:r>
        <w:rPr>
          <w:rFonts w:eastAsia="SimSun"/>
        </w:rPr>
        <w:t>–</w:t>
      </w:r>
      <w:r>
        <w:rPr>
          <w:rFonts w:eastAsia="SimSun"/>
        </w:rPr>
        <w:tab/>
      </w:r>
      <w:r>
        <w:rPr>
          <w:rFonts w:eastAsia="SimSun"/>
          <w:i/>
        </w:rPr>
        <w:t>UplinkTxDirectCurrentTwoCarrierList</w:t>
      </w:r>
      <w:bookmarkEnd w:id="1957"/>
    </w:p>
    <w:p w14:paraId="674863B9" w14:textId="77777777" w:rsidR="00EF13C0" w:rsidRDefault="003E6919">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SimSun"/>
        </w:rPr>
      </w:pPr>
      <w:r>
        <w:rPr>
          <w:rFonts w:eastAsia="SimSun"/>
          <w:i/>
        </w:rPr>
        <w:t>UplinkTxDirectCurrentTwoCarrierList</w:t>
      </w:r>
      <w:r>
        <w:rPr>
          <w:rFonts w:eastAsia="SimSun"/>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UplinkTxDirectCurrentTwoCarrierInfo </w:t>
            </w:r>
            <w:r>
              <w:rPr>
                <w:rFonts w:eastAsia="SimSun"/>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SimSun"/>
                <w:szCs w:val="22"/>
                <w:lang w:eastAsia="sv-SE"/>
              </w:rPr>
            </w:pPr>
            <w:r>
              <w:rPr>
                <w:rFonts w:eastAsia="SimSun"/>
                <w:b/>
                <w:i/>
                <w:szCs w:val="22"/>
                <w:lang w:eastAsia="sv-SE"/>
              </w:rPr>
              <w:t>referenceCarrierIndex</w:t>
            </w:r>
          </w:p>
          <w:p w14:paraId="40D827F2" w14:textId="77777777" w:rsidR="00EF13C0" w:rsidRDefault="003E6919">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SimSun"/>
                <w:szCs w:val="22"/>
                <w:lang w:eastAsia="sv-SE"/>
              </w:rPr>
            </w:pPr>
            <w:r>
              <w:rPr>
                <w:rFonts w:eastAsia="SimSun"/>
                <w:b/>
                <w:i/>
                <w:szCs w:val="22"/>
                <w:lang w:eastAsia="sv-SE"/>
              </w:rPr>
              <w:t>shift7dot5kHz</w:t>
            </w:r>
          </w:p>
          <w:p w14:paraId="6513CD75"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SimSun"/>
                <w:szCs w:val="22"/>
                <w:lang w:eastAsia="sv-SE"/>
              </w:rPr>
            </w:pPr>
            <w:r>
              <w:rPr>
                <w:rFonts w:eastAsia="SimSun"/>
                <w:b/>
                <w:i/>
                <w:szCs w:val="22"/>
                <w:lang w:eastAsia="sv-SE"/>
              </w:rPr>
              <w:t>txDirectCurrentLocation</w:t>
            </w:r>
          </w:p>
          <w:p w14:paraId="4A01D42B"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SimSun"/>
                <w:szCs w:val="22"/>
                <w:lang w:eastAsia="sv-SE"/>
              </w:rPr>
            </w:pPr>
            <w:r>
              <w:rPr>
                <w:rFonts w:eastAsia="SimSun"/>
                <w:b/>
                <w:i/>
                <w:szCs w:val="22"/>
                <w:lang w:eastAsia="sv-SE"/>
              </w:rPr>
              <w:t>bwp-Id</w:t>
            </w:r>
          </w:p>
          <w:p w14:paraId="0C8615E7" w14:textId="77777777" w:rsidR="00EF13C0" w:rsidRDefault="003E6919">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SimSun"/>
                <w:b/>
                <w:i/>
                <w:szCs w:val="22"/>
                <w:lang w:eastAsia="sv-SE"/>
              </w:rPr>
            </w:pPr>
            <w:r>
              <w:rPr>
                <w:rFonts w:eastAsia="SimSun"/>
                <w:b/>
                <w:i/>
                <w:szCs w:val="22"/>
                <w:lang w:eastAsia="sv-SE"/>
              </w:rPr>
              <w:t>deactivatedCarrier</w:t>
            </w:r>
          </w:p>
          <w:p w14:paraId="7B20600F" w14:textId="77777777" w:rsidR="00EF13C0" w:rsidRDefault="003E6919">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SimSun"/>
                <w:szCs w:val="22"/>
                <w:lang w:eastAsia="sv-SE"/>
              </w:rPr>
            </w:pPr>
            <w:r>
              <w:rPr>
                <w:rFonts w:eastAsia="SimSun"/>
                <w:b/>
                <w:i/>
                <w:szCs w:val="22"/>
                <w:lang w:eastAsia="sv-SE"/>
              </w:rPr>
              <w:t>servCellIndex</w:t>
            </w:r>
          </w:p>
          <w:p w14:paraId="5E23C50E" w14:textId="77777777" w:rsidR="00EF13C0" w:rsidRDefault="003E6919">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SimSun"/>
                <w:szCs w:val="22"/>
                <w:lang w:eastAsia="sv-SE"/>
              </w:rPr>
            </w:pPr>
            <w:r>
              <w:rPr>
                <w:rFonts w:eastAsia="SimSun"/>
                <w:b/>
                <w:i/>
                <w:szCs w:val="22"/>
                <w:lang w:eastAsia="sv-SE"/>
              </w:rPr>
              <w:t>carrierOneInfo</w:t>
            </w:r>
          </w:p>
          <w:p w14:paraId="0B850A3E" w14:textId="77777777" w:rsidR="00EF13C0" w:rsidRDefault="003E6919">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SimSun"/>
                <w:szCs w:val="22"/>
                <w:lang w:eastAsia="sv-SE"/>
              </w:rPr>
            </w:pPr>
            <w:r>
              <w:rPr>
                <w:rFonts w:eastAsia="SimSun"/>
                <w:b/>
                <w:i/>
                <w:szCs w:val="22"/>
                <w:lang w:eastAsia="sv-SE"/>
              </w:rPr>
              <w:t>carrierTwoInfo</w:t>
            </w:r>
          </w:p>
          <w:p w14:paraId="64E5C8BA" w14:textId="77777777" w:rsidR="00EF13C0" w:rsidRDefault="003E6919">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SimSun"/>
                <w:szCs w:val="22"/>
                <w:lang w:eastAsia="sv-SE"/>
              </w:rPr>
            </w:pPr>
            <w:r>
              <w:rPr>
                <w:rFonts w:eastAsia="SimSun"/>
                <w:b/>
                <w:i/>
                <w:szCs w:val="22"/>
                <w:lang w:eastAsia="sv-SE"/>
              </w:rPr>
              <w:t>singlePA-TxDirectCurrent</w:t>
            </w:r>
          </w:p>
          <w:p w14:paraId="39155564"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SimSun"/>
                <w:szCs w:val="22"/>
                <w:lang w:eastAsia="sv-SE"/>
              </w:rPr>
            </w:pPr>
            <w:r>
              <w:rPr>
                <w:rFonts w:eastAsia="SimSun"/>
                <w:b/>
                <w:i/>
                <w:szCs w:val="22"/>
                <w:lang w:eastAsia="sv-SE"/>
              </w:rPr>
              <w:t>secondPA-TxDirectCurrent</w:t>
            </w:r>
          </w:p>
          <w:p w14:paraId="222B8FE6" w14:textId="77777777" w:rsidR="00EF13C0" w:rsidRDefault="003E6919">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Heading4"/>
      </w:pPr>
      <w:bookmarkStart w:id="1958" w:name="_Toc68015366"/>
      <w:bookmarkStart w:id="1959" w:name="_Toc60777425"/>
      <w:r>
        <w:t>–</w:t>
      </w:r>
      <w:r>
        <w:tab/>
      </w:r>
      <w:r>
        <w:rPr>
          <w:i/>
        </w:rPr>
        <w:t>ZP-CSI-RS-Resource</w:t>
      </w:r>
      <w:bookmarkEnd w:id="1958"/>
      <w:bookmarkEnd w:id="1959"/>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Heading4"/>
      </w:pPr>
      <w:bookmarkStart w:id="1960" w:name="_Toc68015367"/>
      <w:bookmarkStart w:id="1961" w:name="_Toc60777426"/>
      <w:r>
        <w:lastRenderedPageBreak/>
        <w:t>–</w:t>
      </w:r>
      <w:r>
        <w:tab/>
      </w:r>
      <w:r>
        <w:rPr>
          <w:i/>
        </w:rPr>
        <w:t>ZP-CSI-RS-ResourceSet</w:t>
      </w:r>
      <w:bookmarkEnd w:id="1960"/>
      <w:bookmarkEnd w:id="1961"/>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Heading4"/>
      </w:pPr>
      <w:bookmarkStart w:id="1962" w:name="_Toc60777427"/>
      <w:bookmarkStart w:id="1963" w:name="_Toc68015368"/>
      <w:r>
        <w:t>–</w:t>
      </w:r>
      <w:r>
        <w:tab/>
      </w:r>
      <w:r>
        <w:rPr>
          <w:i/>
        </w:rPr>
        <w:t>ZP-CSI-RS-ResourceSetId</w:t>
      </w:r>
      <w:bookmarkEnd w:id="1962"/>
      <w:bookmarkEnd w:id="1963"/>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Heading3"/>
      </w:pPr>
      <w:bookmarkStart w:id="1964" w:name="_Toc60777428"/>
      <w:bookmarkStart w:id="1965" w:name="_Toc68015369"/>
      <w:r>
        <w:t>6.3.3</w:t>
      </w:r>
      <w:r>
        <w:tab/>
        <w:t>UE capability information elements</w:t>
      </w:r>
      <w:bookmarkEnd w:id="1964"/>
      <w:bookmarkEnd w:id="1965"/>
    </w:p>
    <w:p w14:paraId="0E848815" w14:textId="77777777" w:rsidR="00EF13C0" w:rsidRDefault="003E6919">
      <w:pPr>
        <w:pStyle w:val="Heading4"/>
      </w:pPr>
      <w:bookmarkStart w:id="1966" w:name="_Toc68015370"/>
      <w:bookmarkStart w:id="1967" w:name="_Toc60777429"/>
      <w:r>
        <w:t>–</w:t>
      </w:r>
      <w:r>
        <w:tab/>
      </w:r>
      <w:r>
        <w:rPr>
          <w:i/>
        </w:rPr>
        <w:t>AccessStratumRelease</w:t>
      </w:r>
      <w:bookmarkEnd w:id="1966"/>
      <w:bookmarkEnd w:id="1967"/>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Heading4"/>
      </w:pPr>
      <w:bookmarkStart w:id="1968" w:name="_Toc68015371"/>
      <w:bookmarkStart w:id="1969" w:name="_Toc60777430"/>
      <w:r>
        <w:t>–</w:t>
      </w:r>
      <w:r>
        <w:tab/>
      </w:r>
      <w:r>
        <w:rPr>
          <w:i/>
        </w:rPr>
        <w:t>BandCombinationList</w:t>
      </w:r>
      <w:bookmarkEnd w:id="1968"/>
      <w:bookmarkEnd w:id="1969"/>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Heading4"/>
      </w:pPr>
      <w:bookmarkStart w:id="1970" w:name="_Toc60777431"/>
      <w:bookmarkStart w:id="1971" w:name="_Toc68015372"/>
      <w:r>
        <w:t>–</w:t>
      </w:r>
      <w:r>
        <w:tab/>
      </w:r>
      <w:r>
        <w:rPr>
          <w:i/>
          <w:iCs/>
        </w:rPr>
        <w:t>BandCombinationListSidelinkEUTRA-NR</w:t>
      </w:r>
      <w:bookmarkEnd w:id="1970"/>
      <w:bookmarkEnd w:id="1971"/>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Heading4"/>
        <w:rPr>
          <w:i/>
        </w:rPr>
      </w:pPr>
      <w:bookmarkStart w:id="1972" w:name="_Toc60777432"/>
      <w:bookmarkStart w:id="1973" w:name="_Toc68015373"/>
      <w:r>
        <w:t>–</w:t>
      </w:r>
      <w:r>
        <w:tab/>
      </w:r>
      <w:r>
        <w:rPr>
          <w:i/>
        </w:rPr>
        <w:t>CA-BandwidthClassEUTRA</w:t>
      </w:r>
      <w:bookmarkEnd w:id="1972"/>
      <w:bookmarkEnd w:id="1973"/>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Heading4"/>
        <w:rPr>
          <w:i/>
        </w:rPr>
      </w:pPr>
      <w:bookmarkStart w:id="1974" w:name="_Toc68015374"/>
      <w:bookmarkStart w:id="1975" w:name="_Toc60777433"/>
      <w:r>
        <w:t>–</w:t>
      </w:r>
      <w:r>
        <w:tab/>
      </w:r>
      <w:r>
        <w:rPr>
          <w:i/>
        </w:rPr>
        <w:t>CA-BandwidthClassNR</w:t>
      </w:r>
      <w:bookmarkEnd w:id="1974"/>
      <w:bookmarkEnd w:id="1975"/>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Heading4"/>
        <w:rPr>
          <w:i/>
        </w:rPr>
      </w:pPr>
      <w:bookmarkStart w:id="1976" w:name="_Toc68015375"/>
      <w:bookmarkStart w:id="1977" w:name="_Toc60777434"/>
      <w:r>
        <w:t>–</w:t>
      </w:r>
      <w:r>
        <w:tab/>
      </w:r>
      <w:r>
        <w:rPr>
          <w:i/>
        </w:rPr>
        <w:t>CA-ParametersEUTRA</w:t>
      </w:r>
      <w:bookmarkEnd w:id="1976"/>
      <w:bookmarkEnd w:id="1977"/>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Heading4"/>
      </w:pPr>
      <w:bookmarkStart w:id="1978" w:name="_Toc60777435"/>
      <w:bookmarkStart w:id="1979" w:name="_Toc68015376"/>
      <w:r>
        <w:t>–</w:t>
      </w:r>
      <w:r>
        <w:tab/>
      </w:r>
      <w:r>
        <w:rPr>
          <w:i/>
        </w:rPr>
        <w:t>CA-ParametersNR</w:t>
      </w:r>
      <w:bookmarkEnd w:id="1978"/>
      <w:bookmarkEnd w:id="1979"/>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Heading4"/>
        <w:rPr>
          <w:rFonts w:eastAsiaTheme="minorEastAsia"/>
          <w:i/>
          <w:iCs/>
        </w:rPr>
      </w:pPr>
      <w:bookmarkStart w:id="1980" w:name="_Toc60777436"/>
      <w:bookmarkStart w:id="1981" w:name="_Toc68015377"/>
      <w:r>
        <w:t>–</w:t>
      </w:r>
      <w:r>
        <w:tab/>
      </w:r>
      <w:r>
        <w:rPr>
          <w:i/>
          <w:iCs/>
        </w:rPr>
        <w:t>CA-ParametersNRDC</w:t>
      </w:r>
      <w:bookmarkEnd w:id="1980"/>
      <w:bookmarkEnd w:id="1981"/>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Heading4"/>
        <w:rPr>
          <w:lang w:eastAsia="zh-CN"/>
        </w:rPr>
      </w:pPr>
      <w:bookmarkStart w:id="1982" w:name="_Toc60777437"/>
      <w:bookmarkStart w:id="1983" w:name="_Toc68015378"/>
      <w:r>
        <w:rPr>
          <w:rFonts w:eastAsia="SimSun"/>
        </w:rPr>
        <w:t>–</w:t>
      </w:r>
      <w:r>
        <w:rPr>
          <w:rFonts w:eastAsia="SimSun"/>
        </w:rPr>
        <w:tab/>
      </w:r>
      <w:r>
        <w:rPr>
          <w:rFonts w:eastAsia="SimSun"/>
          <w:i/>
          <w:lang w:eastAsia="en-GB"/>
        </w:rPr>
        <w:t>CarrierAggregationVariant</w:t>
      </w:r>
      <w:bookmarkEnd w:id="1982"/>
      <w:bookmarkEnd w:id="1983"/>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SimSun"/>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Heading4"/>
        <w:rPr>
          <w:rFonts w:eastAsia="MS Mincho"/>
        </w:rPr>
      </w:pPr>
      <w:bookmarkStart w:id="1984" w:name="_Toc60777438"/>
      <w:bookmarkStart w:id="1985" w:name="_Toc68015379"/>
      <w:r>
        <w:t>–</w:t>
      </w:r>
      <w:r>
        <w:tab/>
      </w:r>
      <w:r>
        <w:rPr>
          <w:i/>
        </w:rPr>
        <w:t>CodebookParameters</w:t>
      </w:r>
      <w:bookmarkEnd w:id="1984"/>
      <w:bookmarkEnd w:id="1985"/>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Heading4"/>
      </w:pPr>
      <w:bookmarkStart w:id="1986" w:name="_Toc60777439"/>
      <w:bookmarkStart w:id="1987" w:name="_Toc68015380"/>
      <w:r>
        <w:t>–</w:t>
      </w:r>
      <w:r>
        <w:tab/>
      </w:r>
      <w:r>
        <w:rPr>
          <w:i/>
        </w:rPr>
        <w:t>FeatureSetCombination</w:t>
      </w:r>
      <w:bookmarkEnd w:id="1986"/>
      <w:bookmarkEnd w:id="1987"/>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Heading4"/>
      </w:pPr>
      <w:bookmarkStart w:id="1988" w:name="_Toc60777440"/>
      <w:bookmarkStart w:id="1989" w:name="_Toc68015381"/>
      <w:r>
        <w:t>–</w:t>
      </w:r>
      <w:r>
        <w:tab/>
      </w:r>
      <w:r>
        <w:rPr>
          <w:i/>
        </w:rPr>
        <w:t>FeatureSetCombinationId</w:t>
      </w:r>
      <w:bookmarkEnd w:id="1988"/>
      <w:bookmarkEnd w:id="1989"/>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Heading4"/>
      </w:pPr>
      <w:bookmarkStart w:id="1990" w:name="_Toc60777441"/>
      <w:bookmarkStart w:id="1991" w:name="_Toc68015382"/>
      <w:r>
        <w:t>–</w:t>
      </w:r>
      <w:r>
        <w:tab/>
      </w:r>
      <w:r>
        <w:rPr>
          <w:i/>
        </w:rPr>
        <w:t>FeatureSetDownlink</w:t>
      </w:r>
      <w:bookmarkEnd w:id="1990"/>
      <w:bookmarkEnd w:id="1991"/>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Heading4"/>
      </w:pPr>
      <w:bookmarkStart w:id="1992" w:name="_Toc60777442"/>
      <w:bookmarkStart w:id="1993" w:name="_Toc68015383"/>
      <w:r>
        <w:t>–</w:t>
      </w:r>
      <w:r>
        <w:tab/>
      </w:r>
      <w:r>
        <w:rPr>
          <w:i/>
        </w:rPr>
        <w:t>FeatureSetDownlinkId</w:t>
      </w:r>
      <w:bookmarkEnd w:id="1992"/>
      <w:bookmarkEnd w:id="1993"/>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Heading4"/>
        <w:rPr>
          <w:i/>
        </w:rPr>
      </w:pPr>
      <w:bookmarkStart w:id="1994" w:name="_Toc60777443"/>
      <w:bookmarkStart w:id="1995" w:name="_Toc68015384"/>
      <w:r>
        <w:lastRenderedPageBreak/>
        <w:t>–</w:t>
      </w:r>
      <w:r>
        <w:tab/>
      </w:r>
      <w:r>
        <w:rPr>
          <w:i/>
        </w:rPr>
        <w:t>FeatureSetDownlinkPerCC</w:t>
      </w:r>
      <w:bookmarkEnd w:id="1994"/>
      <w:bookmarkEnd w:id="1995"/>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Heading4"/>
      </w:pPr>
      <w:bookmarkStart w:id="1996" w:name="_Toc60777444"/>
      <w:bookmarkStart w:id="1997" w:name="_Toc68015385"/>
      <w:r>
        <w:t>–</w:t>
      </w:r>
      <w:r>
        <w:tab/>
      </w:r>
      <w:r>
        <w:rPr>
          <w:i/>
        </w:rPr>
        <w:t>FeatureSetDownlinkPerCC-Id</w:t>
      </w:r>
      <w:bookmarkEnd w:id="1996"/>
      <w:bookmarkEnd w:id="1997"/>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Heading4"/>
      </w:pPr>
      <w:bookmarkStart w:id="1998" w:name="_Toc60777445"/>
      <w:bookmarkStart w:id="1999" w:name="_Toc68015386"/>
      <w:r>
        <w:t>–</w:t>
      </w:r>
      <w:r>
        <w:tab/>
      </w:r>
      <w:r>
        <w:rPr>
          <w:i/>
        </w:rPr>
        <w:t>FeatureSetEUTRA-DownlinkId</w:t>
      </w:r>
      <w:bookmarkEnd w:id="1998"/>
      <w:bookmarkEnd w:id="1999"/>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Heading4"/>
        <w:rPr>
          <w:rFonts w:eastAsia="Malgun Gothic"/>
        </w:rPr>
      </w:pPr>
      <w:bookmarkStart w:id="2000" w:name="_Toc60777446"/>
      <w:bookmarkStart w:id="2001" w:name="_Toc68015387"/>
      <w:r>
        <w:rPr>
          <w:rFonts w:eastAsia="Malgun Gothic"/>
        </w:rPr>
        <w:t>–</w:t>
      </w:r>
      <w:r>
        <w:rPr>
          <w:rFonts w:eastAsia="Malgun Gothic"/>
        </w:rPr>
        <w:tab/>
      </w:r>
      <w:r>
        <w:rPr>
          <w:rFonts w:eastAsia="Malgun Gothic"/>
          <w:i/>
        </w:rPr>
        <w:t>FeatureSetEUTRA-UplinkId</w:t>
      </w:r>
      <w:bookmarkEnd w:id="2000"/>
      <w:bookmarkEnd w:id="2001"/>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Heading4"/>
      </w:pPr>
      <w:bookmarkStart w:id="2002" w:name="_Toc68015388"/>
      <w:bookmarkStart w:id="2003" w:name="_Toc60777447"/>
      <w:r>
        <w:t>–</w:t>
      </w:r>
      <w:r>
        <w:tab/>
      </w:r>
      <w:r>
        <w:rPr>
          <w:i/>
        </w:rPr>
        <w:t>FeatureSets</w:t>
      </w:r>
      <w:bookmarkEnd w:id="2002"/>
      <w:bookmarkEnd w:id="2003"/>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Heading4"/>
      </w:pPr>
      <w:bookmarkStart w:id="2004" w:name="_Toc60777448"/>
      <w:bookmarkStart w:id="2005" w:name="_Toc68015389"/>
      <w:r>
        <w:t>–</w:t>
      </w:r>
      <w:r>
        <w:tab/>
      </w:r>
      <w:r>
        <w:rPr>
          <w:i/>
        </w:rPr>
        <w:t>FeatureSetUplink</w:t>
      </w:r>
      <w:bookmarkEnd w:id="2004"/>
      <w:bookmarkEnd w:id="2005"/>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Heading4"/>
        <w:rPr>
          <w:rFonts w:eastAsia="Malgun Gothic"/>
        </w:rPr>
      </w:pPr>
      <w:bookmarkStart w:id="2006" w:name="_Toc60777449"/>
      <w:bookmarkStart w:id="2007" w:name="_Toc68015390"/>
      <w:r>
        <w:rPr>
          <w:rFonts w:eastAsia="Malgun Gothic"/>
        </w:rPr>
        <w:t>–</w:t>
      </w:r>
      <w:r>
        <w:rPr>
          <w:rFonts w:eastAsia="Malgun Gothic"/>
        </w:rPr>
        <w:tab/>
      </w:r>
      <w:r>
        <w:rPr>
          <w:rFonts w:eastAsia="Malgun Gothic"/>
          <w:i/>
        </w:rPr>
        <w:t>FeatureSetUplinkId</w:t>
      </w:r>
      <w:bookmarkEnd w:id="2006"/>
      <w:bookmarkEnd w:id="2007"/>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Heading4"/>
        <w:rPr>
          <w:i/>
        </w:rPr>
      </w:pPr>
      <w:bookmarkStart w:id="2008" w:name="_Toc60777450"/>
      <w:bookmarkStart w:id="2009" w:name="_Toc68015391"/>
      <w:r>
        <w:t>–</w:t>
      </w:r>
      <w:r>
        <w:tab/>
      </w:r>
      <w:r>
        <w:rPr>
          <w:i/>
        </w:rPr>
        <w:t>FeatureSetUplinkPerCC</w:t>
      </w:r>
      <w:bookmarkEnd w:id="2008"/>
      <w:bookmarkEnd w:id="2009"/>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Heading4"/>
      </w:pPr>
      <w:bookmarkStart w:id="2010" w:name="_Toc68015392"/>
      <w:bookmarkStart w:id="2011" w:name="_Toc60777451"/>
      <w:r>
        <w:t>–</w:t>
      </w:r>
      <w:r>
        <w:tab/>
      </w:r>
      <w:r>
        <w:rPr>
          <w:i/>
        </w:rPr>
        <w:t>FeatureSetUplinkPerCC-Id</w:t>
      </w:r>
      <w:bookmarkEnd w:id="2010"/>
      <w:bookmarkEnd w:id="2011"/>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Heading4"/>
      </w:pPr>
      <w:bookmarkStart w:id="2012" w:name="_Toc60777452"/>
      <w:bookmarkStart w:id="2013" w:name="_Toc68015393"/>
      <w:r>
        <w:t>–</w:t>
      </w:r>
      <w:r>
        <w:tab/>
      </w:r>
      <w:r>
        <w:rPr>
          <w:i/>
        </w:rPr>
        <w:t>FreqBandIndicatorEUTRA</w:t>
      </w:r>
      <w:bookmarkEnd w:id="2012"/>
      <w:bookmarkEnd w:id="2013"/>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Heading4"/>
      </w:pPr>
      <w:bookmarkStart w:id="2014" w:name="_Toc60777453"/>
      <w:bookmarkStart w:id="2015" w:name="_Toc68015394"/>
      <w:r>
        <w:t>–</w:t>
      </w:r>
      <w:r>
        <w:tab/>
      </w:r>
      <w:r>
        <w:rPr>
          <w:i/>
        </w:rPr>
        <w:t>FreqBandList</w:t>
      </w:r>
      <w:bookmarkEnd w:id="2014"/>
      <w:bookmarkEnd w:id="2015"/>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Heading4"/>
      </w:pPr>
      <w:bookmarkStart w:id="2016" w:name="_Toc68015395"/>
      <w:bookmarkStart w:id="2017" w:name="_Toc60777454"/>
      <w:r>
        <w:t>–</w:t>
      </w:r>
      <w:r>
        <w:tab/>
      </w:r>
      <w:r>
        <w:rPr>
          <w:i/>
        </w:rPr>
        <w:t>FreqSeparationClass</w:t>
      </w:r>
      <w:bookmarkEnd w:id="2016"/>
      <w:bookmarkEnd w:id="2017"/>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Heading4"/>
        <w:rPr>
          <w:i/>
          <w:iCs/>
        </w:rPr>
      </w:pPr>
      <w:bookmarkStart w:id="2018" w:name="_Toc68015396"/>
      <w:bookmarkStart w:id="2019" w:name="_Toc60777455"/>
      <w:r>
        <w:rPr>
          <w:i/>
          <w:iCs/>
        </w:rPr>
        <w:lastRenderedPageBreak/>
        <w:t>–</w:t>
      </w:r>
      <w:r>
        <w:rPr>
          <w:i/>
          <w:iCs/>
        </w:rPr>
        <w:tab/>
        <w:t>FreqSeparationClassDL-Only</w:t>
      </w:r>
      <w:bookmarkEnd w:id="2018"/>
      <w:bookmarkEnd w:id="2019"/>
    </w:p>
    <w:p w14:paraId="7D5BB87D" w14:textId="77777777" w:rsidR="00EF13C0" w:rsidRDefault="003E6919">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Heading4"/>
      </w:pPr>
      <w:bookmarkStart w:id="2020" w:name="_Toc60777456"/>
      <w:bookmarkStart w:id="2021" w:name="_Toc68015397"/>
      <w:r>
        <w:t>–</w:t>
      </w:r>
      <w:r>
        <w:tab/>
      </w:r>
      <w:r>
        <w:rPr>
          <w:i/>
          <w:iCs/>
        </w:rPr>
        <w:t>HighSpeedParameters</w:t>
      </w:r>
      <w:bookmarkEnd w:id="2020"/>
      <w:bookmarkEnd w:id="2021"/>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Heading4"/>
      </w:pPr>
      <w:bookmarkStart w:id="2022" w:name="_Toc68015398"/>
      <w:bookmarkStart w:id="2023" w:name="_Toc60777457"/>
      <w:r>
        <w:t>–</w:t>
      </w:r>
      <w:r>
        <w:tab/>
      </w:r>
      <w:r>
        <w:rPr>
          <w:i/>
        </w:rPr>
        <w:t>IMS-Parameters</w:t>
      </w:r>
      <w:bookmarkEnd w:id="2022"/>
      <w:bookmarkEnd w:id="2023"/>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Heading4"/>
      </w:pPr>
      <w:bookmarkStart w:id="2024" w:name="_Toc60777458"/>
      <w:bookmarkStart w:id="2025" w:name="_Toc68015399"/>
      <w:r>
        <w:t>–</w:t>
      </w:r>
      <w:r>
        <w:tab/>
      </w:r>
      <w:r>
        <w:rPr>
          <w:i/>
        </w:rPr>
        <w:t>InterRAT-Parameters</w:t>
      </w:r>
      <w:bookmarkEnd w:id="2024"/>
      <w:bookmarkEnd w:id="2025"/>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SimSun"/>
        </w:rPr>
      </w:pPr>
      <w:r>
        <w:t xml:space="preserve">    ]]</w:t>
      </w:r>
      <w:r>
        <w:rPr>
          <w:rFonts w:eastAsia="SimSun"/>
        </w:rPr>
        <w:t>,</w:t>
      </w:r>
    </w:p>
    <w:p w14:paraId="4B8A9B2C" w14:textId="77777777" w:rsidR="00EF13C0" w:rsidRDefault="003E6919">
      <w:pPr>
        <w:pStyle w:val="PL"/>
        <w:rPr>
          <w:rFonts w:eastAsia="SimSun"/>
        </w:rPr>
      </w:pPr>
      <w:r>
        <w:t xml:space="preserve">    [[</w:t>
      </w:r>
    </w:p>
    <w:p w14:paraId="1F6FC925" w14:textId="77777777" w:rsidR="00EF13C0" w:rsidRDefault="003E6919">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Heading4"/>
        <w:rPr>
          <w:rFonts w:eastAsia="Malgun Gothic"/>
        </w:rPr>
      </w:pPr>
      <w:bookmarkStart w:id="2026" w:name="_Toc60777459"/>
      <w:bookmarkStart w:id="2027" w:name="_Toc68015400"/>
      <w:r>
        <w:rPr>
          <w:rFonts w:eastAsia="Malgun Gothic"/>
        </w:rPr>
        <w:t>–</w:t>
      </w:r>
      <w:r>
        <w:rPr>
          <w:rFonts w:eastAsia="Malgun Gothic"/>
        </w:rPr>
        <w:tab/>
      </w:r>
      <w:r>
        <w:rPr>
          <w:rFonts w:eastAsia="Malgun Gothic"/>
          <w:i/>
        </w:rPr>
        <w:t>MAC-Parameters</w:t>
      </w:r>
      <w:bookmarkEnd w:id="2026"/>
      <w:bookmarkEnd w:id="2027"/>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Heading4"/>
        <w:rPr>
          <w:rFonts w:eastAsia="Malgun Gothic"/>
        </w:rPr>
      </w:pPr>
      <w:bookmarkStart w:id="2028" w:name="_Toc60777460"/>
      <w:bookmarkStart w:id="2029" w:name="_Toc68015401"/>
      <w:r>
        <w:rPr>
          <w:rFonts w:eastAsia="Malgun Gothic"/>
        </w:rPr>
        <w:t>–</w:t>
      </w:r>
      <w:r>
        <w:rPr>
          <w:rFonts w:eastAsia="Malgun Gothic"/>
        </w:rPr>
        <w:tab/>
      </w:r>
      <w:r>
        <w:rPr>
          <w:rFonts w:eastAsia="Malgun Gothic"/>
          <w:i/>
        </w:rPr>
        <w:t>MeasAndMobParameters</w:t>
      </w:r>
      <w:bookmarkEnd w:id="2028"/>
      <w:bookmarkEnd w:id="2029"/>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SimSun"/>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Heading4"/>
      </w:pPr>
      <w:bookmarkStart w:id="2030" w:name="_Toc60777461"/>
      <w:bookmarkStart w:id="2031" w:name="_Toc68015402"/>
      <w:r>
        <w:t>–</w:t>
      </w:r>
      <w:r>
        <w:tab/>
      </w:r>
      <w:r>
        <w:rPr>
          <w:i/>
        </w:rPr>
        <w:t>MeasAndMobParametersMRDC</w:t>
      </w:r>
      <w:bookmarkEnd w:id="2030"/>
      <w:bookmarkEnd w:id="2031"/>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Heading4"/>
        <w:rPr>
          <w:i/>
        </w:rPr>
      </w:pPr>
      <w:bookmarkStart w:id="2032" w:name="_Toc68015403"/>
      <w:bookmarkStart w:id="2033" w:name="_Toc60777462"/>
      <w:r>
        <w:t>–</w:t>
      </w:r>
      <w:r>
        <w:tab/>
      </w:r>
      <w:r>
        <w:rPr>
          <w:i/>
        </w:rPr>
        <w:t>MIMO-Layers</w:t>
      </w:r>
      <w:bookmarkEnd w:id="2032"/>
      <w:bookmarkEnd w:id="2033"/>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Heading4"/>
      </w:pPr>
      <w:bookmarkStart w:id="2034" w:name="_Toc60777463"/>
      <w:bookmarkStart w:id="2035" w:name="_Toc68015404"/>
      <w:r>
        <w:t>–</w:t>
      </w:r>
      <w:r>
        <w:tab/>
      </w:r>
      <w:r>
        <w:rPr>
          <w:i/>
        </w:rPr>
        <w:t>MIMO-ParametersPerBand</w:t>
      </w:r>
      <w:bookmarkEnd w:id="2034"/>
      <w:bookmarkEnd w:id="2035"/>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Heading4"/>
        <w:rPr>
          <w:i/>
        </w:rPr>
      </w:pPr>
      <w:bookmarkStart w:id="2036" w:name="_Toc68015405"/>
      <w:bookmarkStart w:id="2037" w:name="_Toc60777464"/>
      <w:r>
        <w:t>–</w:t>
      </w:r>
      <w:r>
        <w:tab/>
      </w:r>
      <w:r>
        <w:rPr>
          <w:i/>
        </w:rPr>
        <w:t>ModulationOrder</w:t>
      </w:r>
      <w:bookmarkEnd w:id="2036"/>
      <w:bookmarkEnd w:id="2037"/>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Heading4"/>
      </w:pPr>
      <w:bookmarkStart w:id="2038" w:name="_Toc60777465"/>
      <w:bookmarkStart w:id="2039" w:name="_Toc68015406"/>
      <w:r>
        <w:t>–</w:t>
      </w:r>
      <w:r>
        <w:tab/>
      </w:r>
      <w:r>
        <w:rPr>
          <w:i/>
        </w:rPr>
        <w:t>MRDC-Parameters</w:t>
      </w:r>
      <w:bookmarkEnd w:id="2038"/>
      <w:bookmarkEnd w:id="2039"/>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Heading4"/>
      </w:pPr>
      <w:bookmarkStart w:id="2040" w:name="_Toc60777466"/>
      <w:bookmarkStart w:id="2041" w:name="_Toc68015407"/>
      <w:r>
        <w:t>–</w:t>
      </w:r>
      <w:r>
        <w:tab/>
      </w:r>
      <w:r>
        <w:rPr>
          <w:i/>
        </w:rPr>
        <w:t>NRDC-Parameters</w:t>
      </w:r>
      <w:bookmarkEnd w:id="2040"/>
      <w:bookmarkEnd w:id="2041"/>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Heading4"/>
        <w:rPr>
          <w:rFonts w:eastAsiaTheme="minorEastAsia"/>
        </w:rPr>
      </w:pPr>
      <w:bookmarkStart w:id="2042" w:name="_Toc60777467"/>
      <w:bookmarkStart w:id="2043" w:name="_Toc68015408"/>
      <w:r>
        <w:t>–</w:t>
      </w:r>
      <w:r>
        <w:tab/>
      </w:r>
      <w:r>
        <w:rPr>
          <w:i/>
        </w:rPr>
        <w:t>OLPC-SRS-Pos</w:t>
      </w:r>
      <w:bookmarkEnd w:id="2042"/>
      <w:bookmarkEnd w:id="2043"/>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Heading4"/>
        <w:rPr>
          <w:rFonts w:eastAsia="Malgun Gothic"/>
        </w:rPr>
      </w:pPr>
      <w:bookmarkStart w:id="2044" w:name="_Toc60777468"/>
      <w:bookmarkStart w:id="2045" w:name="_Toc68015409"/>
      <w:r>
        <w:rPr>
          <w:rFonts w:eastAsia="Malgun Gothic"/>
        </w:rPr>
        <w:lastRenderedPageBreak/>
        <w:t>–</w:t>
      </w:r>
      <w:r>
        <w:rPr>
          <w:rFonts w:eastAsia="Malgun Gothic"/>
        </w:rPr>
        <w:tab/>
      </w:r>
      <w:r>
        <w:rPr>
          <w:rFonts w:eastAsia="Malgun Gothic"/>
          <w:i/>
        </w:rPr>
        <w:t>PDCP-Parameters</w:t>
      </w:r>
      <w:bookmarkEnd w:id="2044"/>
      <w:bookmarkEnd w:id="2045"/>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Heading4"/>
      </w:pPr>
      <w:bookmarkStart w:id="2046" w:name="_Toc68015410"/>
      <w:bookmarkStart w:id="2047" w:name="_Toc60777469"/>
      <w:r>
        <w:t>–</w:t>
      </w:r>
      <w:r>
        <w:tab/>
      </w:r>
      <w:r>
        <w:rPr>
          <w:i/>
        </w:rPr>
        <w:t>PDCP-ParametersMRDC</w:t>
      </w:r>
      <w:bookmarkEnd w:id="2046"/>
      <w:bookmarkEnd w:id="2047"/>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Heading4"/>
      </w:pPr>
      <w:bookmarkStart w:id="2048" w:name="_Toc60777470"/>
      <w:bookmarkStart w:id="2049" w:name="_Toc68015411"/>
      <w:r>
        <w:t>–</w:t>
      </w:r>
      <w:r>
        <w:tab/>
      </w:r>
      <w:r>
        <w:rPr>
          <w:i/>
        </w:rPr>
        <w:t>Phy-Parameters</w:t>
      </w:r>
      <w:bookmarkEnd w:id="2048"/>
      <w:bookmarkEnd w:id="2049"/>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6A6E4037" w14:textId="77777777" w:rsidR="00EF13C0" w:rsidRDefault="003E6919">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71230CF6" w14:textId="77777777" w:rsidR="00EF13C0" w:rsidRDefault="003E6919">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SimSun"/>
          <w:color w:val="808080"/>
        </w:rPr>
        <w:t>Support T_delta reception.</w:t>
      </w:r>
    </w:p>
    <w:p w14:paraId="089168B1" w14:textId="77777777" w:rsidR="00EF13C0" w:rsidRDefault="003E6919">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790387BE" w14:textId="77777777" w:rsidR="00EF13C0" w:rsidRDefault="003E6919">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Heading4"/>
      </w:pPr>
      <w:bookmarkStart w:id="2050" w:name="_Toc68015412"/>
      <w:r>
        <w:t>–</w:t>
      </w:r>
      <w:r>
        <w:tab/>
      </w:r>
      <w:r>
        <w:rPr>
          <w:i/>
        </w:rPr>
        <w:t>Phy-ParametersMRDC</w:t>
      </w:r>
      <w:bookmarkEnd w:id="2050"/>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Heading4"/>
      </w:pPr>
      <w:bookmarkStart w:id="2051" w:name="_Toc68015413"/>
      <w:r>
        <w:t>–</w:t>
      </w:r>
      <w:r>
        <w:tab/>
      </w:r>
      <w:r>
        <w:rPr>
          <w:i/>
        </w:rPr>
        <w:t>Phy-ParametersSharedSpectrumChAccess</w:t>
      </w:r>
      <w:bookmarkEnd w:id="2051"/>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Heading4"/>
        <w:rPr>
          <w:i/>
          <w:iCs/>
        </w:rPr>
      </w:pPr>
      <w:bookmarkStart w:id="2052" w:name="_Toc60777472"/>
      <w:bookmarkStart w:id="2053" w:name="_Toc68015414"/>
      <w:r>
        <w:rPr>
          <w:i/>
          <w:iCs/>
        </w:rPr>
        <w:t>–</w:t>
      </w:r>
      <w:r>
        <w:rPr>
          <w:i/>
          <w:iCs/>
        </w:rPr>
        <w:tab/>
        <w:t>PowSav-Parameters</w:t>
      </w:r>
      <w:bookmarkEnd w:id="2052"/>
      <w:bookmarkEnd w:id="2053"/>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Heading4"/>
      </w:pPr>
      <w:bookmarkStart w:id="2054" w:name="_Toc60777473"/>
      <w:bookmarkStart w:id="2055" w:name="_Toc68015415"/>
      <w:r>
        <w:lastRenderedPageBreak/>
        <w:t>–</w:t>
      </w:r>
      <w:r>
        <w:tab/>
      </w:r>
      <w:r>
        <w:rPr>
          <w:i/>
        </w:rPr>
        <w:t>ProcessingParameters</w:t>
      </w:r>
      <w:bookmarkEnd w:id="2054"/>
      <w:bookmarkEnd w:id="2055"/>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Heading4"/>
      </w:pPr>
      <w:bookmarkStart w:id="2056" w:name="_Toc68015416"/>
      <w:bookmarkStart w:id="2057" w:name="_Toc60777474"/>
      <w:r>
        <w:t>–</w:t>
      </w:r>
      <w:r>
        <w:tab/>
      </w:r>
      <w:r>
        <w:rPr>
          <w:i/>
        </w:rPr>
        <w:t>RAT-Type</w:t>
      </w:r>
      <w:bookmarkEnd w:id="2056"/>
      <w:bookmarkEnd w:id="2057"/>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Heading4"/>
        <w:rPr>
          <w:rFonts w:eastAsia="Malgun Gothic"/>
        </w:rPr>
      </w:pPr>
      <w:bookmarkStart w:id="2058" w:name="_Toc60777475"/>
      <w:bookmarkStart w:id="2059" w:name="_Toc68015417"/>
      <w:r>
        <w:rPr>
          <w:rFonts w:eastAsia="Malgun Gothic"/>
        </w:rPr>
        <w:t>–</w:t>
      </w:r>
      <w:r>
        <w:rPr>
          <w:rFonts w:eastAsia="Malgun Gothic"/>
        </w:rPr>
        <w:tab/>
      </w:r>
      <w:r>
        <w:rPr>
          <w:rFonts w:eastAsia="Malgun Gothic"/>
          <w:i/>
        </w:rPr>
        <w:t>RF-Parameters</w:t>
      </w:r>
      <w:bookmarkEnd w:id="2058"/>
      <w:bookmarkEnd w:id="2059"/>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Heading4"/>
      </w:pPr>
      <w:bookmarkStart w:id="2060" w:name="_Toc60777476"/>
      <w:bookmarkStart w:id="2061" w:name="_Toc68015418"/>
      <w:r>
        <w:t>–</w:t>
      </w:r>
      <w:r>
        <w:tab/>
      </w:r>
      <w:r>
        <w:rPr>
          <w:i/>
        </w:rPr>
        <w:t>RF-ParametersMRDC</w:t>
      </w:r>
      <w:bookmarkEnd w:id="2060"/>
      <w:bookmarkEnd w:id="2061"/>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655910EB" w14:textId="77777777" w:rsidR="00EF13C0" w:rsidRDefault="003E6919">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4EB0088" w14:textId="77777777" w:rsidR="00EF13C0" w:rsidRDefault="003E6919">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6680303B" w14:textId="77777777" w:rsidR="00EF13C0" w:rsidRDefault="003E6919">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18D2C66A" w14:textId="77777777" w:rsidR="00EF13C0" w:rsidRDefault="003E6919">
      <w:pPr>
        <w:pStyle w:val="PL"/>
        <w:rPr>
          <w:rFonts w:eastAsia="SimSun"/>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Heading4"/>
        <w:rPr>
          <w:rFonts w:eastAsia="Malgun Gothic"/>
        </w:rPr>
      </w:pPr>
      <w:bookmarkStart w:id="2062" w:name="_Toc60777477"/>
      <w:bookmarkStart w:id="2063" w:name="_Toc68015419"/>
      <w:r>
        <w:rPr>
          <w:rFonts w:eastAsia="Malgun Gothic"/>
        </w:rPr>
        <w:t>–</w:t>
      </w:r>
      <w:r>
        <w:rPr>
          <w:rFonts w:eastAsia="Malgun Gothic"/>
        </w:rPr>
        <w:tab/>
      </w:r>
      <w:r>
        <w:rPr>
          <w:rFonts w:eastAsia="Malgun Gothic"/>
          <w:i/>
        </w:rPr>
        <w:t>RLC-Parameters</w:t>
      </w:r>
      <w:bookmarkEnd w:id="2062"/>
      <w:bookmarkEnd w:id="2063"/>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Heading4"/>
        <w:rPr>
          <w:rFonts w:eastAsia="Malgun Gothic"/>
        </w:rPr>
      </w:pPr>
      <w:bookmarkStart w:id="2064" w:name="_Toc60777478"/>
      <w:bookmarkStart w:id="2065" w:name="_Toc68015420"/>
      <w:r>
        <w:rPr>
          <w:rFonts w:eastAsia="Malgun Gothic"/>
        </w:rPr>
        <w:t>–</w:t>
      </w:r>
      <w:r>
        <w:rPr>
          <w:rFonts w:eastAsia="Malgun Gothic"/>
        </w:rPr>
        <w:tab/>
      </w:r>
      <w:r>
        <w:rPr>
          <w:rFonts w:eastAsia="Malgun Gothic"/>
          <w:i/>
        </w:rPr>
        <w:t>SDAP-Parameters</w:t>
      </w:r>
      <w:bookmarkEnd w:id="2064"/>
      <w:bookmarkEnd w:id="2065"/>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Heading4"/>
      </w:pPr>
      <w:bookmarkStart w:id="2066" w:name="_Toc68015421"/>
      <w:bookmarkStart w:id="2067" w:name="_Toc60777479"/>
      <w:r>
        <w:t>–</w:t>
      </w:r>
      <w:r>
        <w:tab/>
      </w:r>
      <w:r>
        <w:rPr>
          <w:i/>
          <w:iCs/>
        </w:rPr>
        <w:t>SidelinkParameters</w:t>
      </w:r>
      <w:bookmarkEnd w:id="2066"/>
      <w:bookmarkEnd w:id="2067"/>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Heading4"/>
      </w:pPr>
      <w:bookmarkStart w:id="2068" w:name="_Toc60777480"/>
      <w:bookmarkStart w:id="2069" w:name="_Toc68015422"/>
      <w:r>
        <w:t>–</w:t>
      </w:r>
      <w:r>
        <w:tab/>
      </w:r>
      <w:r>
        <w:rPr>
          <w:i/>
        </w:rPr>
        <w:t>SON-Parameters</w:t>
      </w:r>
      <w:bookmarkEnd w:id="2068"/>
      <w:bookmarkEnd w:id="2069"/>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Heading4"/>
        <w:rPr>
          <w:rFonts w:eastAsiaTheme="minorEastAsia"/>
        </w:rPr>
      </w:pPr>
      <w:bookmarkStart w:id="2070" w:name="_Toc68015423"/>
      <w:bookmarkStart w:id="2071" w:name="_Toc60777481"/>
      <w:r>
        <w:t>–</w:t>
      </w:r>
      <w:r>
        <w:tab/>
      </w:r>
      <w:r>
        <w:rPr>
          <w:i/>
        </w:rPr>
        <w:t>SpatialRelationsSRS-Pos</w:t>
      </w:r>
      <w:bookmarkEnd w:id="2070"/>
      <w:bookmarkEnd w:id="2071"/>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Heading4"/>
      </w:pPr>
      <w:bookmarkStart w:id="2072" w:name="_Toc60777482"/>
      <w:bookmarkStart w:id="2073" w:name="_Toc68015424"/>
      <w:r>
        <w:t>–</w:t>
      </w:r>
      <w:r>
        <w:tab/>
      </w:r>
      <w:r>
        <w:rPr>
          <w:i/>
        </w:rPr>
        <w:t>SRS-SwitchingTimeNR</w:t>
      </w:r>
      <w:bookmarkEnd w:id="2072"/>
      <w:bookmarkEnd w:id="2073"/>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Heading4"/>
        <w:rPr>
          <w:i/>
        </w:rPr>
      </w:pPr>
      <w:bookmarkStart w:id="2074" w:name="_Toc60777483"/>
      <w:bookmarkStart w:id="2075" w:name="_Toc68015425"/>
      <w:r>
        <w:t>–</w:t>
      </w:r>
      <w:r>
        <w:tab/>
      </w:r>
      <w:r>
        <w:rPr>
          <w:i/>
        </w:rPr>
        <w:t>SRS-SwitchingTimeEUTRA</w:t>
      </w:r>
      <w:bookmarkEnd w:id="2074"/>
      <w:bookmarkEnd w:id="2075"/>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Heading4"/>
      </w:pPr>
      <w:bookmarkStart w:id="2076" w:name="_Toc60777484"/>
      <w:bookmarkStart w:id="2077" w:name="_Toc68015426"/>
      <w:r>
        <w:lastRenderedPageBreak/>
        <w:t>–</w:t>
      </w:r>
      <w:r>
        <w:tab/>
      </w:r>
      <w:r>
        <w:rPr>
          <w:i/>
        </w:rPr>
        <w:t>SupportedBandwidth</w:t>
      </w:r>
      <w:bookmarkEnd w:id="2076"/>
      <w:bookmarkEnd w:id="2077"/>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Heading4"/>
      </w:pPr>
      <w:bookmarkStart w:id="2078" w:name="_Toc60777485"/>
      <w:bookmarkStart w:id="2079" w:name="_Toc68015427"/>
      <w:r>
        <w:t>–</w:t>
      </w:r>
      <w:r>
        <w:tab/>
      </w:r>
      <w:r>
        <w:rPr>
          <w:i/>
        </w:rPr>
        <w:t>UE-BasedPerfMeas-Parameters</w:t>
      </w:r>
      <w:bookmarkEnd w:id="2078"/>
      <w:bookmarkEnd w:id="2079"/>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Heading4"/>
      </w:pPr>
      <w:bookmarkStart w:id="2080" w:name="_Toc60777486"/>
      <w:bookmarkStart w:id="2081" w:name="_Toc68015428"/>
      <w:r>
        <w:t>–</w:t>
      </w:r>
      <w:r>
        <w:tab/>
      </w:r>
      <w:r>
        <w:rPr>
          <w:i/>
        </w:rPr>
        <w:t>UE-CapabilityRAT-ContainerList</w:t>
      </w:r>
      <w:bookmarkEnd w:id="2080"/>
      <w:bookmarkEnd w:id="2081"/>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Heading4"/>
      </w:pPr>
      <w:bookmarkStart w:id="2082" w:name="_Toc60777487"/>
      <w:bookmarkStart w:id="2083" w:name="_Toc68015429"/>
      <w:r>
        <w:t>–</w:t>
      </w:r>
      <w:r>
        <w:tab/>
      </w:r>
      <w:r>
        <w:rPr>
          <w:i/>
        </w:rPr>
        <w:t>UE-CapabilityRAT-RequestList</w:t>
      </w:r>
      <w:bookmarkEnd w:id="2082"/>
      <w:bookmarkEnd w:id="2083"/>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Heading4"/>
      </w:pPr>
      <w:bookmarkStart w:id="2084" w:name="_Toc68015430"/>
      <w:bookmarkStart w:id="2085" w:name="_Toc60777488"/>
      <w:r>
        <w:t>–</w:t>
      </w:r>
      <w:r>
        <w:tab/>
      </w:r>
      <w:r>
        <w:rPr>
          <w:i/>
        </w:rPr>
        <w:t>UE-CapabilityRequestFilterCommon</w:t>
      </w:r>
      <w:bookmarkEnd w:id="2084"/>
      <w:bookmarkEnd w:id="2085"/>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Heading4"/>
      </w:pPr>
      <w:bookmarkStart w:id="2086" w:name="_Toc68015431"/>
      <w:bookmarkStart w:id="2087" w:name="_Toc60777489"/>
      <w:r>
        <w:t>–</w:t>
      </w:r>
      <w:r>
        <w:tab/>
      </w:r>
      <w:r>
        <w:rPr>
          <w:i/>
        </w:rPr>
        <w:t>UE-CapabilityRequestFilterNR</w:t>
      </w:r>
      <w:bookmarkEnd w:id="2086"/>
      <w:bookmarkEnd w:id="2087"/>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Heading4"/>
      </w:pPr>
      <w:bookmarkStart w:id="2088" w:name="_Toc60777490"/>
      <w:bookmarkStart w:id="2089" w:name="_Toc68015432"/>
      <w:r>
        <w:t>–</w:t>
      </w:r>
      <w:r>
        <w:tab/>
      </w:r>
      <w:r>
        <w:rPr>
          <w:i/>
        </w:rPr>
        <w:t>UE-MRDC-Capability</w:t>
      </w:r>
      <w:bookmarkEnd w:id="2088"/>
      <w:bookmarkEnd w:id="2089"/>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Heading4"/>
      </w:pPr>
      <w:bookmarkStart w:id="2090" w:name="_Toc60777491"/>
      <w:bookmarkStart w:id="2091" w:name="_Toc68015433"/>
      <w:bookmarkStart w:id="2092" w:name="_Hlk54199415"/>
      <w:r>
        <w:t>–</w:t>
      </w:r>
      <w:r>
        <w:tab/>
      </w:r>
      <w:r>
        <w:rPr>
          <w:i/>
        </w:rPr>
        <w:t>UE-NR-Capability</w:t>
      </w:r>
      <w:bookmarkEnd w:id="2090"/>
      <w:bookmarkEnd w:id="2091"/>
    </w:p>
    <w:bookmarkEnd w:id="2092"/>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093"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093"/>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Heading4"/>
        <w:rPr>
          <w:rFonts w:eastAsiaTheme="minorEastAsia"/>
        </w:rPr>
      </w:pPr>
      <w:bookmarkStart w:id="2094" w:name="_Toc60777492"/>
      <w:bookmarkStart w:id="2095" w:name="_Toc68015434"/>
      <w:r>
        <w:t>–</w:t>
      </w:r>
      <w:r>
        <w:tab/>
      </w:r>
      <w:r>
        <w:rPr>
          <w:i/>
        </w:rPr>
        <w:t>SharedSpectrumChAccessParamsPerBand</w:t>
      </w:r>
      <w:bookmarkEnd w:id="2094"/>
      <w:bookmarkEnd w:id="2095"/>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Heading3"/>
      </w:pPr>
      <w:bookmarkStart w:id="2096" w:name="_Toc68015435"/>
      <w:bookmarkStart w:id="2097" w:name="_Toc60777493"/>
      <w:r>
        <w:t>6.3.4</w:t>
      </w:r>
      <w:r>
        <w:tab/>
        <w:t>Other information elements</w:t>
      </w:r>
      <w:bookmarkEnd w:id="2096"/>
      <w:bookmarkEnd w:id="2097"/>
    </w:p>
    <w:p w14:paraId="0A9A0F5E" w14:textId="77777777" w:rsidR="00EF13C0" w:rsidRDefault="003E6919">
      <w:pPr>
        <w:pStyle w:val="Heading4"/>
      </w:pPr>
      <w:bookmarkStart w:id="2098" w:name="_Toc60777494"/>
      <w:bookmarkStart w:id="2099" w:name="_Toc68015436"/>
      <w:r>
        <w:t>–</w:t>
      </w:r>
      <w:r>
        <w:tab/>
      </w:r>
      <w:r>
        <w:rPr>
          <w:i/>
        </w:rPr>
        <w:t>AbsoluteTimeInfo</w:t>
      </w:r>
      <w:bookmarkEnd w:id="2098"/>
      <w:bookmarkEnd w:id="2099"/>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Heading4"/>
      </w:pPr>
      <w:bookmarkStart w:id="2100" w:name="_Toc68015437"/>
      <w:bookmarkStart w:id="2101" w:name="_Toc60777495"/>
      <w:r>
        <w:t>–</w:t>
      </w:r>
      <w:r>
        <w:tab/>
      </w:r>
      <w:r>
        <w:rPr>
          <w:i/>
        </w:rPr>
        <w:t>AreaConfiguration</w:t>
      </w:r>
      <w:bookmarkEnd w:id="2100"/>
      <w:bookmarkEnd w:id="2101"/>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Heading4"/>
      </w:pPr>
      <w:bookmarkStart w:id="2102" w:name="_Toc60777496"/>
      <w:bookmarkStart w:id="2103" w:name="_Toc68015438"/>
      <w:r>
        <w:t>–</w:t>
      </w:r>
      <w:r>
        <w:tab/>
      </w:r>
      <w:r>
        <w:rPr>
          <w:bCs/>
          <w:i/>
        </w:rPr>
        <w:t>BT-NameList</w:t>
      </w:r>
      <w:bookmarkEnd w:id="2102"/>
      <w:bookmarkEnd w:id="2103"/>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SimSun"/>
          <w:lang w:eastAsia="zh-CN"/>
        </w:rPr>
      </w:pPr>
    </w:p>
    <w:p w14:paraId="13645D58" w14:textId="77777777" w:rsidR="00EF13C0" w:rsidRDefault="003E6919">
      <w:pPr>
        <w:pStyle w:val="Heading4"/>
        <w:rPr>
          <w:rFonts w:eastAsia="SimSun"/>
        </w:rPr>
      </w:pPr>
      <w:bookmarkStart w:id="2104" w:name="_Toc68015439"/>
      <w:bookmarkStart w:id="2105" w:name="_Toc60777497"/>
      <w:r>
        <w:rPr>
          <w:rFonts w:eastAsia="SimSun"/>
        </w:rPr>
        <w:t>–</w:t>
      </w:r>
      <w:r>
        <w:rPr>
          <w:rFonts w:eastAsia="SimSun"/>
        </w:rPr>
        <w:tab/>
      </w:r>
      <w:r>
        <w:rPr>
          <w:rFonts w:eastAsia="SimSun"/>
          <w:i/>
        </w:rPr>
        <w:t>EUTRA-AllowedMeasBandwidth</w:t>
      </w:r>
      <w:bookmarkEnd w:id="2104"/>
      <w:bookmarkEnd w:id="2105"/>
    </w:p>
    <w:p w14:paraId="0C5DC314" w14:textId="77777777" w:rsidR="00EF13C0" w:rsidRDefault="003E6919">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SimSun"/>
          <w:color w:val="808080"/>
        </w:rPr>
      </w:pPr>
      <w:r>
        <w:rPr>
          <w:color w:val="808080"/>
        </w:rPr>
        <w:t>-- ASN1STOP</w:t>
      </w:r>
    </w:p>
    <w:p w14:paraId="43F06FEA" w14:textId="77777777" w:rsidR="00EF13C0" w:rsidRDefault="00EF13C0"/>
    <w:p w14:paraId="7A023B72" w14:textId="77777777" w:rsidR="00EF13C0" w:rsidRDefault="003E6919">
      <w:pPr>
        <w:pStyle w:val="Heading4"/>
      </w:pPr>
      <w:bookmarkStart w:id="2106" w:name="_Toc68015440"/>
      <w:bookmarkStart w:id="2107" w:name="_Toc60777498"/>
      <w:r>
        <w:t>–</w:t>
      </w:r>
      <w:r>
        <w:tab/>
      </w:r>
      <w:r>
        <w:rPr>
          <w:i/>
        </w:rPr>
        <w:t>EUTRA-MBSFN-SubframeConfigList</w:t>
      </w:r>
      <w:bookmarkEnd w:id="2106"/>
      <w:bookmarkEnd w:id="2107"/>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Heading4"/>
        <w:tabs>
          <w:tab w:val="left" w:pos="2835"/>
        </w:tabs>
        <w:rPr>
          <w:rFonts w:eastAsia="SimSun"/>
          <w:i/>
        </w:rPr>
      </w:pPr>
      <w:bookmarkStart w:id="2108" w:name="_Toc68015441"/>
      <w:bookmarkStart w:id="2109" w:name="_Toc60777499"/>
      <w:r>
        <w:rPr>
          <w:rFonts w:eastAsia="SimSun"/>
        </w:rPr>
        <w:t>–</w:t>
      </w:r>
      <w:r>
        <w:rPr>
          <w:rFonts w:eastAsia="SimSun"/>
        </w:rPr>
        <w:tab/>
      </w:r>
      <w:r>
        <w:rPr>
          <w:rFonts w:eastAsia="SimSun"/>
          <w:i/>
        </w:rPr>
        <w:t>EUTRA-MultiBandInfoList</w:t>
      </w:r>
      <w:bookmarkEnd w:id="2108"/>
      <w:bookmarkEnd w:id="2109"/>
    </w:p>
    <w:p w14:paraId="15814A3B" w14:textId="77777777" w:rsidR="00EF13C0" w:rsidRDefault="003E6919">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SimSun"/>
          <w:color w:val="808080"/>
        </w:rPr>
      </w:pPr>
      <w:r>
        <w:rPr>
          <w:color w:val="808080"/>
        </w:rPr>
        <w:t>-- ASN1STOP</w:t>
      </w:r>
    </w:p>
    <w:p w14:paraId="68ECD0ED" w14:textId="77777777" w:rsidR="00EF13C0" w:rsidRDefault="00EF13C0"/>
    <w:p w14:paraId="60180923" w14:textId="77777777" w:rsidR="00EF13C0" w:rsidRDefault="003E6919">
      <w:pPr>
        <w:pStyle w:val="Heading4"/>
        <w:rPr>
          <w:rFonts w:eastAsia="SimSun"/>
        </w:rPr>
      </w:pPr>
      <w:bookmarkStart w:id="2110" w:name="_Toc68015442"/>
      <w:bookmarkStart w:id="2111" w:name="_Toc60777500"/>
      <w:r>
        <w:rPr>
          <w:rFonts w:eastAsia="SimSun"/>
        </w:rPr>
        <w:lastRenderedPageBreak/>
        <w:t>–</w:t>
      </w:r>
      <w:r>
        <w:rPr>
          <w:rFonts w:eastAsia="SimSun"/>
        </w:rPr>
        <w:tab/>
      </w:r>
      <w:r>
        <w:rPr>
          <w:rFonts w:eastAsia="SimSun"/>
          <w:i/>
        </w:rPr>
        <w:t>EUTRA-NS-PmaxList</w:t>
      </w:r>
      <w:bookmarkEnd w:id="2110"/>
      <w:bookmarkEnd w:id="2111"/>
    </w:p>
    <w:p w14:paraId="15235E62" w14:textId="77777777" w:rsidR="00EF13C0" w:rsidRDefault="003E6919">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SimSun"/>
          <w:color w:val="808080"/>
        </w:rPr>
      </w:pPr>
      <w:r>
        <w:rPr>
          <w:color w:val="808080"/>
        </w:rPr>
        <w:t>-- ASN1STOP</w:t>
      </w:r>
    </w:p>
    <w:p w14:paraId="4CEADB3D" w14:textId="77777777" w:rsidR="00EF13C0" w:rsidRDefault="00EF13C0"/>
    <w:p w14:paraId="68E9819C" w14:textId="77777777" w:rsidR="00EF13C0" w:rsidRDefault="003E6919">
      <w:pPr>
        <w:pStyle w:val="Heading4"/>
        <w:rPr>
          <w:rFonts w:eastAsia="SimSun"/>
        </w:rPr>
      </w:pPr>
      <w:bookmarkStart w:id="2112" w:name="_Toc68015443"/>
      <w:bookmarkStart w:id="2113" w:name="_Toc60777501"/>
      <w:r>
        <w:rPr>
          <w:rFonts w:eastAsia="SimSun"/>
        </w:rPr>
        <w:t>–</w:t>
      </w:r>
      <w:r>
        <w:rPr>
          <w:rFonts w:eastAsia="SimSun"/>
        </w:rPr>
        <w:tab/>
      </w:r>
      <w:r>
        <w:rPr>
          <w:rFonts w:eastAsia="SimSun"/>
          <w:i/>
        </w:rPr>
        <w:t>EUTRA-PhysCellId</w:t>
      </w:r>
      <w:bookmarkEnd w:id="2112"/>
      <w:bookmarkEnd w:id="2113"/>
    </w:p>
    <w:p w14:paraId="611E1E54" w14:textId="77777777" w:rsidR="00EF13C0" w:rsidRDefault="003E6919">
      <w:pPr>
        <w:rPr>
          <w:rFonts w:eastAsia="SimSun"/>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SimSun"/>
          <w:color w:val="808080"/>
        </w:rPr>
      </w:pPr>
      <w:r>
        <w:rPr>
          <w:color w:val="808080"/>
        </w:rPr>
        <w:t>-- ASN1STOP</w:t>
      </w:r>
    </w:p>
    <w:p w14:paraId="140CD584" w14:textId="77777777" w:rsidR="00EF13C0" w:rsidRDefault="00EF13C0"/>
    <w:p w14:paraId="4B67DBD4" w14:textId="77777777" w:rsidR="00EF13C0" w:rsidRDefault="003E6919">
      <w:pPr>
        <w:pStyle w:val="Heading4"/>
        <w:rPr>
          <w:rFonts w:eastAsia="SimSun"/>
        </w:rPr>
      </w:pPr>
      <w:bookmarkStart w:id="2114" w:name="_Toc60777502"/>
      <w:bookmarkStart w:id="2115" w:name="_Toc68015444"/>
      <w:r>
        <w:rPr>
          <w:rFonts w:eastAsia="SimSun"/>
        </w:rPr>
        <w:t>–</w:t>
      </w:r>
      <w:r>
        <w:rPr>
          <w:rFonts w:eastAsia="SimSun"/>
        </w:rPr>
        <w:tab/>
      </w:r>
      <w:r>
        <w:rPr>
          <w:rFonts w:eastAsia="SimSun"/>
          <w:i/>
        </w:rPr>
        <w:t>EUTRA-PhysCellIdRange</w:t>
      </w:r>
      <w:bookmarkEnd w:id="2114"/>
      <w:bookmarkEnd w:id="2115"/>
    </w:p>
    <w:p w14:paraId="6A693AAA" w14:textId="77777777" w:rsidR="00EF13C0" w:rsidRDefault="003E6919">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SimSun"/>
          <w:color w:val="808080"/>
        </w:rPr>
      </w:pPr>
      <w:r>
        <w:rPr>
          <w:color w:val="808080"/>
        </w:rPr>
        <w:t>-- ASN1STOP</w:t>
      </w:r>
    </w:p>
    <w:p w14:paraId="05FDFFBA" w14:textId="77777777" w:rsidR="00EF13C0" w:rsidRDefault="00EF13C0"/>
    <w:p w14:paraId="7C4837FE" w14:textId="77777777" w:rsidR="00EF13C0" w:rsidRDefault="003E6919">
      <w:pPr>
        <w:pStyle w:val="Heading4"/>
        <w:rPr>
          <w:rFonts w:eastAsia="SimSun"/>
          <w:i/>
        </w:rPr>
      </w:pPr>
      <w:bookmarkStart w:id="2116" w:name="_Toc60777503"/>
      <w:bookmarkStart w:id="2117" w:name="_Toc68015445"/>
      <w:r>
        <w:rPr>
          <w:rFonts w:eastAsia="SimSun"/>
        </w:rPr>
        <w:t>–</w:t>
      </w:r>
      <w:r>
        <w:rPr>
          <w:rFonts w:eastAsia="SimSun"/>
        </w:rPr>
        <w:tab/>
      </w:r>
      <w:r>
        <w:rPr>
          <w:rFonts w:eastAsia="SimSun"/>
          <w:i/>
        </w:rPr>
        <w:t>EUTRA-PresenceAntennaPort1</w:t>
      </w:r>
      <w:bookmarkEnd w:id="2116"/>
      <w:bookmarkEnd w:id="2117"/>
    </w:p>
    <w:p w14:paraId="7998F8AA" w14:textId="77777777" w:rsidR="00EF13C0" w:rsidRDefault="003E6919">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Heading4"/>
      </w:pPr>
      <w:bookmarkStart w:id="2118" w:name="_Toc60777504"/>
      <w:bookmarkStart w:id="2119" w:name="_Toc68015446"/>
      <w:r>
        <w:t>–</w:t>
      </w:r>
      <w:r>
        <w:tab/>
      </w:r>
      <w:r>
        <w:rPr>
          <w:i/>
        </w:rPr>
        <w:t>EUTRA-Q-OffsetRange</w:t>
      </w:r>
      <w:bookmarkEnd w:id="2118"/>
      <w:bookmarkEnd w:id="2119"/>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Heading4"/>
        <w:rPr>
          <w:rFonts w:eastAsia="SimSun"/>
          <w:lang w:eastAsia="zh-CN"/>
        </w:rPr>
      </w:pPr>
      <w:bookmarkStart w:id="2120" w:name="_Toc60777505"/>
      <w:bookmarkStart w:id="2121" w:name="_Toc68015447"/>
      <w:r>
        <w:t>–</w:t>
      </w:r>
      <w:r>
        <w:tab/>
      </w:r>
      <w:r>
        <w:rPr>
          <w:rFonts w:eastAsia="SimSun"/>
          <w:i/>
          <w:iCs/>
          <w:lang w:eastAsia="zh-CN"/>
        </w:rPr>
        <w:t>IAB-IP-Address</w:t>
      </w:r>
      <w:bookmarkEnd w:id="2120"/>
      <w:bookmarkEnd w:id="2121"/>
    </w:p>
    <w:p w14:paraId="41133C9F" w14:textId="77777777" w:rsidR="00EF13C0" w:rsidRDefault="003E6919">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SimSun"/>
          <w:i/>
          <w:iCs/>
          <w:lang w:eastAsia="zh-CN"/>
        </w:rPr>
        <w:lastRenderedPageBreak/>
        <w:t>IAB-IP-Address</w:t>
      </w:r>
      <w:r>
        <w:t xml:space="preserve"> </w:t>
      </w:r>
      <w:r>
        <w:rPr>
          <w:rFonts w:eastAsia="SimSun"/>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SimSun"/>
          <w:lang w:eastAsia="zh-CN"/>
        </w:rPr>
      </w:pPr>
    </w:p>
    <w:p w14:paraId="19B2242E" w14:textId="77777777" w:rsidR="00EF13C0" w:rsidRDefault="003E6919">
      <w:pPr>
        <w:pStyle w:val="Heading4"/>
        <w:rPr>
          <w:rFonts w:eastAsia="SimSun"/>
          <w:lang w:eastAsia="zh-CN"/>
        </w:rPr>
      </w:pPr>
      <w:bookmarkStart w:id="2122" w:name="_Toc68015448"/>
      <w:bookmarkStart w:id="2123" w:name="_Toc60777506"/>
      <w:r>
        <w:t>–</w:t>
      </w:r>
      <w:r>
        <w:tab/>
      </w:r>
      <w:r>
        <w:rPr>
          <w:rFonts w:eastAsia="SimSun"/>
          <w:i/>
          <w:iCs/>
          <w:lang w:eastAsia="zh-CN"/>
        </w:rPr>
        <w:t>IAB-IP-AddressIndex</w:t>
      </w:r>
      <w:bookmarkEnd w:id="2122"/>
      <w:bookmarkEnd w:id="2123"/>
    </w:p>
    <w:p w14:paraId="6222B39A" w14:textId="77777777" w:rsidR="00EF13C0" w:rsidRDefault="003E6919">
      <w:pPr>
        <w:rPr>
          <w:rFonts w:eastAsia="MS Mincho"/>
        </w:rPr>
      </w:pPr>
      <w:r>
        <w:t xml:space="preserve">The IE </w:t>
      </w:r>
      <w:r>
        <w:rPr>
          <w:rFonts w:eastAsia="SimSun"/>
          <w:i/>
          <w:lang w:eastAsia="zh-CN"/>
        </w:rPr>
        <w:t xml:space="preserve">IAB-IP-AddressIndex </w:t>
      </w:r>
      <w:r>
        <w:t>is used to identify a configuration of an IP address.</w:t>
      </w:r>
    </w:p>
    <w:p w14:paraId="6851124E" w14:textId="77777777" w:rsidR="00EF13C0" w:rsidRDefault="003E6919">
      <w:pPr>
        <w:pStyle w:val="TH"/>
      </w:pPr>
      <w:r>
        <w:rPr>
          <w:rFonts w:eastAsia="SimSun"/>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SimSun"/>
          <w:lang w:eastAsia="zh-CN"/>
        </w:rPr>
      </w:pPr>
    </w:p>
    <w:p w14:paraId="3BA8E635" w14:textId="77777777" w:rsidR="00EF13C0" w:rsidRDefault="003E6919">
      <w:pPr>
        <w:pStyle w:val="Heading4"/>
        <w:rPr>
          <w:rFonts w:eastAsia="SimSun"/>
          <w:lang w:eastAsia="zh-CN"/>
        </w:rPr>
      </w:pPr>
      <w:bookmarkStart w:id="2124" w:name="_Toc60777507"/>
      <w:bookmarkStart w:id="2125" w:name="_Toc68015449"/>
      <w:r>
        <w:t>–</w:t>
      </w:r>
      <w:r>
        <w:tab/>
      </w:r>
      <w:r>
        <w:rPr>
          <w:rFonts w:eastAsia="SimSun"/>
          <w:i/>
          <w:iCs/>
          <w:lang w:eastAsia="zh-CN"/>
        </w:rPr>
        <w:t>IAB-IP-Usage</w:t>
      </w:r>
      <w:bookmarkEnd w:id="2124"/>
      <w:bookmarkEnd w:id="2125"/>
    </w:p>
    <w:p w14:paraId="59945891" w14:textId="77777777" w:rsidR="00EF13C0" w:rsidRDefault="003E6919">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2B16A04C" w14:textId="77777777" w:rsidR="00EF13C0" w:rsidRDefault="003E6919">
      <w:pPr>
        <w:pStyle w:val="TH"/>
      </w:pPr>
      <w:r>
        <w:rPr>
          <w:rFonts w:eastAsia="SimSun"/>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Heading4"/>
      </w:pPr>
      <w:bookmarkStart w:id="2126" w:name="_Toc60777508"/>
      <w:bookmarkStart w:id="2127" w:name="_Toc68015450"/>
      <w:r>
        <w:t>–</w:t>
      </w:r>
      <w:r>
        <w:tab/>
      </w:r>
      <w:r>
        <w:rPr>
          <w:i/>
        </w:rPr>
        <w:t>LoggingDuration</w:t>
      </w:r>
      <w:bookmarkEnd w:id="2126"/>
      <w:bookmarkEnd w:id="2127"/>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Heading4"/>
      </w:pPr>
      <w:bookmarkStart w:id="2128" w:name="_Toc60777509"/>
      <w:bookmarkStart w:id="2129" w:name="_Toc68015451"/>
      <w:r>
        <w:t>–</w:t>
      </w:r>
      <w:r>
        <w:tab/>
      </w:r>
      <w:r>
        <w:rPr>
          <w:i/>
        </w:rPr>
        <w:t>LoggingInterval</w:t>
      </w:r>
      <w:bookmarkEnd w:id="2128"/>
      <w:bookmarkEnd w:id="2129"/>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Heading4"/>
      </w:pPr>
      <w:bookmarkStart w:id="2130" w:name="_Toc60777510"/>
      <w:bookmarkStart w:id="2131" w:name="_Toc68015452"/>
      <w:r>
        <w:t>–</w:t>
      </w:r>
      <w:r>
        <w:tab/>
      </w:r>
      <w:r>
        <w:rPr>
          <w:i/>
        </w:rPr>
        <w:t>LogMeasResultListBT</w:t>
      </w:r>
      <w:bookmarkEnd w:id="2130"/>
      <w:bookmarkEnd w:id="2131"/>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Heading4"/>
      </w:pPr>
      <w:bookmarkStart w:id="2132" w:name="_Toc60777511"/>
      <w:bookmarkStart w:id="2133" w:name="_Toc68015453"/>
      <w:r>
        <w:t>–</w:t>
      </w:r>
      <w:r>
        <w:tab/>
      </w:r>
      <w:r>
        <w:rPr>
          <w:i/>
        </w:rPr>
        <w:t>LogMeasResultListWLAN</w:t>
      </w:r>
      <w:bookmarkEnd w:id="2132"/>
      <w:bookmarkEnd w:id="2133"/>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Heading4"/>
      </w:pPr>
      <w:bookmarkStart w:id="2134" w:name="_Toc60777512"/>
      <w:bookmarkStart w:id="2135" w:name="_Toc68015454"/>
      <w:r>
        <w:t>–</w:t>
      </w:r>
      <w:r>
        <w:tab/>
      </w:r>
      <w:r>
        <w:rPr>
          <w:i/>
        </w:rPr>
        <w:t>OtherConfig</w:t>
      </w:r>
      <w:bookmarkEnd w:id="2134"/>
      <w:bookmarkEnd w:id="2135"/>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36"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37" w:author="Ericsson" w:date="2021-04-28T17:10:00Z"/>
        </w:rPr>
      </w:pPr>
      <w:r>
        <w:t>}</w:t>
      </w:r>
    </w:p>
    <w:bookmarkEnd w:id="2136"/>
    <w:p w14:paraId="26FC8FC9" w14:textId="77777777" w:rsidR="00EF13C0" w:rsidRDefault="00EF13C0">
      <w:pPr>
        <w:pStyle w:val="PL"/>
      </w:pPr>
    </w:p>
    <w:p w14:paraId="4224EA96" w14:textId="77777777" w:rsidR="00EF13C0" w:rsidRDefault="003E6919">
      <w:pPr>
        <w:pStyle w:val="PL"/>
        <w:rPr>
          <w:ins w:id="2138" w:author="Ericsson" w:date="2021-04-28T17:11:00Z"/>
        </w:rPr>
      </w:pPr>
      <w:ins w:id="2139" w:author="Ericsson" w:date="2021-04-28T17:11:00Z">
        <w:r>
          <w:t xml:space="preserve">OtherConfig-v17xy ::=                   </w:t>
        </w:r>
        <w:r>
          <w:rPr>
            <w:color w:val="993366"/>
          </w:rPr>
          <w:t>SEQUENCE</w:t>
        </w:r>
        <w:r>
          <w:t xml:space="preserve"> {</w:t>
        </w:r>
      </w:ins>
    </w:p>
    <w:p w14:paraId="1D484ACB" w14:textId="77777777" w:rsidR="00EF13C0" w:rsidRDefault="003E6919">
      <w:pPr>
        <w:pStyle w:val="PL"/>
        <w:rPr>
          <w:ins w:id="2140" w:author="Ericsson" w:date="2021-05-04T10:04:00Z"/>
          <w:color w:val="808080"/>
        </w:rPr>
      </w:pPr>
      <w:ins w:id="2141" w:author="Ericsson" w:date="2021-04-28T17:11:00Z">
        <w:r>
          <w:t xml:space="preserve">    </w:t>
        </w:r>
      </w:ins>
      <w:commentRangeStart w:id="2142"/>
      <w:ins w:id="2143" w:author="Ericsson" w:date="2021-05-04T10:05:00Z">
        <w:r>
          <w:t>meas</w:t>
        </w:r>
      </w:ins>
      <w:ins w:id="2144" w:author="Ericsson" w:date="2021-05-04T21:07:00Z">
        <w:r>
          <w:t>Config</w:t>
        </w:r>
      </w:ins>
      <w:ins w:id="2145" w:author="Ericsson" w:date="2021-05-04T10:05:00Z">
        <w:r>
          <w:t>AppLayer</w:t>
        </w:r>
      </w:ins>
      <w:ins w:id="2146" w:author="Ericsson" w:date="2021-05-04T10:04:00Z">
        <w:r>
          <w:t>ToAddModList-r1</w:t>
        </w:r>
      </w:ins>
      <w:ins w:id="2147" w:author="Ericsson" w:date="2021-05-04T10:05:00Z">
        <w:r>
          <w:t>7</w:t>
        </w:r>
      </w:ins>
      <w:commentRangeEnd w:id="2142"/>
      <w:r w:rsidR="004A6254">
        <w:rPr>
          <w:rStyle w:val="CommentReference"/>
          <w:rFonts w:ascii="Times New Roman" w:hAnsi="Times New Roman"/>
          <w:lang w:eastAsia="ja-JP"/>
        </w:rPr>
        <w:commentReference w:id="2142"/>
      </w:r>
      <w:ins w:id="2148" w:author="Ericsson" w:date="2021-05-04T10:04:00Z">
        <w:r>
          <w:t xml:space="preserve">      </w:t>
        </w:r>
        <w:r>
          <w:rPr>
            <w:color w:val="993366"/>
          </w:rPr>
          <w:t>SEQUENCE</w:t>
        </w:r>
        <w:r>
          <w:t xml:space="preserve"> (</w:t>
        </w:r>
        <w:r>
          <w:rPr>
            <w:color w:val="993366"/>
          </w:rPr>
          <w:t>SIZE</w:t>
        </w:r>
        <w:r>
          <w:t xml:space="preserve"> (1..maxNrof</w:t>
        </w:r>
      </w:ins>
      <w:ins w:id="2149" w:author="Ericsson" w:date="2021-05-04T10:18:00Z">
        <w:r>
          <w:t>QoE</w:t>
        </w:r>
      </w:ins>
      <w:ins w:id="2150" w:author="Ericsson" w:date="2021-05-04T10:04:00Z">
        <w:r>
          <w:t>-r1</w:t>
        </w:r>
      </w:ins>
      <w:ins w:id="2151" w:author="Ericsson" w:date="2021-05-04T10:05:00Z">
        <w:r>
          <w:t>7</w:t>
        </w:r>
      </w:ins>
      <w:ins w:id="2152" w:author="Ericsson" w:date="2021-05-04T10:04:00Z">
        <w:r>
          <w:t>))</w:t>
        </w:r>
        <w:r>
          <w:rPr>
            <w:color w:val="993366"/>
          </w:rPr>
          <w:t xml:space="preserve"> OF</w:t>
        </w:r>
        <w:r>
          <w:t xml:space="preserve"> </w:t>
        </w:r>
      </w:ins>
      <w:commentRangeStart w:id="2153"/>
      <w:ins w:id="2154" w:author="Ericsson" w:date="2021-05-04T13:14:00Z">
        <w:r>
          <w:t>M</w:t>
        </w:r>
      </w:ins>
      <w:ins w:id="2155" w:author="Ericsson" w:date="2021-05-04T10:20:00Z">
        <w:r>
          <w:t>eas</w:t>
        </w:r>
      </w:ins>
      <w:ins w:id="2156" w:author="Ericsson" w:date="2021-05-04T10:04:00Z">
        <w:r>
          <w:t>Config</w:t>
        </w:r>
      </w:ins>
      <w:ins w:id="2157" w:author="Ericsson" w:date="2021-05-04T10:20:00Z">
        <w:r>
          <w:t>AppLayer</w:t>
        </w:r>
      </w:ins>
      <w:ins w:id="2158" w:author="Ericsson" w:date="2021-05-04T10:04:00Z">
        <w:r>
          <w:t>-r1</w:t>
        </w:r>
      </w:ins>
      <w:ins w:id="2159" w:author="Ericsson" w:date="2021-05-04T10:20:00Z">
        <w:r>
          <w:t>7</w:t>
        </w:r>
      </w:ins>
      <w:commentRangeEnd w:id="2153"/>
      <w:r w:rsidR="004A6254">
        <w:rPr>
          <w:rStyle w:val="CommentReference"/>
          <w:rFonts w:ascii="Times New Roman" w:hAnsi="Times New Roman"/>
          <w:lang w:eastAsia="ja-JP"/>
        </w:rPr>
        <w:commentReference w:id="2153"/>
      </w:r>
      <w:ins w:id="2160" w:author="Ericsson" w:date="2021-05-04T10:04:00Z">
        <w:r>
          <w:t xml:space="preserve">  </w:t>
        </w:r>
      </w:ins>
      <w:ins w:id="2161" w:author="Ericsson" w:date="2021-05-04T10:23:00Z">
        <w:r>
          <w:t xml:space="preserve"> </w:t>
        </w:r>
      </w:ins>
      <w:ins w:id="2162" w:author="Ericsson" w:date="2021-05-04T10:04:00Z">
        <w:r>
          <w:rPr>
            <w:color w:val="993366"/>
          </w:rPr>
          <w:t>OPTIONAL</w:t>
        </w:r>
      </w:ins>
      <w:ins w:id="2163" w:author="Ericsson" w:date="2021-05-04T10:23:00Z">
        <w:r>
          <w:rPr>
            <w:color w:val="993366"/>
          </w:rPr>
          <w:t>,</w:t>
        </w:r>
      </w:ins>
      <w:ins w:id="2164" w:author="Ericsson" w:date="2021-05-04T10:04:00Z">
        <w:r>
          <w:t xml:space="preserve">    </w:t>
        </w:r>
        <w:r>
          <w:rPr>
            <w:color w:val="808080"/>
          </w:rPr>
          <w:t>-- Need N</w:t>
        </w:r>
      </w:ins>
    </w:p>
    <w:p w14:paraId="796A2077" w14:textId="77777777" w:rsidR="00EF13C0" w:rsidRDefault="003E6919">
      <w:pPr>
        <w:pStyle w:val="PL"/>
        <w:rPr>
          <w:ins w:id="2165" w:author="Ericsson" w:date="2021-04-28T17:11:00Z"/>
          <w:color w:val="808080"/>
        </w:rPr>
      </w:pPr>
      <w:ins w:id="2166" w:author="Ericsson" w:date="2021-05-04T10:05:00Z">
        <w:r>
          <w:t xml:space="preserve">    meas</w:t>
        </w:r>
      </w:ins>
      <w:ins w:id="2167" w:author="Ericsson" w:date="2021-05-04T21:07:00Z">
        <w:r>
          <w:t>Config</w:t>
        </w:r>
      </w:ins>
      <w:ins w:id="2168" w:author="Ericsson" w:date="2021-05-04T10:05:00Z">
        <w:r>
          <w:t xml:space="preserve">AppLayerToReleaseList-r17     </w:t>
        </w:r>
        <w:r>
          <w:rPr>
            <w:color w:val="993366"/>
          </w:rPr>
          <w:t>SEQUENCE</w:t>
        </w:r>
        <w:r>
          <w:t xml:space="preserve"> (</w:t>
        </w:r>
        <w:r>
          <w:rPr>
            <w:color w:val="993366"/>
          </w:rPr>
          <w:t>SIZE</w:t>
        </w:r>
        <w:r>
          <w:t xml:space="preserve"> (1..maxNrof</w:t>
        </w:r>
      </w:ins>
      <w:ins w:id="2169" w:author="Ericsson" w:date="2021-05-04T10:18:00Z">
        <w:r>
          <w:t>QoE</w:t>
        </w:r>
      </w:ins>
      <w:ins w:id="2170" w:author="Ericsson" w:date="2021-05-04T10:05:00Z">
        <w:r>
          <w:t>-r17))</w:t>
        </w:r>
        <w:r>
          <w:rPr>
            <w:color w:val="993366"/>
          </w:rPr>
          <w:t xml:space="preserve"> OF</w:t>
        </w:r>
        <w:r>
          <w:t xml:space="preserve"> </w:t>
        </w:r>
      </w:ins>
      <w:ins w:id="2171" w:author="Ericsson" w:date="2021-08-30T15:01:00Z">
        <w:r>
          <w:t>MeasConfigAppLayerId-r17</w:t>
        </w:r>
      </w:ins>
      <w:commentRangeStart w:id="2172"/>
      <w:commentRangeEnd w:id="2172"/>
      <w:del w:id="2173" w:author="Ericsson" w:date="2021-08-30T15:01:00Z">
        <w:r>
          <w:rPr>
            <w:rStyle w:val="CommentReference"/>
            <w:rFonts w:ascii="Times New Roman" w:hAnsi="Times New Roman"/>
            <w:lang w:eastAsia="ja-JP"/>
          </w:rPr>
          <w:commentReference w:id="2172"/>
        </w:r>
      </w:del>
      <w:ins w:id="2174" w:author="Ericsson" w:date="2021-05-04T10:21:00Z">
        <w:r>
          <w:t xml:space="preserve"> </w:t>
        </w:r>
      </w:ins>
      <w:ins w:id="2175" w:author="Ericsson" w:date="2021-05-04T10:05:00Z">
        <w:r>
          <w:rPr>
            <w:color w:val="993366"/>
          </w:rPr>
          <w:t>OPTIONAL</w:t>
        </w:r>
      </w:ins>
      <w:ins w:id="2176" w:author="Ericsson" w:date="2021-05-04T13:20:00Z">
        <w:r>
          <w:t xml:space="preserve"> </w:t>
        </w:r>
      </w:ins>
      <w:ins w:id="2177" w:author="Ericsson" w:date="2021-05-04T10:05:00Z">
        <w:r>
          <w:t xml:space="preserve">    </w:t>
        </w:r>
        <w:r>
          <w:rPr>
            <w:color w:val="808080"/>
          </w:rPr>
          <w:t>-- Need N</w:t>
        </w:r>
      </w:ins>
    </w:p>
    <w:p w14:paraId="1430141D" w14:textId="77777777" w:rsidR="00EF13C0" w:rsidRDefault="003E6919">
      <w:pPr>
        <w:pStyle w:val="PL"/>
        <w:rPr>
          <w:ins w:id="2178" w:author="Ericsson" w:date="2021-04-28T17:24:00Z"/>
        </w:rPr>
      </w:pPr>
      <w:ins w:id="2179" w:author="Ericsson" w:date="2021-04-28T17:11:00Z">
        <w:r>
          <w:t>}</w:t>
        </w:r>
      </w:ins>
    </w:p>
    <w:p w14:paraId="13804E37" w14:textId="77777777" w:rsidR="00EF13C0" w:rsidRDefault="00EF13C0">
      <w:pPr>
        <w:pStyle w:val="PL"/>
        <w:rPr>
          <w:ins w:id="2180" w:author="Ericsson" w:date="2021-04-28T17:24:00Z"/>
        </w:rPr>
      </w:pPr>
    </w:p>
    <w:p w14:paraId="3C4557DE" w14:textId="77777777" w:rsidR="00EF13C0" w:rsidRDefault="003E6919">
      <w:pPr>
        <w:pStyle w:val="PL"/>
        <w:rPr>
          <w:ins w:id="2181" w:author="Ericsson" w:date="2021-05-04T13:25:00Z"/>
        </w:rPr>
      </w:pPr>
      <w:bookmarkStart w:id="2182" w:name="_Hlk73087151"/>
      <w:commentRangeStart w:id="2183"/>
      <w:ins w:id="2184" w:author="Ericsson" w:date="2021-05-04T13:14:00Z">
        <w:r>
          <w:t>MeasConfigAppLayer</w:t>
        </w:r>
      </w:ins>
      <w:ins w:id="2185" w:author="Ericsson" w:date="2021-05-04T10:24:00Z">
        <w:r>
          <w:t>-r1</w:t>
        </w:r>
      </w:ins>
      <w:ins w:id="2186" w:author="Ericsson" w:date="2021-05-04T13:14:00Z">
        <w:r>
          <w:t>7</w:t>
        </w:r>
      </w:ins>
      <w:ins w:id="2187" w:author="Ericsson" w:date="2021-05-04T10:24:00Z">
        <w:r>
          <w:t xml:space="preserve"> </w:t>
        </w:r>
      </w:ins>
      <w:commentRangeEnd w:id="2183"/>
      <w:r w:rsidR="004A6254">
        <w:rPr>
          <w:rStyle w:val="CommentReference"/>
          <w:rFonts w:ascii="Times New Roman" w:hAnsi="Times New Roman"/>
          <w:lang w:eastAsia="ja-JP"/>
        </w:rPr>
        <w:commentReference w:id="2183"/>
      </w:r>
      <w:ins w:id="2188" w:author="Ericsson" w:date="2021-05-04T10:24:00Z">
        <w:r>
          <w:t xml:space="preserve">::=        </w:t>
        </w:r>
        <w:r>
          <w:rPr>
            <w:color w:val="993366"/>
          </w:rPr>
          <w:t>SEQUENCE</w:t>
        </w:r>
        <w:r>
          <w:t xml:space="preserve"> {</w:t>
        </w:r>
      </w:ins>
    </w:p>
    <w:p w14:paraId="4B48A8DA" w14:textId="77777777" w:rsidR="00EF13C0" w:rsidRDefault="003E6919">
      <w:pPr>
        <w:pStyle w:val="PL"/>
        <w:rPr>
          <w:ins w:id="2189" w:author="Ericsson" w:date="2021-05-04T13:25:00Z"/>
        </w:rPr>
      </w:pPr>
      <w:ins w:id="2190" w:author="Ericsson" w:date="2021-05-04T13:25:00Z">
        <w:r>
          <w:t xml:space="preserve">    measConfigAppLayerId-r17            MeasConfigAppLayerI</w:t>
        </w:r>
      </w:ins>
      <w:ins w:id="2191" w:author="Ericsson" w:date="2021-05-28T09:48:00Z">
        <w:r>
          <w:t>d</w:t>
        </w:r>
      </w:ins>
      <w:ins w:id="2192" w:author="Ericsson" w:date="2021-05-04T13:25:00Z">
        <w:r>
          <w:t>-r17,</w:t>
        </w:r>
      </w:ins>
    </w:p>
    <w:p w14:paraId="3D829ECB" w14:textId="77777777" w:rsidR="00EF13C0" w:rsidRDefault="003E6919">
      <w:pPr>
        <w:pStyle w:val="PL"/>
        <w:rPr>
          <w:ins w:id="2193" w:author="Ericsson" w:date="2021-05-04T10:24:00Z"/>
          <w:color w:val="808080"/>
        </w:rPr>
      </w:pPr>
      <w:ins w:id="2194" w:author="Ericsson" w:date="2021-05-04T10:24:00Z">
        <w:r>
          <w:t xml:space="preserve">    </w:t>
        </w:r>
      </w:ins>
      <w:ins w:id="2195" w:author="Ericsson" w:date="2021-05-04T13:14:00Z">
        <w:r>
          <w:t>measConfigAppLayerContainer-r17</w:t>
        </w:r>
        <w:r>
          <w:tab/>
        </w:r>
        <w:r>
          <w:tab/>
          <w:t>OCTET STRING,</w:t>
        </w:r>
      </w:ins>
    </w:p>
    <w:p w14:paraId="5712A54A" w14:textId="77777777" w:rsidR="00EF13C0" w:rsidRDefault="003E6919">
      <w:pPr>
        <w:pStyle w:val="PL"/>
        <w:rPr>
          <w:ins w:id="2196" w:author="Ericsson" w:date="2021-06-04T15:55:00Z"/>
        </w:rPr>
      </w:pPr>
      <w:ins w:id="2197" w:author="Ericsson" w:date="2021-05-04T10:24:00Z">
        <w:r>
          <w:t xml:space="preserve">    </w:t>
        </w:r>
      </w:ins>
      <w:ins w:id="2198" w:author="Ericsson" w:date="2021-05-04T13:15:00Z">
        <w:r>
          <w:t>serviceType-r1</w:t>
        </w:r>
      </w:ins>
      <w:ins w:id="2199" w:author="Ericsson" w:date="2021-05-04T13:17:00Z">
        <w:r>
          <w:t>7</w:t>
        </w:r>
      </w:ins>
      <w:ins w:id="2200" w:author="Ericsson" w:date="2021-05-04T13:15:00Z">
        <w:r>
          <w:tab/>
        </w:r>
        <w:r>
          <w:tab/>
        </w:r>
        <w:r>
          <w:tab/>
        </w:r>
        <w:r>
          <w:tab/>
        </w:r>
        <w:r>
          <w:tab/>
        </w:r>
        <w:r>
          <w:tab/>
          <w:t>ENUMERATED {strea</w:t>
        </w:r>
      </w:ins>
      <w:ins w:id="2201" w:author="Ericsson" w:date="2021-06-04T15:22:00Z">
        <w:r>
          <w:t>ming</w:t>
        </w:r>
      </w:ins>
      <w:ins w:id="2202" w:author="Ericsson" w:date="2021-05-04T13:15:00Z">
        <w:r>
          <w:t xml:space="preserve">, mtsi, </w:t>
        </w:r>
      </w:ins>
      <w:ins w:id="2203" w:author="Ericsson" w:date="2021-05-10T20:46:00Z">
        <w:r>
          <w:t>spare6</w:t>
        </w:r>
      </w:ins>
      <w:ins w:id="2204" w:author="Ericsson" w:date="2021-06-04T15:54:00Z">
        <w:r>
          <w:t>, spare5</w:t>
        </w:r>
      </w:ins>
      <w:ins w:id="2205" w:author="Ericsson" w:date="2021-05-04T13:15:00Z">
        <w:r>
          <w:t xml:space="preserve">, </w:t>
        </w:r>
      </w:ins>
      <w:ins w:id="2206" w:author="Ericsson" w:date="2021-05-10T20:46:00Z">
        <w:r>
          <w:t>spare4</w:t>
        </w:r>
      </w:ins>
      <w:ins w:id="2207" w:author="Ericsson" w:date="2021-05-04T13:15:00Z">
        <w:r>
          <w:t>, spare3, spare2, spare1}</w:t>
        </w:r>
      </w:ins>
      <w:ins w:id="2208" w:author="Ericsson" w:date="2021-06-04T15:21:00Z">
        <w:r>
          <w:t xml:space="preserve">  OPTIONAL</w:t>
        </w:r>
      </w:ins>
      <w:ins w:id="2209" w:author="Ericsson" w:date="2021-06-04T15:55:00Z">
        <w:r>
          <w:t>,</w:t>
        </w:r>
      </w:ins>
      <w:ins w:id="2210" w:author="Ericsson" w:date="2021-06-04T15:21:00Z">
        <w:r>
          <w:t xml:space="preserve">  -- Need N</w:t>
        </w:r>
      </w:ins>
    </w:p>
    <w:p w14:paraId="015BF608" w14:textId="77777777" w:rsidR="00EF13C0" w:rsidRDefault="003E6919">
      <w:pPr>
        <w:pStyle w:val="PL"/>
        <w:rPr>
          <w:ins w:id="2211" w:author="Ericsson" w:date="2021-05-04T13:21:00Z"/>
        </w:rPr>
      </w:pPr>
      <w:ins w:id="2212" w:author="Ericsson" w:date="2021-06-04T15:55:00Z">
        <w:r>
          <w:t xml:space="preserve">    ...</w:t>
        </w:r>
      </w:ins>
    </w:p>
    <w:p w14:paraId="3FFA44D5" w14:textId="77777777" w:rsidR="00EF13C0" w:rsidRDefault="003E6919">
      <w:pPr>
        <w:pStyle w:val="PL"/>
        <w:rPr>
          <w:ins w:id="2213" w:author="Ericsson" w:date="2021-05-04T10:24:00Z"/>
          <w:color w:val="808080"/>
        </w:rPr>
      </w:pPr>
      <w:ins w:id="2214" w:author="Ericsson" w:date="2021-05-04T13:22:00Z">
        <w:r>
          <w:t>}</w:t>
        </w:r>
      </w:ins>
    </w:p>
    <w:bookmarkEnd w:id="2182"/>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15"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16" w:author="Ericsson" w:date="2021-05-04T21:17:00Z"/>
                <w:rFonts w:ascii="Arial" w:hAnsi="Arial"/>
                <w:b/>
                <w:bCs/>
                <w:i/>
                <w:sz w:val="18"/>
                <w:lang w:eastAsia="zh-CN"/>
              </w:rPr>
            </w:pPr>
            <w:ins w:id="2217"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18" w:author="Ericsson" w:date="2021-05-04T21:17:00Z"/>
                <w:rFonts w:cs="Arial"/>
                <w:b/>
                <w:i/>
                <w:szCs w:val="18"/>
                <w:lang w:eastAsia="sv-SE"/>
              </w:rPr>
            </w:pPr>
            <w:ins w:id="2219" w:author="Ericsson" w:date="2021-05-04T21:17:00Z">
              <w:r>
                <w:rPr>
                  <w:rFonts w:cs="Arial"/>
                  <w:szCs w:val="18"/>
                  <w:lang w:eastAsia="zh-CN"/>
                </w:rPr>
                <w:t>The field contains configuration of application layer measurements, see Annex L (normative) in TS 26.247 [</w:t>
              </w:r>
            </w:ins>
            <w:ins w:id="2220" w:author="Ericsson" w:date="2021-06-07T15:08:00Z">
              <w:r>
                <w:rPr>
                  <w:rFonts w:cs="Arial"/>
                  <w:szCs w:val="18"/>
                  <w:lang w:eastAsia="zh-CN"/>
                </w:rPr>
                <w:t>64</w:t>
              </w:r>
            </w:ins>
            <w:ins w:id="2221" w:author="Ericsson" w:date="2021-05-04T21:17:00Z">
              <w:r>
                <w:rPr>
                  <w:rFonts w:cs="Arial"/>
                  <w:szCs w:val="18"/>
                  <w:lang w:eastAsia="zh-CN"/>
                </w:rPr>
                <w:t xml:space="preserve">] </w:t>
              </w:r>
              <w:r>
                <w:rPr>
                  <w:rFonts w:cs="Arial"/>
                  <w:szCs w:val="18"/>
                </w:rPr>
                <w:t>and clause 16.5 in TS 26.114 [</w:t>
              </w:r>
            </w:ins>
            <w:ins w:id="2222" w:author="Ericsson" w:date="2021-06-07T15:09:00Z">
              <w:r>
                <w:rPr>
                  <w:rFonts w:cs="Arial"/>
                  <w:szCs w:val="18"/>
                </w:rPr>
                <w:t>65</w:t>
              </w:r>
            </w:ins>
            <w:ins w:id="2223" w:author="Ericsson" w:date="2021-05-04T21:17:00Z">
              <w:r>
                <w:rPr>
                  <w:rFonts w:cs="Arial"/>
                  <w:szCs w:val="18"/>
                </w:rPr>
                <w:t>]</w:t>
              </w:r>
            </w:ins>
            <w:ins w:id="2224"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25"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26" w:author="Ericsson" w:date="2021-05-04T21:19:00Z"/>
                <w:rFonts w:ascii="Arial" w:hAnsi="Arial"/>
                <w:b/>
                <w:i/>
                <w:sz w:val="18"/>
                <w:lang w:eastAsia="en-GB"/>
              </w:rPr>
            </w:pPr>
            <w:ins w:id="2227" w:author="Ericsson" w:date="2021-05-04T21:19:00Z">
              <w:r>
                <w:rPr>
                  <w:rFonts w:ascii="Arial" w:hAnsi="Arial"/>
                  <w:b/>
                  <w:bCs/>
                  <w:i/>
                  <w:sz w:val="18"/>
                  <w:lang w:eastAsia="en-GB"/>
                </w:rPr>
                <w:t>serviceType</w:t>
              </w:r>
            </w:ins>
          </w:p>
          <w:p w14:paraId="775B3505" w14:textId="77777777" w:rsidR="00EF13C0" w:rsidRDefault="003E6919">
            <w:pPr>
              <w:pStyle w:val="TAL"/>
              <w:rPr>
                <w:ins w:id="2228" w:author="Ericsson" w:date="2021-05-04T21:18:00Z"/>
                <w:rFonts w:cs="Arial"/>
                <w:b/>
                <w:i/>
                <w:szCs w:val="18"/>
                <w:lang w:eastAsia="sv-SE"/>
              </w:rPr>
            </w:pPr>
            <w:ins w:id="2229" w:author="Ericsson" w:date="2021-05-04T21:19:00Z">
              <w:r>
                <w:rPr>
                  <w:rFonts w:cs="Arial"/>
                  <w:szCs w:val="18"/>
                  <w:lang w:eastAsia="zh-CN"/>
                </w:rPr>
                <w:t xml:space="preserve">Indicates the type of application layer measurement. Value </w:t>
              </w:r>
              <w:r>
                <w:rPr>
                  <w:rFonts w:cs="Arial"/>
                  <w:i/>
                  <w:szCs w:val="18"/>
                  <w:lang w:eastAsia="zh-CN"/>
                </w:rPr>
                <w:t>s</w:t>
              </w:r>
            </w:ins>
            <w:ins w:id="2230" w:author="Ericsson" w:date="2021-06-04T15:59:00Z">
              <w:r>
                <w:rPr>
                  <w:rFonts w:cs="Arial"/>
                  <w:i/>
                  <w:szCs w:val="18"/>
                  <w:lang w:eastAsia="zh-CN"/>
                </w:rPr>
                <w:t>treaming</w:t>
              </w:r>
            </w:ins>
            <w:ins w:id="2231" w:author="Ericsson" w:date="2021-05-04T21:19:00Z">
              <w:r>
                <w:rPr>
                  <w:rFonts w:cs="Arial"/>
                  <w:szCs w:val="18"/>
                  <w:lang w:eastAsia="zh-CN"/>
                </w:rPr>
                <w:t xml:space="preserve"> indicates Quality of Experience Measurement Collection for streaming services, value </w:t>
              </w:r>
              <w:r>
                <w:rPr>
                  <w:rFonts w:cs="Arial"/>
                  <w:i/>
                  <w:szCs w:val="18"/>
                  <w:lang w:eastAsia="zh-CN"/>
                </w:rPr>
                <w:t>mtsi</w:t>
              </w:r>
              <w:r>
                <w:rPr>
                  <w:rFonts w:cs="Arial"/>
                  <w:szCs w:val="18"/>
                  <w:lang w:eastAsia="zh-CN"/>
                </w:rPr>
                <w:t xml:space="preserve"> indicates Quality of Experience Measurement Collection for MTSI.</w:t>
              </w:r>
            </w:ins>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Heading4"/>
      </w:pPr>
      <w:bookmarkStart w:id="2232" w:name="_Toc68015455"/>
      <w:bookmarkStart w:id="2233" w:name="_Toc60777513"/>
      <w:r>
        <w:t>–</w:t>
      </w:r>
      <w:r>
        <w:tab/>
      </w:r>
      <w:r>
        <w:rPr>
          <w:i/>
        </w:rPr>
        <w:t>PhysCellIdUTRA-FDD</w:t>
      </w:r>
      <w:bookmarkEnd w:id="2232"/>
      <w:bookmarkEnd w:id="2233"/>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Heading4"/>
      </w:pPr>
      <w:bookmarkStart w:id="2234" w:name="_Toc68015456"/>
      <w:bookmarkStart w:id="2235" w:name="_Toc60777514"/>
      <w:r>
        <w:lastRenderedPageBreak/>
        <w:t>–</w:t>
      </w:r>
      <w:r>
        <w:tab/>
      </w:r>
      <w:r>
        <w:rPr>
          <w:i/>
        </w:rPr>
        <w:t>RRC-TransactionIdentifier</w:t>
      </w:r>
      <w:bookmarkEnd w:id="2234"/>
      <w:bookmarkEnd w:id="2235"/>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Heading4"/>
      </w:pPr>
      <w:bookmarkStart w:id="2236" w:name="_Toc60777515"/>
      <w:bookmarkStart w:id="2237" w:name="_Toc68015457"/>
      <w:r>
        <w:t>–</w:t>
      </w:r>
      <w:r>
        <w:tab/>
      </w:r>
      <w:r>
        <w:rPr>
          <w:bCs/>
          <w:i/>
        </w:rPr>
        <w:t>Sensor-NameList</w:t>
      </w:r>
      <w:bookmarkEnd w:id="2236"/>
      <w:bookmarkEnd w:id="2237"/>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Heading4"/>
      </w:pPr>
      <w:bookmarkStart w:id="2238" w:name="_Toc60777516"/>
      <w:bookmarkStart w:id="2239" w:name="_Toc68015458"/>
      <w:r>
        <w:t>–</w:t>
      </w:r>
      <w:r>
        <w:tab/>
      </w:r>
      <w:r>
        <w:rPr>
          <w:i/>
        </w:rPr>
        <w:t>TraceReference</w:t>
      </w:r>
      <w:bookmarkEnd w:id="2238"/>
      <w:bookmarkEnd w:id="2239"/>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Heading4"/>
        <w:rPr>
          <w:i/>
          <w:iCs/>
        </w:rPr>
      </w:pPr>
      <w:bookmarkStart w:id="2240" w:name="_Toc60777517"/>
      <w:bookmarkStart w:id="2241" w:name="_Toc68015459"/>
      <w:r>
        <w:t>–</w:t>
      </w:r>
      <w:r>
        <w:tab/>
      </w:r>
      <w:r>
        <w:rPr>
          <w:i/>
          <w:iCs/>
        </w:rPr>
        <w:t>UE-MeasurementsAvailable</w:t>
      </w:r>
      <w:bookmarkEnd w:id="2240"/>
      <w:bookmarkEnd w:id="2241"/>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Heading4"/>
        <w:rPr>
          <w:i/>
          <w:iCs/>
        </w:rPr>
      </w:pPr>
      <w:bookmarkStart w:id="2242" w:name="_Toc60777518"/>
      <w:bookmarkStart w:id="2243" w:name="_Toc68015460"/>
      <w:r>
        <w:t>–</w:t>
      </w:r>
      <w:r>
        <w:tab/>
      </w:r>
      <w:r>
        <w:rPr>
          <w:i/>
          <w:iCs/>
        </w:rPr>
        <w:t>UTRA-FDD-Q-OffsetRange</w:t>
      </w:r>
      <w:bookmarkEnd w:id="2242"/>
      <w:bookmarkEnd w:id="2243"/>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Heading4"/>
      </w:pPr>
      <w:bookmarkStart w:id="2244" w:name="_Toc60777519"/>
      <w:bookmarkStart w:id="2245" w:name="_Toc68015461"/>
      <w:r>
        <w:t>–</w:t>
      </w:r>
      <w:r>
        <w:tab/>
      </w:r>
      <w:r>
        <w:rPr>
          <w:i/>
        </w:rPr>
        <w:t>VisitedCellInfoList</w:t>
      </w:r>
      <w:bookmarkEnd w:id="2244"/>
      <w:bookmarkEnd w:id="2245"/>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Heading4"/>
      </w:pPr>
      <w:bookmarkStart w:id="2246" w:name="_Toc60777520"/>
      <w:bookmarkStart w:id="2247" w:name="_Toc68015462"/>
      <w:r>
        <w:t>–</w:t>
      </w:r>
      <w:r>
        <w:tab/>
      </w:r>
      <w:r>
        <w:rPr>
          <w:bCs/>
          <w:i/>
        </w:rPr>
        <w:t>WLAN-NameList</w:t>
      </w:r>
      <w:bookmarkEnd w:id="2246"/>
      <w:bookmarkEnd w:id="2247"/>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Heading3"/>
      </w:pPr>
      <w:bookmarkStart w:id="2248" w:name="_Toc60777521"/>
      <w:bookmarkStart w:id="2249" w:name="_Toc68015463"/>
      <w:r>
        <w:t>6.3.</w:t>
      </w:r>
      <w:r>
        <w:rPr>
          <w:lang w:eastAsia="zh-CN"/>
        </w:rPr>
        <w:t>5</w:t>
      </w:r>
      <w:r>
        <w:tab/>
        <w:t>Sidelink information elements</w:t>
      </w:r>
      <w:bookmarkEnd w:id="2248"/>
      <w:bookmarkEnd w:id="2249"/>
    </w:p>
    <w:p w14:paraId="34A709F9" w14:textId="77777777" w:rsidR="00EF13C0" w:rsidRDefault="003E6919">
      <w:pPr>
        <w:pStyle w:val="Heading4"/>
        <w:rPr>
          <w:i/>
          <w:iCs/>
        </w:rPr>
      </w:pPr>
      <w:bookmarkStart w:id="2250" w:name="_Toc68015464"/>
      <w:bookmarkStart w:id="2251" w:name="_Toc60777522"/>
      <w:r>
        <w:t>–</w:t>
      </w:r>
      <w:r>
        <w:tab/>
      </w:r>
      <w:r>
        <w:rPr>
          <w:i/>
          <w:iCs/>
        </w:rPr>
        <w:t>SL-BWP-Config</w:t>
      </w:r>
      <w:bookmarkEnd w:id="2250"/>
      <w:bookmarkEnd w:id="2251"/>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Heading4"/>
      </w:pPr>
      <w:bookmarkStart w:id="2252" w:name="_Toc68015465"/>
      <w:bookmarkStart w:id="2253" w:name="_Toc60777523"/>
      <w:r>
        <w:t>–</w:t>
      </w:r>
      <w:r>
        <w:tab/>
      </w:r>
      <w:r>
        <w:rPr>
          <w:i/>
          <w:iCs/>
        </w:rPr>
        <w:t>SL-BWP-ConfigCommon</w:t>
      </w:r>
      <w:bookmarkEnd w:id="2252"/>
      <w:bookmarkEnd w:id="2253"/>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Heading4"/>
      </w:pPr>
      <w:bookmarkStart w:id="2254" w:name="_Toc68015466"/>
      <w:bookmarkStart w:id="2255" w:name="_Toc60777524"/>
      <w:r>
        <w:t>–</w:t>
      </w:r>
      <w:r>
        <w:tab/>
      </w:r>
      <w:r>
        <w:rPr>
          <w:i/>
          <w:iCs/>
        </w:rPr>
        <w:t>SL-BWP-PoolConfig</w:t>
      </w:r>
      <w:bookmarkEnd w:id="2254"/>
      <w:bookmarkEnd w:id="2255"/>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56"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56"/>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Heading4"/>
      </w:pPr>
      <w:bookmarkStart w:id="2257" w:name="_Toc60777525"/>
      <w:bookmarkStart w:id="2258" w:name="_Toc68015467"/>
      <w:r>
        <w:t>–</w:t>
      </w:r>
      <w:r>
        <w:tab/>
      </w:r>
      <w:r>
        <w:rPr>
          <w:i/>
          <w:iCs/>
        </w:rPr>
        <w:t>SL-BWP-PoolConfigCommon</w:t>
      </w:r>
      <w:bookmarkEnd w:id="2257"/>
      <w:bookmarkEnd w:id="2258"/>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Heading4"/>
      </w:pPr>
      <w:bookmarkStart w:id="2259" w:name="_Toc60777526"/>
      <w:bookmarkStart w:id="2260" w:name="_Toc68015468"/>
      <w:r>
        <w:t>–</w:t>
      </w:r>
      <w:r>
        <w:tab/>
      </w:r>
      <w:r>
        <w:rPr>
          <w:i/>
          <w:iCs/>
        </w:rPr>
        <w:t>SL-CBR-PriorityTxConfigList</w:t>
      </w:r>
      <w:bookmarkEnd w:id="2259"/>
      <w:bookmarkEnd w:id="2260"/>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Heading4"/>
      </w:pPr>
      <w:bookmarkStart w:id="2261" w:name="_Toc68015469"/>
      <w:bookmarkStart w:id="2262" w:name="_Toc60777527"/>
      <w:r>
        <w:t>–</w:t>
      </w:r>
      <w:r>
        <w:tab/>
      </w:r>
      <w:r>
        <w:rPr>
          <w:i/>
          <w:iCs/>
        </w:rPr>
        <w:t>SL-CBR-CommonTxConfigList</w:t>
      </w:r>
      <w:bookmarkEnd w:id="2261"/>
      <w:bookmarkEnd w:id="2262"/>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Heading4"/>
      </w:pPr>
      <w:bookmarkStart w:id="2263" w:name="_Toc60777528"/>
      <w:bookmarkStart w:id="2264" w:name="_Toc68015470"/>
      <w:r>
        <w:t>–</w:t>
      </w:r>
      <w:r>
        <w:tab/>
      </w:r>
      <w:r>
        <w:rPr>
          <w:i/>
          <w:iCs/>
        </w:rPr>
        <w:t>SL-ConfigDedicatedNR</w:t>
      </w:r>
      <w:bookmarkEnd w:id="2263"/>
      <w:bookmarkEnd w:id="2264"/>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Heading4"/>
      </w:pPr>
      <w:bookmarkStart w:id="2265" w:name="_Toc68015471"/>
      <w:bookmarkStart w:id="2266" w:name="_Toc60777529"/>
      <w:r>
        <w:lastRenderedPageBreak/>
        <w:t>–</w:t>
      </w:r>
      <w:r>
        <w:tab/>
      </w:r>
      <w:r>
        <w:rPr>
          <w:i/>
          <w:iCs/>
        </w:rPr>
        <w:t>SL-Config</w:t>
      </w:r>
      <w:r>
        <w:rPr>
          <w:i/>
          <w:iCs/>
          <w:lang w:eastAsia="zh-CN"/>
        </w:rPr>
        <w:t>uredGrantConfig</w:t>
      </w:r>
      <w:bookmarkEnd w:id="2265"/>
      <w:bookmarkEnd w:id="2266"/>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Heading4"/>
      </w:pPr>
      <w:bookmarkStart w:id="2267" w:name="_Toc60777530"/>
      <w:bookmarkStart w:id="2268" w:name="_Toc68015472"/>
      <w:r>
        <w:t>–</w:t>
      </w:r>
      <w:r>
        <w:tab/>
      </w:r>
      <w:r>
        <w:rPr>
          <w:i/>
          <w:iCs/>
        </w:rPr>
        <w:t>SL-DestinationIdentity</w:t>
      </w:r>
      <w:bookmarkEnd w:id="2267"/>
      <w:bookmarkEnd w:id="2268"/>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Heading4"/>
      </w:pPr>
      <w:bookmarkStart w:id="2269" w:name="_Toc68015473"/>
      <w:bookmarkStart w:id="2270" w:name="_Toc60777531"/>
      <w:r>
        <w:t>–</w:t>
      </w:r>
      <w:r>
        <w:tab/>
      </w:r>
      <w:r>
        <w:rPr>
          <w:i/>
          <w:iCs/>
        </w:rPr>
        <w:t>SL-FreqConfig</w:t>
      </w:r>
      <w:bookmarkEnd w:id="2269"/>
      <w:bookmarkEnd w:id="2270"/>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Heading4"/>
      </w:pPr>
      <w:bookmarkStart w:id="2271" w:name="_Toc68015474"/>
      <w:bookmarkStart w:id="2272" w:name="_Toc60777532"/>
      <w:r>
        <w:lastRenderedPageBreak/>
        <w:t>–</w:t>
      </w:r>
      <w:r>
        <w:tab/>
      </w:r>
      <w:r>
        <w:rPr>
          <w:i/>
          <w:iCs/>
        </w:rPr>
        <w:t>SL-FreqConfigCommon</w:t>
      </w:r>
      <w:bookmarkEnd w:id="2271"/>
      <w:bookmarkEnd w:id="2272"/>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Heading4"/>
      </w:pPr>
      <w:bookmarkStart w:id="2273" w:name="_Toc68015475"/>
      <w:bookmarkStart w:id="2274" w:name="_Toc60777533"/>
      <w:r>
        <w:t>–</w:t>
      </w:r>
      <w:r>
        <w:tab/>
      </w:r>
      <w:r>
        <w:rPr>
          <w:i/>
          <w:iCs/>
        </w:rPr>
        <w:t>SL-LogicalChannelConfig</w:t>
      </w:r>
      <w:bookmarkEnd w:id="2273"/>
      <w:bookmarkEnd w:id="2274"/>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Heading4"/>
      </w:pPr>
      <w:bookmarkStart w:id="2275" w:name="_Toc60777534"/>
      <w:bookmarkStart w:id="2276" w:name="_Toc68015476"/>
      <w:r>
        <w:t>–</w:t>
      </w:r>
      <w:r>
        <w:tab/>
      </w:r>
      <w:r>
        <w:rPr>
          <w:i/>
          <w:iCs/>
        </w:rPr>
        <w:t>SL-MeasConfigCommon</w:t>
      </w:r>
      <w:bookmarkEnd w:id="2275"/>
      <w:bookmarkEnd w:id="2276"/>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Heading4"/>
      </w:pPr>
      <w:bookmarkStart w:id="2277" w:name="_Toc60777535"/>
      <w:bookmarkStart w:id="2278" w:name="_Toc68015477"/>
      <w:r>
        <w:t>–</w:t>
      </w:r>
      <w:r>
        <w:tab/>
      </w:r>
      <w:r>
        <w:rPr>
          <w:i/>
          <w:iCs/>
        </w:rPr>
        <w:t>SL-MeasConfigInfo</w:t>
      </w:r>
      <w:bookmarkEnd w:id="2277"/>
      <w:bookmarkEnd w:id="2278"/>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Heading4"/>
      </w:pPr>
      <w:bookmarkStart w:id="2279" w:name="_Toc60777536"/>
      <w:bookmarkStart w:id="2280" w:name="_Toc68015478"/>
      <w:r>
        <w:t>–</w:t>
      </w:r>
      <w:r>
        <w:tab/>
      </w:r>
      <w:r>
        <w:rPr>
          <w:i/>
          <w:iCs/>
        </w:rPr>
        <w:t>SL-MeasIdList</w:t>
      </w:r>
      <w:bookmarkEnd w:id="2279"/>
      <w:bookmarkEnd w:id="2280"/>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Heading4"/>
      </w:pPr>
      <w:bookmarkStart w:id="2281" w:name="_Toc68015479"/>
      <w:bookmarkStart w:id="2282" w:name="_Toc60777537"/>
      <w:r>
        <w:t>–</w:t>
      </w:r>
      <w:r>
        <w:tab/>
      </w:r>
      <w:r>
        <w:rPr>
          <w:i/>
          <w:iCs/>
        </w:rPr>
        <w:t>SL-MeasObjectList</w:t>
      </w:r>
      <w:bookmarkEnd w:id="2281"/>
      <w:bookmarkEnd w:id="2282"/>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Heading4"/>
      </w:pPr>
      <w:bookmarkStart w:id="2283" w:name="_Toc60777538"/>
      <w:bookmarkStart w:id="2284" w:name="_Toc68015480"/>
      <w:r>
        <w:t>–</w:t>
      </w:r>
      <w:r>
        <w:tab/>
      </w:r>
      <w:r>
        <w:rPr>
          <w:i/>
          <w:iCs/>
        </w:rPr>
        <w:t>SL-PDCP-Config</w:t>
      </w:r>
      <w:bookmarkEnd w:id="2283"/>
      <w:bookmarkEnd w:id="2284"/>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SimSun"/>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Heading4"/>
      </w:pPr>
      <w:bookmarkStart w:id="2285" w:name="_Toc60777539"/>
      <w:bookmarkStart w:id="2286" w:name="_Toc68015481"/>
      <w:r>
        <w:t>–</w:t>
      </w:r>
      <w:r>
        <w:tab/>
      </w:r>
      <w:r>
        <w:rPr>
          <w:i/>
          <w:iCs/>
        </w:rPr>
        <w:t>SL-PSSCH-TxConfigList</w:t>
      </w:r>
      <w:bookmarkEnd w:id="2285"/>
      <w:bookmarkEnd w:id="2286"/>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Heading4"/>
      </w:pPr>
      <w:bookmarkStart w:id="2287" w:name="_Toc60777540"/>
      <w:bookmarkStart w:id="2288" w:name="_Toc68015482"/>
      <w:r>
        <w:lastRenderedPageBreak/>
        <w:t>–</w:t>
      </w:r>
      <w:r>
        <w:tab/>
      </w:r>
      <w:r>
        <w:rPr>
          <w:i/>
          <w:iCs/>
        </w:rPr>
        <w:t>SL-QoS-FlowIdentity</w:t>
      </w:r>
      <w:bookmarkEnd w:id="2287"/>
      <w:bookmarkEnd w:id="2288"/>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Heading4"/>
      </w:pPr>
      <w:bookmarkStart w:id="2289" w:name="_Toc68015483"/>
      <w:bookmarkStart w:id="2290" w:name="_Toc60777541"/>
      <w:r>
        <w:t>–</w:t>
      </w:r>
      <w:r>
        <w:tab/>
      </w:r>
      <w:r>
        <w:rPr>
          <w:i/>
          <w:iCs/>
        </w:rPr>
        <w:t>SL-QoS-Profile</w:t>
      </w:r>
      <w:bookmarkEnd w:id="2289"/>
      <w:bookmarkEnd w:id="2290"/>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Heading4"/>
      </w:pPr>
      <w:bookmarkStart w:id="2291" w:name="_Toc68015484"/>
      <w:bookmarkStart w:id="2292" w:name="_Toc60777542"/>
      <w:r>
        <w:t>–</w:t>
      </w:r>
      <w:r>
        <w:tab/>
      </w:r>
      <w:r>
        <w:rPr>
          <w:i/>
        </w:rPr>
        <w:t>SL-QuantityConfig</w:t>
      </w:r>
      <w:bookmarkEnd w:id="2291"/>
      <w:bookmarkEnd w:id="2292"/>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Heading4"/>
      </w:pPr>
      <w:bookmarkStart w:id="2293" w:name="_Toc60777543"/>
      <w:bookmarkStart w:id="2294" w:name="_Toc68015485"/>
      <w:r>
        <w:t>–</w:t>
      </w:r>
      <w:r>
        <w:tab/>
      </w:r>
      <w:r>
        <w:rPr>
          <w:i/>
          <w:iCs/>
        </w:rPr>
        <w:t>SL-RadioBearerConfig</w:t>
      </w:r>
      <w:bookmarkEnd w:id="2293"/>
      <w:bookmarkEnd w:id="2294"/>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Heading4"/>
      </w:pPr>
      <w:bookmarkStart w:id="2295" w:name="_Toc60777544"/>
      <w:bookmarkStart w:id="2296" w:name="_Toc68015486"/>
      <w:r>
        <w:t>–</w:t>
      </w:r>
      <w:r>
        <w:tab/>
      </w:r>
      <w:r>
        <w:rPr>
          <w:i/>
          <w:iCs/>
        </w:rPr>
        <w:t>SL-ReportConfigList</w:t>
      </w:r>
      <w:bookmarkEnd w:id="2295"/>
      <w:bookmarkEnd w:id="2296"/>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Heading4"/>
      </w:pPr>
      <w:bookmarkStart w:id="2297" w:name="_Toc68015487"/>
      <w:bookmarkStart w:id="2298" w:name="_Toc60777545"/>
      <w:r>
        <w:t>–</w:t>
      </w:r>
      <w:r>
        <w:tab/>
      </w:r>
      <w:r>
        <w:rPr>
          <w:i/>
          <w:iCs/>
        </w:rPr>
        <w:t>SL-ResourcePool</w:t>
      </w:r>
      <w:bookmarkEnd w:id="2297"/>
      <w:bookmarkEnd w:id="2298"/>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lastRenderedPageBreak/>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lastRenderedPageBreak/>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Heading4"/>
      </w:pPr>
      <w:bookmarkStart w:id="2299" w:name="_Toc60777546"/>
      <w:bookmarkStart w:id="2300" w:name="_Toc68015488"/>
      <w:r>
        <w:t>–</w:t>
      </w:r>
      <w:r>
        <w:tab/>
      </w:r>
      <w:r>
        <w:rPr>
          <w:i/>
          <w:iCs/>
        </w:rPr>
        <w:t>SL-RLC-BearerConfig</w:t>
      </w:r>
      <w:bookmarkEnd w:id="2299"/>
      <w:bookmarkEnd w:id="2300"/>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Heading4"/>
      </w:pPr>
      <w:bookmarkStart w:id="2301" w:name="_Toc60777547"/>
      <w:bookmarkStart w:id="2302" w:name="_Toc68015489"/>
      <w:r>
        <w:t>–</w:t>
      </w:r>
      <w:r>
        <w:tab/>
      </w:r>
      <w:r>
        <w:rPr>
          <w:i/>
          <w:iCs/>
        </w:rPr>
        <w:t>SL-RLC-BearerConfigIndex</w:t>
      </w:r>
      <w:bookmarkEnd w:id="2301"/>
      <w:bookmarkEnd w:id="2302"/>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Heading4"/>
      </w:pPr>
      <w:bookmarkStart w:id="2303" w:name="_Toc60777548"/>
      <w:bookmarkStart w:id="2304" w:name="_Toc68015490"/>
      <w:r>
        <w:t>–</w:t>
      </w:r>
      <w:r>
        <w:tab/>
      </w:r>
      <w:r>
        <w:rPr>
          <w:i/>
          <w:iCs/>
        </w:rPr>
        <w:t>SL-RLC-Config</w:t>
      </w:r>
      <w:bookmarkEnd w:id="2303"/>
      <w:bookmarkEnd w:id="2304"/>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Heading4"/>
      </w:pPr>
      <w:bookmarkStart w:id="2305" w:name="_Toc68015491"/>
      <w:bookmarkStart w:id="2306" w:name="_Toc60777549"/>
      <w:r>
        <w:t>–</w:t>
      </w:r>
      <w:r>
        <w:tab/>
      </w:r>
      <w:r>
        <w:rPr>
          <w:i/>
          <w:iCs/>
        </w:rPr>
        <w:t>SL-ScheduledConfig</w:t>
      </w:r>
      <w:bookmarkEnd w:id="2305"/>
      <w:bookmarkEnd w:id="2306"/>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Heading4"/>
      </w:pPr>
      <w:bookmarkStart w:id="2307" w:name="_Toc68015492"/>
      <w:bookmarkStart w:id="2308" w:name="_Toc60777550"/>
      <w:r>
        <w:t>–</w:t>
      </w:r>
      <w:r>
        <w:tab/>
      </w:r>
      <w:r>
        <w:rPr>
          <w:i/>
          <w:iCs/>
        </w:rPr>
        <w:t>SL-SDAP-Config</w:t>
      </w:r>
      <w:bookmarkEnd w:id="2307"/>
      <w:bookmarkEnd w:id="2308"/>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Heading4"/>
      </w:pPr>
      <w:bookmarkStart w:id="2309" w:name="_Toc60777551"/>
      <w:bookmarkStart w:id="2310" w:name="_Toc68015493"/>
      <w:r>
        <w:lastRenderedPageBreak/>
        <w:t>–</w:t>
      </w:r>
      <w:r>
        <w:tab/>
      </w:r>
      <w:r>
        <w:rPr>
          <w:i/>
          <w:iCs/>
        </w:rPr>
        <w:t>SL-SyncConfig</w:t>
      </w:r>
      <w:bookmarkEnd w:id="2309"/>
      <w:bookmarkEnd w:id="2310"/>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Heading4"/>
      </w:pPr>
      <w:bookmarkStart w:id="2311" w:name="_Toc60777552"/>
      <w:bookmarkStart w:id="2312" w:name="_Toc68015494"/>
      <w:r>
        <w:t>–</w:t>
      </w:r>
      <w:r>
        <w:tab/>
      </w:r>
      <w:r>
        <w:rPr>
          <w:i/>
          <w:iCs/>
        </w:rPr>
        <w:t>SL-Thres-RSRP-List</w:t>
      </w:r>
      <w:bookmarkEnd w:id="2311"/>
      <w:bookmarkEnd w:id="2312"/>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Heading4"/>
      </w:pPr>
      <w:bookmarkStart w:id="2313" w:name="_Toc60777553"/>
      <w:bookmarkStart w:id="2314" w:name="_Toc68015495"/>
      <w:r>
        <w:t>–</w:t>
      </w:r>
      <w:r>
        <w:tab/>
      </w:r>
      <w:r>
        <w:rPr>
          <w:i/>
          <w:iCs/>
        </w:rPr>
        <w:t>SL-TxPower</w:t>
      </w:r>
      <w:bookmarkEnd w:id="2313"/>
      <w:bookmarkEnd w:id="2314"/>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Heading4"/>
      </w:pPr>
      <w:bookmarkStart w:id="2315" w:name="_Toc60777554"/>
      <w:bookmarkStart w:id="2316" w:name="_Toc68015496"/>
      <w:r>
        <w:t>–</w:t>
      </w:r>
      <w:r>
        <w:tab/>
      </w:r>
      <w:r>
        <w:rPr>
          <w:i/>
          <w:iCs/>
        </w:rPr>
        <w:t>SL-TypeTxSync</w:t>
      </w:r>
      <w:bookmarkEnd w:id="2315"/>
      <w:bookmarkEnd w:id="2316"/>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Heading4"/>
      </w:pPr>
      <w:bookmarkStart w:id="2317" w:name="_Toc60777555"/>
      <w:bookmarkStart w:id="2318" w:name="_Toc68015497"/>
      <w:r>
        <w:t>–</w:t>
      </w:r>
      <w:r>
        <w:tab/>
      </w:r>
      <w:r>
        <w:rPr>
          <w:i/>
          <w:iCs/>
        </w:rPr>
        <w:t>SL-UE-SelectedConfig</w:t>
      </w:r>
      <w:bookmarkEnd w:id="2317"/>
      <w:bookmarkEnd w:id="2318"/>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Heading4"/>
        <w:rPr>
          <w:i/>
          <w:iCs/>
        </w:rPr>
      </w:pPr>
      <w:bookmarkStart w:id="2319" w:name="_Toc60777556"/>
      <w:bookmarkStart w:id="2320" w:name="_Toc68015498"/>
      <w:r>
        <w:t>–</w:t>
      </w:r>
      <w:r>
        <w:tab/>
      </w:r>
      <w:r>
        <w:rPr>
          <w:i/>
          <w:iCs/>
        </w:rPr>
        <w:t>SL-ZoneConfig</w:t>
      </w:r>
      <w:bookmarkEnd w:id="2319"/>
      <w:bookmarkEnd w:id="2320"/>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Heading4"/>
      </w:pPr>
      <w:bookmarkStart w:id="2321" w:name="_Toc60777557"/>
      <w:bookmarkStart w:id="2322" w:name="_Toc68015499"/>
      <w:r>
        <w:t>–</w:t>
      </w:r>
      <w:r>
        <w:tab/>
      </w:r>
      <w:r>
        <w:rPr>
          <w:i/>
          <w:iCs/>
        </w:rPr>
        <w:t>SLRB-Uu-ConfigIndex</w:t>
      </w:r>
      <w:bookmarkEnd w:id="2321"/>
      <w:bookmarkEnd w:id="2322"/>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Heading2"/>
      </w:pPr>
      <w:bookmarkStart w:id="2323" w:name="_Toc60777558"/>
      <w:bookmarkStart w:id="2324" w:name="_Toc68015500"/>
      <w:r>
        <w:t>6.4</w:t>
      </w:r>
      <w:r>
        <w:tab/>
        <w:t>RRC multiplicity and type constraint values</w:t>
      </w:r>
      <w:bookmarkEnd w:id="2323"/>
      <w:bookmarkEnd w:id="2324"/>
    </w:p>
    <w:p w14:paraId="134CCA9A" w14:textId="77777777" w:rsidR="00EF13C0" w:rsidRDefault="003E6919">
      <w:pPr>
        <w:pStyle w:val="Heading3"/>
      </w:pPr>
      <w:bookmarkStart w:id="2325" w:name="_Toc76423847"/>
      <w:bookmarkStart w:id="2326" w:name="_Toc60777559"/>
      <w:bookmarkStart w:id="2327" w:name="_Toc68015501"/>
      <w:r>
        <w:t>–</w:t>
      </w:r>
      <w:r>
        <w:tab/>
        <w:t>Multiplicity and type constraint definitions</w:t>
      </w:r>
      <w:bookmarkEnd w:id="2325"/>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28"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29" w:author="Ericsson" w:date="2021-08-30T13:49:00Z">
        <w:r>
          <w:t xml:space="preserve">maxNrofQoE-r17                          INTEGER ::= </w:t>
        </w:r>
        <w:commentRangeStart w:id="2330"/>
        <w:r>
          <w:t>9999    -- Max number of simultaneous application layer measurements</w:t>
        </w:r>
      </w:ins>
      <w:ins w:id="2331" w:author="Ericsson" w:date="2021-09-01T15:49:00Z">
        <w:r>
          <w:t>. Actual number is FFS.</w:t>
        </w:r>
      </w:ins>
      <w:commentRangeEnd w:id="2330"/>
      <w:ins w:id="2332" w:author="Ericsson" w:date="2021-09-01T15:50:00Z">
        <w:r>
          <w:rPr>
            <w:rStyle w:val="CommentReference"/>
            <w:rFonts w:ascii="Times New Roman" w:hAnsi="Times New Roman"/>
            <w:lang w:eastAsia="ja-JP"/>
          </w:rPr>
          <w:commentReference w:id="2330"/>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Heading3"/>
      </w:pPr>
      <w:bookmarkStart w:id="2333" w:name="_Toc60777560"/>
      <w:bookmarkStart w:id="2334" w:name="_Toc68015502"/>
      <w:bookmarkEnd w:id="2326"/>
      <w:bookmarkEnd w:id="2327"/>
      <w:r>
        <w:t>–</w:t>
      </w:r>
      <w:r>
        <w:tab/>
        <w:t>End of NR-RRC-Definitions</w:t>
      </w:r>
      <w:bookmarkEnd w:id="2333"/>
      <w:bookmarkEnd w:id="2334"/>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Heading2"/>
      </w:pPr>
      <w:bookmarkStart w:id="2335" w:name="_Toc68015503"/>
      <w:bookmarkStart w:id="2336" w:name="_Toc60777561"/>
      <w:r>
        <w:t>6.5</w:t>
      </w:r>
      <w:r>
        <w:tab/>
        <w:t>Short Message</w:t>
      </w:r>
      <w:bookmarkEnd w:id="2335"/>
      <w:bookmarkEnd w:id="2336"/>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Heading2"/>
      </w:pPr>
      <w:bookmarkStart w:id="2337" w:name="_Toc60777562"/>
      <w:bookmarkStart w:id="2338" w:name="_Toc68015504"/>
      <w:r>
        <w:t>6.6</w:t>
      </w:r>
      <w:r>
        <w:tab/>
        <w:t>PC5 RRC messages</w:t>
      </w:r>
      <w:bookmarkEnd w:id="2337"/>
      <w:bookmarkEnd w:id="2338"/>
    </w:p>
    <w:p w14:paraId="507C05C0" w14:textId="77777777" w:rsidR="00EF13C0" w:rsidRDefault="003E6919">
      <w:pPr>
        <w:pStyle w:val="Heading3"/>
      </w:pPr>
      <w:bookmarkStart w:id="2339" w:name="_Toc60777563"/>
      <w:bookmarkStart w:id="2340" w:name="_Toc68015505"/>
      <w:r>
        <w:t>6.6.1</w:t>
      </w:r>
      <w:r>
        <w:tab/>
        <w:t>General message structure</w:t>
      </w:r>
      <w:bookmarkEnd w:id="2339"/>
      <w:bookmarkEnd w:id="2340"/>
    </w:p>
    <w:p w14:paraId="40F58066" w14:textId="77777777" w:rsidR="00EF13C0" w:rsidRDefault="003E6919">
      <w:pPr>
        <w:pStyle w:val="Heading4"/>
        <w:rPr>
          <w:lang w:eastAsia="zh-CN"/>
        </w:rPr>
      </w:pPr>
      <w:bookmarkStart w:id="2341" w:name="_Toc60777564"/>
      <w:bookmarkStart w:id="2342" w:name="_Toc68015506"/>
      <w:r>
        <w:t>–</w:t>
      </w:r>
      <w:r>
        <w:tab/>
      </w:r>
      <w:r>
        <w:rPr>
          <w:i/>
          <w:iCs/>
        </w:rPr>
        <w:t>PC5-RRC-Definitions</w:t>
      </w:r>
      <w:bookmarkEnd w:id="2341"/>
      <w:bookmarkEnd w:id="2342"/>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Heading4"/>
      </w:pPr>
      <w:bookmarkStart w:id="2343" w:name="_Toc60777565"/>
      <w:bookmarkStart w:id="2344" w:name="_Toc68015507"/>
      <w:r>
        <w:t>–</w:t>
      </w:r>
      <w:r>
        <w:tab/>
      </w:r>
      <w:r>
        <w:rPr>
          <w:i/>
          <w:iCs/>
        </w:rPr>
        <w:t>SBCCH-SL-BCH-Message</w:t>
      </w:r>
      <w:bookmarkEnd w:id="2343"/>
      <w:bookmarkEnd w:id="2344"/>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Heading4"/>
      </w:pPr>
      <w:bookmarkStart w:id="2345" w:name="_Toc60777566"/>
      <w:bookmarkStart w:id="2346" w:name="_Toc68015508"/>
      <w:r>
        <w:t>–</w:t>
      </w:r>
      <w:r>
        <w:tab/>
      </w:r>
      <w:r>
        <w:rPr>
          <w:i/>
          <w:iCs/>
        </w:rPr>
        <w:t>SCCH-Message</w:t>
      </w:r>
      <w:bookmarkEnd w:id="2345"/>
      <w:bookmarkEnd w:id="2346"/>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Heading4"/>
      </w:pPr>
      <w:bookmarkStart w:id="2347" w:name="_Toc60777567"/>
      <w:bookmarkStart w:id="2348" w:name="_Toc68015509"/>
      <w:r>
        <w:t>–</w:t>
      </w:r>
      <w:r>
        <w:tab/>
      </w:r>
      <w:r>
        <w:rPr>
          <w:i/>
          <w:iCs/>
        </w:rPr>
        <w:t>MasterInformationBlockSidelink</w:t>
      </w:r>
      <w:bookmarkEnd w:id="2347"/>
      <w:bookmarkEnd w:id="2348"/>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Heading4"/>
        <w:rPr>
          <w:rFonts w:eastAsia="MS Mincho"/>
        </w:rPr>
      </w:pPr>
      <w:bookmarkStart w:id="2349" w:name="_Toc68015510"/>
      <w:bookmarkStart w:id="2350" w:name="_Toc60777568"/>
      <w:r>
        <w:rPr>
          <w:rFonts w:eastAsia="MS Mincho"/>
        </w:rPr>
        <w:t>–</w:t>
      </w:r>
      <w:r>
        <w:rPr>
          <w:rFonts w:eastAsia="MS Mincho"/>
        </w:rPr>
        <w:tab/>
      </w:r>
      <w:r>
        <w:rPr>
          <w:rFonts w:eastAsia="MS Mincho"/>
          <w:i/>
          <w:iCs/>
        </w:rPr>
        <w:t>MeasurementReportSidelink</w:t>
      </w:r>
      <w:bookmarkEnd w:id="2349"/>
      <w:bookmarkEnd w:id="2350"/>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Heading4"/>
        <w:rPr>
          <w:lang w:eastAsia="zh-CN"/>
        </w:rPr>
      </w:pPr>
      <w:bookmarkStart w:id="2351" w:name="_Toc60777569"/>
      <w:bookmarkStart w:id="2352" w:name="_Toc68015511"/>
      <w:r>
        <w:t>–</w:t>
      </w:r>
      <w:r>
        <w:tab/>
      </w:r>
      <w:r>
        <w:rPr>
          <w:i/>
          <w:iCs/>
        </w:rPr>
        <w:t>RRCReconfigurationSidelink</w:t>
      </w:r>
      <w:bookmarkEnd w:id="2351"/>
      <w:bookmarkEnd w:id="2352"/>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Heading4"/>
      </w:pPr>
      <w:bookmarkStart w:id="2353" w:name="_Toc60777570"/>
      <w:bookmarkStart w:id="2354" w:name="_Toc68015512"/>
      <w:r>
        <w:t>–</w:t>
      </w:r>
      <w:r>
        <w:tab/>
      </w:r>
      <w:r>
        <w:rPr>
          <w:i/>
          <w:iCs/>
        </w:rPr>
        <w:t>RRCReconfigurationCompleteSidelink</w:t>
      </w:r>
      <w:bookmarkEnd w:id="2353"/>
      <w:bookmarkEnd w:id="2354"/>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Heading4"/>
        <w:rPr>
          <w:i/>
          <w:iCs/>
        </w:rPr>
      </w:pPr>
      <w:bookmarkStart w:id="2355" w:name="_Toc60777571"/>
      <w:bookmarkStart w:id="2356" w:name="_Toc68015513"/>
      <w:r>
        <w:t>–</w:t>
      </w:r>
      <w:r>
        <w:tab/>
      </w:r>
      <w:r>
        <w:rPr>
          <w:i/>
          <w:iCs/>
        </w:rPr>
        <w:t>RRCReconfigurationFailureSidelink</w:t>
      </w:r>
      <w:bookmarkEnd w:id="2355"/>
      <w:bookmarkEnd w:id="2356"/>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Heading4"/>
      </w:pPr>
      <w:bookmarkStart w:id="2357" w:name="_Toc68015514"/>
      <w:bookmarkStart w:id="2358" w:name="_Toc60777572"/>
      <w:r>
        <w:t>–</w:t>
      </w:r>
      <w:r>
        <w:tab/>
      </w:r>
      <w:r>
        <w:rPr>
          <w:i/>
          <w:iCs/>
        </w:rPr>
        <w:t>UECapabilityEnquirySidelink</w:t>
      </w:r>
      <w:bookmarkEnd w:id="2357"/>
      <w:bookmarkEnd w:id="2358"/>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Heading4"/>
      </w:pPr>
      <w:bookmarkStart w:id="2359" w:name="_Toc60777573"/>
      <w:bookmarkStart w:id="2360" w:name="_Toc68015515"/>
      <w:r>
        <w:t>–</w:t>
      </w:r>
      <w:r>
        <w:tab/>
      </w:r>
      <w:r>
        <w:rPr>
          <w:i/>
          <w:iCs/>
        </w:rPr>
        <w:t>UECapabilityInformationSidelink</w:t>
      </w:r>
      <w:bookmarkEnd w:id="2359"/>
      <w:bookmarkEnd w:id="2360"/>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Heading4"/>
      </w:pPr>
      <w:bookmarkStart w:id="2361" w:name="_Toc60777574"/>
      <w:bookmarkStart w:id="2362" w:name="_Toc68015516"/>
      <w:r>
        <w:t>–</w:t>
      </w:r>
      <w:r>
        <w:tab/>
      </w:r>
      <w:r>
        <w:rPr>
          <w:i/>
          <w:iCs/>
        </w:rPr>
        <w:t>End of PC5-RRC-Definitions</w:t>
      </w:r>
      <w:bookmarkEnd w:id="2361"/>
      <w:bookmarkEnd w:id="2362"/>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Heading1"/>
      </w:pPr>
      <w:bookmarkStart w:id="2363" w:name="_Toc60777575"/>
      <w:bookmarkStart w:id="2364" w:name="_Toc68015517"/>
      <w:r>
        <w:lastRenderedPageBreak/>
        <w:t>7</w:t>
      </w:r>
      <w:r>
        <w:tab/>
        <w:t>Variables and constants</w:t>
      </w:r>
      <w:bookmarkEnd w:id="2363"/>
      <w:bookmarkEnd w:id="2364"/>
    </w:p>
    <w:p w14:paraId="693C8051" w14:textId="77777777" w:rsidR="00EF13C0" w:rsidRDefault="003E6919">
      <w:pPr>
        <w:pStyle w:val="Heading2"/>
      </w:pPr>
      <w:bookmarkStart w:id="2365" w:name="_Toc68015518"/>
      <w:bookmarkStart w:id="2366" w:name="_Toc60777576"/>
      <w:r>
        <w:t>7.1</w:t>
      </w:r>
      <w:r>
        <w:tab/>
        <w:t>Timers</w:t>
      </w:r>
      <w:bookmarkEnd w:id="2365"/>
      <w:bookmarkEnd w:id="2366"/>
    </w:p>
    <w:p w14:paraId="511392BB" w14:textId="77777777" w:rsidR="00EF13C0" w:rsidRDefault="003E6919">
      <w:pPr>
        <w:pStyle w:val="Heading3"/>
      </w:pPr>
      <w:bookmarkStart w:id="2367" w:name="_Toc60777577"/>
      <w:bookmarkStart w:id="2368" w:name="_Toc68015519"/>
      <w:r>
        <w:t>7.1.1</w:t>
      </w:r>
      <w:r>
        <w:tab/>
        <w:t>Timers (Informative)</w:t>
      </w:r>
      <w:bookmarkEnd w:id="2367"/>
      <w:bookmarkEnd w:id="236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Heading3"/>
      </w:pPr>
      <w:bookmarkStart w:id="2369" w:name="_Toc60777578"/>
      <w:bookmarkStart w:id="2370" w:name="_Toc68015520"/>
      <w:r>
        <w:t>7.1.2</w:t>
      </w:r>
      <w:r>
        <w:tab/>
        <w:t>Timer handling</w:t>
      </w:r>
      <w:bookmarkEnd w:id="2369"/>
      <w:bookmarkEnd w:id="2370"/>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Heading2"/>
      </w:pPr>
      <w:bookmarkStart w:id="2371" w:name="_Toc68015521"/>
      <w:bookmarkStart w:id="2372" w:name="_Toc60777579"/>
      <w:r>
        <w:lastRenderedPageBreak/>
        <w:t>7.2</w:t>
      </w:r>
      <w:r>
        <w:tab/>
        <w:t>Counters</w:t>
      </w:r>
      <w:bookmarkEnd w:id="2371"/>
      <w:bookmarkEnd w:id="23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Heading2"/>
      </w:pPr>
      <w:bookmarkStart w:id="2373" w:name="_Toc60777580"/>
      <w:bookmarkStart w:id="2374" w:name="_Toc68015522"/>
      <w:r>
        <w:t>7.3</w:t>
      </w:r>
      <w:r>
        <w:tab/>
        <w:t>Constants</w:t>
      </w:r>
      <w:bookmarkEnd w:id="2373"/>
      <w:bookmarkEnd w:id="23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Heading2"/>
        <w:rPr>
          <w:rFonts w:eastAsia="MS Mincho"/>
        </w:rPr>
      </w:pPr>
      <w:bookmarkStart w:id="2375" w:name="_Toc60777581"/>
      <w:bookmarkStart w:id="2376" w:name="_Toc68015523"/>
      <w:r>
        <w:rPr>
          <w:rFonts w:eastAsia="MS Mincho"/>
        </w:rPr>
        <w:t>7.4</w:t>
      </w:r>
      <w:r>
        <w:rPr>
          <w:rFonts w:eastAsia="MS Mincho"/>
        </w:rPr>
        <w:tab/>
        <w:t>UE variables</w:t>
      </w:r>
      <w:bookmarkEnd w:id="2375"/>
      <w:bookmarkEnd w:id="2376"/>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Heading4"/>
        <w:rPr>
          <w:rFonts w:eastAsia="MS Mincho"/>
        </w:rPr>
      </w:pPr>
      <w:bookmarkStart w:id="2377" w:name="_Toc60777582"/>
      <w:bookmarkStart w:id="2378" w:name="_Toc68015524"/>
      <w:r>
        <w:rPr>
          <w:rFonts w:eastAsia="MS Mincho"/>
        </w:rPr>
        <w:lastRenderedPageBreak/>
        <w:t>–</w:t>
      </w:r>
      <w:r>
        <w:rPr>
          <w:rFonts w:eastAsia="MS Mincho"/>
        </w:rPr>
        <w:tab/>
      </w:r>
      <w:r>
        <w:rPr>
          <w:rFonts w:eastAsia="MS Mincho"/>
          <w:i/>
        </w:rPr>
        <w:t>NR-UE-Variables</w:t>
      </w:r>
      <w:bookmarkEnd w:id="2377"/>
      <w:bookmarkEnd w:id="2378"/>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Heading4"/>
        <w:rPr>
          <w:rFonts w:eastAsia="MS Mincho"/>
        </w:rPr>
      </w:pPr>
      <w:bookmarkStart w:id="2379" w:name="_Toc60777583"/>
      <w:bookmarkStart w:id="2380" w:name="_Toc68015525"/>
      <w:r>
        <w:rPr>
          <w:rFonts w:eastAsia="MS Mincho"/>
        </w:rPr>
        <w:t>–</w:t>
      </w:r>
      <w:r>
        <w:rPr>
          <w:rFonts w:eastAsia="MS Mincho"/>
        </w:rPr>
        <w:tab/>
      </w:r>
      <w:r>
        <w:rPr>
          <w:rFonts w:eastAsia="MS Mincho"/>
          <w:i/>
        </w:rPr>
        <w:t>VarConditionalReconfig</w:t>
      </w:r>
      <w:bookmarkEnd w:id="2379"/>
      <w:bookmarkEnd w:id="2380"/>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Heading4"/>
      </w:pPr>
      <w:bookmarkStart w:id="2381" w:name="_Toc60777584"/>
      <w:bookmarkStart w:id="2382" w:name="_Toc68015526"/>
      <w:r>
        <w:t>–</w:t>
      </w:r>
      <w:r>
        <w:tab/>
      </w:r>
      <w:r>
        <w:rPr>
          <w:i/>
        </w:rPr>
        <w:t>VarConnEstFailReport</w:t>
      </w:r>
      <w:bookmarkEnd w:id="2381"/>
      <w:bookmarkEnd w:id="2382"/>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Heading4"/>
      </w:pPr>
      <w:bookmarkStart w:id="2383" w:name="_Toc60777585"/>
      <w:bookmarkStart w:id="2384" w:name="_Toc68015527"/>
      <w:r>
        <w:t>–</w:t>
      </w:r>
      <w:r>
        <w:tab/>
      </w:r>
      <w:r>
        <w:rPr>
          <w:i/>
        </w:rPr>
        <w:t>VarLogMeasConfig</w:t>
      </w:r>
      <w:bookmarkEnd w:id="2383"/>
      <w:bookmarkEnd w:id="2384"/>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Heading4"/>
      </w:pPr>
      <w:bookmarkStart w:id="2385" w:name="_Toc68015528"/>
      <w:bookmarkStart w:id="2386" w:name="_Toc60777586"/>
      <w:r>
        <w:t>–</w:t>
      </w:r>
      <w:r>
        <w:tab/>
      </w:r>
      <w:r>
        <w:rPr>
          <w:i/>
        </w:rPr>
        <w:t>VarLogMeasReport</w:t>
      </w:r>
      <w:bookmarkEnd w:id="2385"/>
      <w:bookmarkEnd w:id="2386"/>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Heading4"/>
        <w:rPr>
          <w:rFonts w:eastAsia="MS Mincho"/>
        </w:rPr>
      </w:pPr>
      <w:bookmarkStart w:id="2387" w:name="_Toc68015529"/>
      <w:bookmarkStart w:id="2388" w:name="_Toc60777587"/>
      <w:r>
        <w:rPr>
          <w:rFonts w:eastAsia="MS Mincho"/>
        </w:rPr>
        <w:t>–</w:t>
      </w:r>
      <w:r>
        <w:rPr>
          <w:rFonts w:eastAsia="MS Mincho"/>
        </w:rPr>
        <w:tab/>
      </w:r>
      <w:r>
        <w:rPr>
          <w:rFonts w:eastAsia="MS Mincho"/>
          <w:i/>
        </w:rPr>
        <w:t>VarMeasConfig</w:t>
      </w:r>
      <w:bookmarkEnd w:id="2387"/>
      <w:bookmarkEnd w:id="2388"/>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Heading4"/>
        <w:rPr>
          <w:rFonts w:eastAsia="MS Mincho"/>
        </w:rPr>
      </w:pPr>
      <w:bookmarkStart w:id="2389" w:name="_Toc60777588"/>
      <w:bookmarkStart w:id="2390" w:name="_Toc68015530"/>
      <w:r>
        <w:rPr>
          <w:rFonts w:eastAsia="MS Mincho"/>
        </w:rPr>
        <w:t>–</w:t>
      </w:r>
      <w:r>
        <w:rPr>
          <w:rFonts w:eastAsia="MS Mincho"/>
        </w:rPr>
        <w:tab/>
      </w:r>
      <w:r>
        <w:rPr>
          <w:rFonts w:eastAsia="MS Mincho"/>
          <w:i/>
          <w:iCs/>
        </w:rPr>
        <w:t>VarMeasConfigSL</w:t>
      </w:r>
      <w:bookmarkEnd w:id="2389"/>
      <w:bookmarkEnd w:id="2390"/>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Heading4"/>
        <w:rPr>
          <w:i/>
          <w:iCs/>
          <w:lang w:eastAsia="zh-CN"/>
        </w:rPr>
      </w:pPr>
      <w:bookmarkStart w:id="2391" w:name="_Toc60777589"/>
      <w:bookmarkStart w:id="2392" w:name="_Toc68015531"/>
      <w:r>
        <w:t>–</w:t>
      </w:r>
      <w:r>
        <w:tab/>
      </w:r>
      <w:r>
        <w:rPr>
          <w:i/>
          <w:iCs/>
          <w:lang w:eastAsia="zh-CN"/>
        </w:rPr>
        <w:t>VarMeasIdleConfig</w:t>
      </w:r>
      <w:bookmarkEnd w:id="2391"/>
      <w:bookmarkEnd w:id="2392"/>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Heading4"/>
      </w:pPr>
      <w:bookmarkStart w:id="2393" w:name="_Toc60777590"/>
      <w:bookmarkStart w:id="2394" w:name="_Toc68015532"/>
      <w:r>
        <w:t>–</w:t>
      </w:r>
      <w:r>
        <w:tab/>
      </w:r>
      <w:r>
        <w:rPr>
          <w:i/>
          <w:iCs/>
          <w:lang w:eastAsia="zh-CN"/>
        </w:rPr>
        <w:t>VarMeasIdleReport</w:t>
      </w:r>
      <w:bookmarkEnd w:id="2393"/>
      <w:bookmarkEnd w:id="2394"/>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Heading4"/>
        <w:rPr>
          <w:rFonts w:eastAsia="MS Mincho"/>
        </w:rPr>
      </w:pPr>
      <w:bookmarkStart w:id="2395" w:name="_Toc68015533"/>
      <w:bookmarkStart w:id="2396" w:name="_Toc60777591"/>
      <w:r>
        <w:rPr>
          <w:rFonts w:eastAsia="MS Mincho"/>
        </w:rPr>
        <w:t>–</w:t>
      </w:r>
      <w:r>
        <w:rPr>
          <w:rFonts w:eastAsia="MS Mincho"/>
        </w:rPr>
        <w:tab/>
      </w:r>
      <w:r>
        <w:rPr>
          <w:rFonts w:eastAsia="MS Mincho"/>
          <w:i/>
        </w:rPr>
        <w:t>VarMeasReportList</w:t>
      </w:r>
      <w:bookmarkEnd w:id="2395"/>
      <w:bookmarkEnd w:id="2396"/>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Heading4"/>
        <w:rPr>
          <w:rFonts w:eastAsia="MS Mincho"/>
        </w:rPr>
      </w:pPr>
      <w:bookmarkStart w:id="2397" w:name="_Toc68015534"/>
      <w:bookmarkStart w:id="2398" w:name="_Toc60777592"/>
      <w:r>
        <w:rPr>
          <w:rFonts w:eastAsia="MS Mincho"/>
        </w:rPr>
        <w:t>–</w:t>
      </w:r>
      <w:r>
        <w:rPr>
          <w:rFonts w:eastAsia="MS Mincho"/>
        </w:rPr>
        <w:tab/>
      </w:r>
      <w:r>
        <w:rPr>
          <w:rFonts w:eastAsia="MS Mincho"/>
          <w:i/>
          <w:iCs/>
        </w:rPr>
        <w:t>VarMeasReportListSL</w:t>
      </w:r>
      <w:bookmarkEnd w:id="2397"/>
      <w:bookmarkEnd w:id="2398"/>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Heading4"/>
        <w:rPr>
          <w:i/>
        </w:rPr>
      </w:pPr>
      <w:bookmarkStart w:id="2399" w:name="_Toc60777593"/>
      <w:bookmarkStart w:id="2400" w:name="_Toc68015535"/>
      <w:r>
        <w:t>–</w:t>
      </w:r>
      <w:r>
        <w:tab/>
      </w:r>
      <w:r>
        <w:rPr>
          <w:i/>
        </w:rPr>
        <w:t>VarMobilityHistoryReport</w:t>
      </w:r>
      <w:bookmarkEnd w:id="2399"/>
      <w:bookmarkEnd w:id="2400"/>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Heading4"/>
        <w:rPr>
          <w:rFonts w:eastAsia="MS Mincho"/>
        </w:rPr>
      </w:pPr>
      <w:bookmarkStart w:id="2401" w:name="_Toc68015536"/>
      <w:bookmarkStart w:id="2402" w:name="_Toc60777594"/>
      <w:r>
        <w:rPr>
          <w:rFonts w:eastAsia="MS Mincho"/>
        </w:rPr>
        <w:t>–</w:t>
      </w:r>
      <w:r>
        <w:rPr>
          <w:rFonts w:eastAsia="MS Mincho"/>
        </w:rPr>
        <w:tab/>
      </w:r>
      <w:r>
        <w:rPr>
          <w:rFonts w:eastAsia="MS Mincho"/>
          <w:i/>
        </w:rPr>
        <w:t>VarPendingRNA-Update</w:t>
      </w:r>
      <w:bookmarkEnd w:id="2401"/>
      <w:bookmarkEnd w:id="2402"/>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Heading4"/>
        <w:rPr>
          <w:lang w:val="sv-SE"/>
        </w:rPr>
      </w:pPr>
      <w:bookmarkStart w:id="2403" w:name="_Toc68015537"/>
      <w:bookmarkStart w:id="2404" w:name="_Toc60777595"/>
      <w:r>
        <w:rPr>
          <w:lang w:val="sv-SE"/>
        </w:rPr>
        <w:t>–</w:t>
      </w:r>
      <w:r>
        <w:rPr>
          <w:lang w:val="sv-SE"/>
        </w:rPr>
        <w:tab/>
      </w:r>
      <w:r>
        <w:rPr>
          <w:i/>
          <w:lang w:val="sv-SE"/>
        </w:rPr>
        <w:t>VarRA-Report</w:t>
      </w:r>
      <w:bookmarkEnd w:id="2403"/>
      <w:bookmarkEnd w:id="2404"/>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Heading4"/>
      </w:pPr>
      <w:bookmarkStart w:id="2405" w:name="_Toc60777596"/>
      <w:bookmarkStart w:id="2406" w:name="_Toc68015538"/>
      <w:r>
        <w:lastRenderedPageBreak/>
        <w:t>–</w:t>
      </w:r>
      <w:r>
        <w:tab/>
      </w:r>
      <w:r>
        <w:rPr>
          <w:i/>
        </w:rPr>
        <w:t>VarResumeMAC-Input</w:t>
      </w:r>
      <w:bookmarkEnd w:id="2405"/>
      <w:bookmarkEnd w:id="2406"/>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Heading4"/>
      </w:pPr>
      <w:bookmarkStart w:id="2407" w:name="_Toc60777597"/>
      <w:bookmarkStart w:id="2408" w:name="_Toc68015539"/>
      <w:r>
        <w:t>–</w:t>
      </w:r>
      <w:r>
        <w:tab/>
      </w:r>
      <w:r>
        <w:rPr>
          <w:i/>
        </w:rPr>
        <w:t>VarRLF-Report</w:t>
      </w:r>
      <w:bookmarkEnd w:id="2407"/>
      <w:bookmarkEnd w:id="2408"/>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Heading4"/>
      </w:pPr>
      <w:bookmarkStart w:id="2409" w:name="_Toc60777598"/>
      <w:bookmarkStart w:id="2410" w:name="_Toc68015540"/>
      <w:r>
        <w:t>–</w:t>
      </w:r>
      <w:r>
        <w:tab/>
      </w:r>
      <w:r>
        <w:rPr>
          <w:i/>
        </w:rPr>
        <w:t>VarShortMAC-Input</w:t>
      </w:r>
      <w:bookmarkEnd w:id="2409"/>
      <w:bookmarkEnd w:id="2410"/>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Heading4"/>
        <w:rPr>
          <w:rFonts w:eastAsia="MS Mincho"/>
        </w:rPr>
      </w:pPr>
      <w:bookmarkStart w:id="2411" w:name="_Toc68015541"/>
      <w:bookmarkStart w:id="2412" w:name="_Toc60777599"/>
      <w:r>
        <w:rPr>
          <w:rFonts w:eastAsia="MS Mincho"/>
        </w:rPr>
        <w:t>–</w:t>
      </w:r>
      <w:r>
        <w:rPr>
          <w:rFonts w:eastAsia="MS Mincho"/>
        </w:rPr>
        <w:tab/>
        <w:t xml:space="preserve">End of </w:t>
      </w:r>
      <w:r>
        <w:rPr>
          <w:rFonts w:eastAsia="MS Mincho"/>
          <w:i/>
        </w:rPr>
        <w:t>NR-UE-Variables</w:t>
      </w:r>
      <w:bookmarkEnd w:id="2411"/>
      <w:bookmarkEnd w:id="2412"/>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Heading1"/>
      </w:pPr>
      <w:bookmarkStart w:id="2413" w:name="_Toc60777600"/>
      <w:bookmarkStart w:id="2414" w:name="_Toc68015542"/>
      <w:r>
        <w:lastRenderedPageBreak/>
        <w:t>8</w:t>
      </w:r>
      <w:r>
        <w:tab/>
        <w:t>Protocol data unit abstract syntax</w:t>
      </w:r>
      <w:bookmarkEnd w:id="2413"/>
      <w:bookmarkEnd w:id="2414"/>
    </w:p>
    <w:p w14:paraId="714F9FDE" w14:textId="77777777" w:rsidR="00EF13C0" w:rsidRDefault="003E6919">
      <w:pPr>
        <w:pStyle w:val="Heading2"/>
      </w:pPr>
      <w:bookmarkStart w:id="2415" w:name="_Toc60777601"/>
      <w:bookmarkStart w:id="2416" w:name="_Toc68015543"/>
      <w:r>
        <w:t>8.1</w:t>
      </w:r>
      <w:r>
        <w:tab/>
        <w:t>General</w:t>
      </w:r>
      <w:bookmarkEnd w:id="2415"/>
      <w:bookmarkEnd w:id="2416"/>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Heading2"/>
      </w:pPr>
      <w:bookmarkStart w:id="2417" w:name="_Toc60777602"/>
      <w:bookmarkStart w:id="2418" w:name="_Toc68015544"/>
      <w:r>
        <w:t>8.2</w:t>
      </w:r>
      <w:r>
        <w:tab/>
        <w:t>Structure of encoded RRC messages</w:t>
      </w:r>
      <w:bookmarkEnd w:id="2417"/>
      <w:bookmarkEnd w:id="2418"/>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Heading2"/>
      </w:pPr>
      <w:bookmarkStart w:id="2419" w:name="_Toc60777603"/>
      <w:bookmarkStart w:id="2420" w:name="_Toc68015545"/>
      <w:r>
        <w:t>8.3</w:t>
      </w:r>
      <w:r>
        <w:tab/>
        <w:t>Basic production</w:t>
      </w:r>
      <w:bookmarkEnd w:id="2419"/>
      <w:bookmarkEnd w:id="2420"/>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Heading2"/>
      </w:pPr>
      <w:bookmarkStart w:id="2421" w:name="_Toc60777604"/>
      <w:bookmarkStart w:id="2422" w:name="_Toc68015546"/>
      <w:r>
        <w:t>8.4</w:t>
      </w:r>
      <w:r>
        <w:tab/>
        <w:t>Extension</w:t>
      </w:r>
      <w:bookmarkEnd w:id="2421"/>
      <w:bookmarkEnd w:id="2422"/>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Heading2"/>
      </w:pPr>
      <w:bookmarkStart w:id="2423" w:name="_Toc68015547"/>
      <w:bookmarkStart w:id="2424" w:name="_Toc60777605"/>
      <w:r>
        <w:t>8.5</w:t>
      </w:r>
      <w:r>
        <w:tab/>
        <w:t>Padding</w:t>
      </w:r>
      <w:bookmarkEnd w:id="2423"/>
      <w:bookmarkEnd w:id="2424"/>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8pt;height:252pt" o:ole="">
            <v:imagedata r:id="rId132" o:title=""/>
          </v:shape>
          <o:OLEObject Type="Embed" ProgID="Word.Picture.8" ShapeID="_x0000_i1080" DrawAspect="Content" ObjectID="_1692557399" r:id="rId133"/>
        </w:object>
      </w:r>
    </w:p>
    <w:p w14:paraId="10B01969" w14:textId="77777777" w:rsidR="00EF13C0" w:rsidRDefault="003E6919">
      <w:pPr>
        <w:pStyle w:val="TF"/>
      </w:pPr>
      <w:r>
        <w:t>Figure 8.5-1: RRC level padding</w:t>
      </w:r>
    </w:p>
    <w:p w14:paraId="4ECB97BA" w14:textId="77777777" w:rsidR="00EF13C0" w:rsidRDefault="003E6919">
      <w:pPr>
        <w:pStyle w:val="Heading1"/>
      </w:pPr>
      <w:bookmarkStart w:id="2425" w:name="_Toc68015548"/>
      <w:bookmarkStart w:id="2426" w:name="_Toc60777606"/>
      <w:r>
        <w:t>9</w:t>
      </w:r>
      <w:r>
        <w:tab/>
        <w:t>Specified and default radio configurations</w:t>
      </w:r>
      <w:bookmarkEnd w:id="2425"/>
      <w:bookmarkEnd w:id="2426"/>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Heading2"/>
      </w:pPr>
      <w:bookmarkStart w:id="2427" w:name="_Toc60777607"/>
      <w:bookmarkStart w:id="2428" w:name="_Toc68015549"/>
      <w:r>
        <w:t>9.1</w:t>
      </w:r>
      <w:r>
        <w:tab/>
        <w:t>Specified configurations</w:t>
      </w:r>
      <w:bookmarkEnd w:id="2427"/>
      <w:bookmarkEnd w:id="2428"/>
    </w:p>
    <w:p w14:paraId="3C6E149A" w14:textId="77777777" w:rsidR="00EF13C0" w:rsidRDefault="003E6919">
      <w:pPr>
        <w:pStyle w:val="Heading3"/>
      </w:pPr>
      <w:bookmarkStart w:id="2429" w:name="_Toc68015550"/>
      <w:bookmarkStart w:id="2430" w:name="_Toc60777608"/>
      <w:r>
        <w:t>9.1.1</w:t>
      </w:r>
      <w:r>
        <w:tab/>
        <w:t>Logical channel configurations</w:t>
      </w:r>
      <w:bookmarkEnd w:id="2429"/>
      <w:bookmarkEnd w:id="2430"/>
    </w:p>
    <w:p w14:paraId="6619257E" w14:textId="77777777" w:rsidR="00EF13C0" w:rsidRDefault="003E6919">
      <w:pPr>
        <w:pStyle w:val="Heading4"/>
      </w:pPr>
      <w:bookmarkStart w:id="2431" w:name="_Toc60777609"/>
      <w:bookmarkStart w:id="2432" w:name="_Toc68015551"/>
      <w:r>
        <w:t>9.1.1.1</w:t>
      </w:r>
      <w:r>
        <w:tab/>
        <w:t>BCCH configuration</w:t>
      </w:r>
      <w:bookmarkEnd w:id="2431"/>
      <w:bookmarkEnd w:id="2432"/>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Heading4"/>
      </w:pPr>
      <w:bookmarkStart w:id="2433" w:name="_Toc68015552"/>
      <w:bookmarkStart w:id="2434" w:name="_Toc60777610"/>
      <w:r>
        <w:t>9.1.1.2</w:t>
      </w:r>
      <w:r>
        <w:tab/>
        <w:t>CCCH configuration</w:t>
      </w:r>
      <w:bookmarkEnd w:id="2433"/>
      <w:bookmarkEnd w:id="2434"/>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Heading4"/>
      </w:pPr>
      <w:bookmarkStart w:id="2435" w:name="_Toc60777611"/>
      <w:bookmarkStart w:id="2436" w:name="_Toc68015553"/>
      <w:r>
        <w:t>9.1.1.3</w:t>
      </w:r>
      <w:r>
        <w:tab/>
        <w:t>PCCH configuration</w:t>
      </w:r>
      <w:bookmarkEnd w:id="2435"/>
      <w:bookmarkEnd w:id="2436"/>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Heading4"/>
      </w:pPr>
      <w:bookmarkStart w:id="2437" w:name="_Toc60777612"/>
      <w:bookmarkStart w:id="2438" w:name="_Toc68015554"/>
      <w:r>
        <w:t>9.1.1.4</w:t>
      </w:r>
      <w:r>
        <w:tab/>
        <w:t>SCCH configuration</w:t>
      </w:r>
      <w:bookmarkEnd w:id="2437"/>
      <w:bookmarkEnd w:id="2438"/>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Heading4"/>
      </w:pPr>
      <w:bookmarkStart w:id="2439" w:name="_Toc60777613"/>
      <w:bookmarkStart w:id="2440" w:name="_Toc68015555"/>
      <w:r>
        <w:t>9.1.1.</w:t>
      </w:r>
      <w:r>
        <w:rPr>
          <w:lang w:eastAsia="zh-CN"/>
        </w:rPr>
        <w:t>5</w:t>
      </w:r>
      <w:r>
        <w:tab/>
        <w:t>STCH configuration</w:t>
      </w:r>
      <w:bookmarkEnd w:id="2439"/>
      <w:bookmarkEnd w:id="2440"/>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Heading3"/>
      </w:pPr>
      <w:bookmarkStart w:id="2441" w:name="_Toc60777614"/>
      <w:bookmarkStart w:id="2442" w:name="_Toc68015556"/>
      <w:r>
        <w:t>9.1.2</w:t>
      </w:r>
      <w:r>
        <w:tab/>
        <w:t>Void</w:t>
      </w:r>
      <w:bookmarkEnd w:id="2441"/>
      <w:bookmarkEnd w:id="2442"/>
    </w:p>
    <w:p w14:paraId="25785322" w14:textId="77777777" w:rsidR="00EF13C0" w:rsidRDefault="003E6919">
      <w:pPr>
        <w:pStyle w:val="Heading2"/>
      </w:pPr>
      <w:bookmarkStart w:id="2443" w:name="_Toc60777615"/>
      <w:bookmarkStart w:id="2444" w:name="_Toc68015557"/>
      <w:r>
        <w:t>9.2</w:t>
      </w:r>
      <w:r>
        <w:tab/>
        <w:t>Default radio configurations</w:t>
      </w:r>
      <w:bookmarkEnd w:id="2443"/>
      <w:bookmarkEnd w:id="2444"/>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Heading3"/>
      </w:pPr>
      <w:bookmarkStart w:id="2445" w:name="_Toc68015558"/>
      <w:bookmarkStart w:id="2446" w:name="_Toc60777616"/>
      <w:r>
        <w:lastRenderedPageBreak/>
        <w:t>9.2.1</w:t>
      </w:r>
      <w:r>
        <w:tab/>
        <w:t>Default SRB configurations</w:t>
      </w:r>
      <w:bookmarkEnd w:id="2445"/>
      <w:bookmarkEnd w:id="2446"/>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Heading3"/>
      </w:pPr>
      <w:bookmarkStart w:id="2447" w:name="_Toc60777617"/>
      <w:bookmarkStart w:id="2448" w:name="_Toc68015559"/>
      <w:r>
        <w:t>9.2.2</w:t>
      </w:r>
      <w:r>
        <w:tab/>
        <w:t>Default MAC Cell Group configuration</w:t>
      </w:r>
      <w:bookmarkEnd w:id="2447"/>
      <w:bookmarkEnd w:id="2448"/>
    </w:p>
    <w:p w14:paraId="5D814D74" w14:textId="77777777" w:rsidR="00EF13C0" w:rsidRDefault="003E6919">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Heading3"/>
      </w:pPr>
      <w:bookmarkStart w:id="2449" w:name="_Toc60777618"/>
      <w:bookmarkStart w:id="2450" w:name="_Toc68015560"/>
      <w:r>
        <w:t>9.2.3</w:t>
      </w:r>
      <w:r>
        <w:tab/>
        <w:t>Default values timers and constants</w:t>
      </w:r>
      <w:bookmarkEnd w:id="2449"/>
      <w:bookmarkEnd w:id="2450"/>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Heading2"/>
      </w:pPr>
      <w:bookmarkStart w:id="2451" w:name="_Toc60777619"/>
      <w:bookmarkStart w:id="2452" w:name="_Toc68015561"/>
      <w:r>
        <w:lastRenderedPageBreak/>
        <w:t>9.3</w:t>
      </w:r>
      <w:r>
        <w:tab/>
        <w:t>Sidelink pre-configured parameters</w:t>
      </w:r>
      <w:bookmarkEnd w:id="2451"/>
      <w:bookmarkEnd w:id="2452"/>
    </w:p>
    <w:p w14:paraId="16865565" w14:textId="77777777" w:rsidR="00EF13C0" w:rsidRDefault="003E6919">
      <w:r>
        <w:t>This ASN.1 segment is the start of the NR definitions of pre-configured sidelink parameters.</w:t>
      </w:r>
    </w:p>
    <w:p w14:paraId="3A86B059" w14:textId="77777777" w:rsidR="00EF13C0" w:rsidRDefault="003E6919">
      <w:pPr>
        <w:pStyle w:val="Heading4"/>
      </w:pPr>
      <w:bookmarkStart w:id="2453" w:name="_Toc60777620"/>
      <w:bookmarkStart w:id="2454" w:name="_Toc68015562"/>
      <w:r>
        <w:t>–</w:t>
      </w:r>
      <w:r>
        <w:tab/>
      </w:r>
      <w:r>
        <w:rPr>
          <w:i/>
          <w:iCs/>
        </w:rPr>
        <w:t>NR-Sidelink-Preconf</w:t>
      </w:r>
      <w:bookmarkEnd w:id="2453"/>
      <w:bookmarkEnd w:id="2454"/>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Heading4"/>
      </w:pPr>
      <w:bookmarkStart w:id="2455" w:name="_Toc60777621"/>
      <w:bookmarkStart w:id="2456" w:name="_Toc68015563"/>
      <w:r>
        <w:t>–</w:t>
      </w:r>
      <w:r>
        <w:tab/>
      </w:r>
      <w:r>
        <w:rPr>
          <w:i/>
          <w:iCs/>
        </w:rPr>
        <w:t>SL-PreconfigurationNR</w:t>
      </w:r>
      <w:bookmarkEnd w:id="2455"/>
      <w:bookmarkEnd w:id="2456"/>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Heading4"/>
        <w:rPr>
          <w:rFonts w:eastAsia="MS Mincho"/>
        </w:rPr>
      </w:pPr>
      <w:bookmarkStart w:id="2457" w:name="_Toc60777622"/>
      <w:bookmarkStart w:id="2458" w:name="_Toc68015564"/>
      <w:r>
        <w:rPr>
          <w:rFonts w:eastAsia="MS Mincho"/>
        </w:rPr>
        <w:t>–</w:t>
      </w:r>
      <w:r>
        <w:rPr>
          <w:rFonts w:eastAsia="MS Mincho"/>
        </w:rPr>
        <w:tab/>
      </w:r>
      <w:r>
        <w:rPr>
          <w:rFonts w:eastAsia="MS Mincho"/>
          <w:i/>
          <w:iCs/>
        </w:rPr>
        <w:t>End of NR-Sidelink-Preconf</w:t>
      </w:r>
      <w:bookmarkEnd w:id="2457"/>
      <w:bookmarkEnd w:id="2458"/>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Heading1"/>
      </w:pPr>
      <w:bookmarkStart w:id="2459" w:name="_Toc60777623"/>
      <w:bookmarkStart w:id="2460" w:name="_Toc68015565"/>
      <w:r>
        <w:lastRenderedPageBreak/>
        <w:t>10</w:t>
      </w:r>
      <w:r>
        <w:tab/>
        <w:t>Generic error handling</w:t>
      </w:r>
      <w:bookmarkEnd w:id="2459"/>
      <w:bookmarkEnd w:id="2460"/>
    </w:p>
    <w:p w14:paraId="705022AE" w14:textId="77777777" w:rsidR="00EF13C0" w:rsidRDefault="003E6919">
      <w:pPr>
        <w:pStyle w:val="Heading2"/>
      </w:pPr>
      <w:bookmarkStart w:id="2461" w:name="_Toc68015566"/>
      <w:bookmarkStart w:id="2462" w:name="_Toc60777624"/>
      <w:r>
        <w:t>10.1</w:t>
      </w:r>
      <w:r>
        <w:tab/>
        <w:t>General</w:t>
      </w:r>
      <w:bookmarkEnd w:id="2461"/>
      <w:bookmarkEnd w:id="2462"/>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Heading2"/>
      </w:pPr>
      <w:bookmarkStart w:id="2463" w:name="_Toc60777625"/>
      <w:bookmarkStart w:id="2464" w:name="_Toc68015567"/>
      <w:r>
        <w:t>10.2</w:t>
      </w:r>
      <w:r>
        <w:tab/>
        <w:t>ASN.1 violation or encoding error</w:t>
      </w:r>
      <w:bookmarkEnd w:id="2463"/>
      <w:bookmarkEnd w:id="2464"/>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Heading2"/>
      </w:pPr>
      <w:bookmarkStart w:id="2465" w:name="_Toc60777626"/>
      <w:bookmarkStart w:id="2466" w:name="_Toc68015568"/>
      <w:r>
        <w:t>10.3</w:t>
      </w:r>
      <w:r>
        <w:tab/>
        <w:t>Field set to a not comprehended value</w:t>
      </w:r>
      <w:bookmarkEnd w:id="2465"/>
      <w:bookmarkEnd w:id="2466"/>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Heading2"/>
      </w:pPr>
      <w:bookmarkStart w:id="2467" w:name="_Toc68015569"/>
      <w:bookmarkStart w:id="2468" w:name="_Toc60777627"/>
      <w:r>
        <w:t>10.4</w:t>
      </w:r>
      <w:r>
        <w:tab/>
        <w:t>Mandatory field missing</w:t>
      </w:r>
      <w:bookmarkEnd w:id="2467"/>
      <w:bookmarkEnd w:id="2468"/>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Heading2"/>
      </w:pPr>
      <w:bookmarkStart w:id="2469" w:name="_Toc68015570"/>
      <w:bookmarkStart w:id="2470" w:name="_Toc60777628"/>
      <w:r>
        <w:t>10.5</w:t>
      </w:r>
      <w:r>
        <w:tab/>
        <w:t>Not comprehended field</w:t>
      </w:r>
      <w:bookmarkEnd w:id="2469"/>
      <w:bookmarkEnd w:id="2470"/>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Heading1"/>
      </w:pPr>
      <w:bookmarkStart w:id="2471" w:name="_Toc60777629"/>
      <w:bookmarkStart w:id="2472" w:name="_Toc68015571"/>
      <w:r>
        <w:lastRenderedPageBreak/>
        <w:t>11</w:t>
      </w:r>
      <w:r>
        <w:tab/>
        <w:t>Radio information related interactions between network nodes</w:t>
      </w:r>
      <w:bookmarkEnd w:id="2471"/>
      <w:bookmarkEnd w:id="2472"/>
    </w:p>
    <w:p w14:paraId="267DDA08" w14:textId="77777777" w:rsidR="00EF13C0" w:rsidRDefault="003E6919">
      <w:pPr>
        <w:pStyle w:val="Heading2"/>
      </w:pPr>
      <w:bookmarkStart w:id="2473" w:name="_Toc68015572"/>
      <w:bookmarkStart w:id="2474" w:name="_Toc60777630"/>
      <w:r>
        <w:t>11.1</w:t>
      </w:r>
      <w:r>
        <w:tab/>
        <w:t>General</w:t>
      </w:r>
      <w:bookmarkEnd w:id="2473"/>
      <w:bookmarkEnd w:id="2474"/>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Heading2"/>
      </w:pPr>
      <w:bookmarkStart w:id="2475" w:name="_Toc60777631"/>
      <w:bookmarkStart w:id="2476" w:name="_Toc68015573"/>
      <w:r>
        <w:t>11.2</w:t>
      </w:r>
      <w:r>
        <w:tab/>
        <w:t>Inter-node RRC messages</w:t>
      </w:r>
      <w:bookmarkEnd w:id="2475"/>
      <w:bookmarkEnd w:id="2476"/>
    </w:p>
    <w:p w14:paraId="1D1704BE" w14:textId="77777777" w:rsidR="00EF13C0" w:rsidRDefault="003E6919">
      <w:pPr>
        <w:pStyle w:val="Heading3"/>
      </w:pPr>
      <w:bookmarkStart w:id="2477" w:name="_Toc60777632"/>
      <w:bookmarkStart w:id="2478" w:name="_Toc68015574"/>
      <w:r>
        <w:t>11.2.1</w:t>
      </w:r>
      <w:r>
        <w:tab/>
        <w:t>General</w:t>
      </w:r>
      <w:bookmarkEnd w:id="2477"/>
      <w:bookmarkEnd w:id="2478"/>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Heading3"/>
      </w:pPr>
      <w:bookmarkStart w:id="2479" w:name="_Toc68015575"/>
      <w:bookmarkStart w:id="2480" w:name="_Toc60777633"/>
      <w:r>
        <w:lastRenderedPageBreak/>
        <w:t>11.2.2</w:t>
      </w:r>
      <w:r>
        <w:tab/>
        <w:t>Message definitions</w:t>
      </w:r>
      <w:bookmarkEnd w:id="2479"/>
      <w:bookmarkEnd w:id="2480"/>
    </w:p>
    <w:p w14:paraId="753A16F5" w14:textId="77777777" w:rsidR="00EF13C0" w:rsidRDefault="003E6919">
      <w:pPr>
        <w:pStyle w:val="Heading4"/>
      </w:pPr>
      <w:bookmarkStart w:id="2481" w:name="_Toc68015576"/>
      <w:bookmarkStart w:id="2482" w:name="_Toc60777634"/>
      <w:r>
        <w:t>–</w:t>
      </w:r>
      <w:r>
        <w:tab/>
      </w:r>
      <w:r>
        <w:rPr>
          <w:i/>
        </w:rPr>
        <w:t>HandoverCommand</w:t>
      </w:r>
      <w:bookmarkEnd w:id="2481"/>
      <w:bookmarkEnd w:id="2482"/>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Heading4"/>
      </w:pPr>
      <w:bookmarkStart w:id="2483" w:name="_Toc60777635"/>
      <w:bookmarkStart w:id="2484" w:name="_Toc68015577"/>
      <w:r>
        <w:t>–</w:t>
      </w:r>
      <w:r>
        <w:tab/>
      </w:r>
      <w:r>
        <w:rPr>
          <w:i/>
        </w:rPr>
        <w:t>HandoverPreparationInformation</w:t>
      </w:r>
      <w:bookmarkEnd w:id="2483"/>
      <w:bookmarkEnd w:id="2484"/>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SimSun"/>
                <w:b/>
                <w:bCs/>
                <w:i/>
                <w:iCs/>
                <w:kern w:val="2"/>
                <w:lang w:eastAsia="en-GB"/>
              </w:rPr>
            </w:pPr>
            <w:r>
              <w:rPr>
                <w:rFonts w:eastAsia="SimSun"/>
                <w:b/>
                <w:bCs/>
                <w:i/>
                <w:iCs/>
                <w:kern w:val="2"/>
                <w:lang w:eastAsia="en-GB"/>
              </w:rPr>
              <w:t>ue-InactiveTime</w:t>
            </w:r>
          </w:p>
          <w:p w14:paraId="7E7E8CE7" w14:textId="77777777" w:rsidR="00EF13C0" w:rsidRDefault="003E6919">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SimSun"/>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SimSun"/>
                <w:szCs w:val="22"/>
                <w:lang w:eastAsia="sv-SE"/>
              </w:rPr>
            </w:pPr>
            <w:r>
              <w:rPr>
                <w:rFonts w:eastAsia="SimSun"/>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SimSun"/>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SimSun"/>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bl>
    <w:p w14:paraId="4DB520D4" w14:textId="77777777" w:rsidR="00EF13C0" w:rsidRDefault="00EF13C0"/>
    <w:p w14:paraId="38B944DA" w14:textId="77777777" w:rsidR="00EF13C0" w:rsidRDefault="003E6919">
      <w:pPr>
        <w:pStyle w:val="Heading4"/>
      </w:pPr>
      <w:bookmarkStart w:id="2485" w:name="_Toc68015578"/>
      <w:bookmarkStart w:id="2486" w:name="_Toc60777636"/>
      <w:r>
        <w:t>–</w:t>
      </w:r>
      <w:r>
        <w:tab/>
      </w:r>
      <w:r>
        <w:rPr>
          <w:i/>
        </w:rPr>
        <w:t>CG-Config</w:t>
      </w:r>
      <w:bookmarkEnd w:id="2485"/>
      <w:bookmarkEnd w:id="2486"/>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SimSun"/>
        </w:rPr>
      </w:pPr>
      <w:r>
        <w:rPr>
          <w:rFonts w:eastAsia="SimSun"/>
        </w:rPr>
        <w:t>}</w:t>
      </w:r>
    </w:p>
    <w:p w14:paraId="65EFD8C7" w14:textId="77777777" w:rsidR="00EF13C0" w:rsidRDefault="00EF13C0">
      <w:pPr>
        <w:pStyle w:val="PL"/>
        <w:rPr>
          <w:rFonts w:eastAsia="SimSun"/>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SimSun"/>
        </w:rPr>
      </w:pPr>
      <w:r>
        <w:rPr>
          <w:rFonts w:eastAsia="SimSun"/>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lastRenderedPageBreak/>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lastRenderedPageBreak/>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lastRenderedPageBreak/>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Heading4"/>
        <w:rPr>
          <w:i/>
        </w:rPr>
      </w:pPr>
      <w:bookmarkStart w:id="2487" w:name="_Toc60777637"/>
      <w:bookmarkStart w:id="2488" w:name="_Toc68015579"/>
      <w:r>
        <w:rPr>
          <w:i/>
        </w:rPr>
        <w:t>–</w:t>
      </w:r>
      <w:r>
        <w:rPr>
          <w:i/>
        </w:rPr>
        <w:tab/>
        <w:t>CG-ConfigInfo</w:t>
      </w:r>
      <w:bookmarkEnd w:id="2487"/>
      <w:bookmarkEnd w:id="2488"/>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lastRenderedPageBreak/>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lastRenderedPageBreak/>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lastRenderedPageBreak/>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lastRenderedPageBreak/>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lastRenderedPageBreak/>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lastRenderedPageBreak/>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lastRenderedPageBreak/>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lastRenderedPageBreak/>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lastRenderedPageBreak/>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lastRenderedPageBreak/>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lastRenderedPageBreak/>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lastRenderedPageBreak/>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lastRenderedPageBreak/>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Heading4"/>
      </w:pPr>
      <w:bookmarkStart w:id="2489" w:name="_Toc60777638"/>
      <w:bookmarkStart w:id="2490" w:name="_Toc68015580"/>
      <w:r>
        <w:lastRenderedPageBreak/>
        <w:t>–</w:t>
      </w:r>
      <w:r>
        <w:tab/>
      </w:r>
      <w:r>
        <w:rPr>
          <w:i/>
        </w:rPr>
        <w:t>MeasurementTimingConfiguration</w:t>
      </w:r>
      <w:bookmarkEnd w:id="2489"/>
      <w:bookmarkEnd w:id="2490"/>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Heading4"/>
      </w:pPr>
      <w:bookmarkStart w:id="2491" w:name="_Toc60777639"/>
      <w:bookmarkStart w:id="2492" w:name="_Toc68015581"/>
      <w:r>
        <w:t>–</w:t>
      </w:r>
      <w:r>
        <w:tab/>
      </w:r>
      <w:r>
        <w:rPr>
          <w:i/>
        </w:rPr>
        <w:t>UERadioPagingInformation</w:t>
      </w:r>
      <w:bookmarkEnd w:id="2491"/>
      <w:bookmarkEnd w:id="2492"/>
    </w:p>
    <w:p w14:paraId="0DEED84A" w14:textId="77777777" w:rsidR="00EF13C0" w:rsidRDefault="003E6919">
      <w:r>
        <w:t xml:space="preserve">This message is used to transfer radio paging information, covering both upload to and download from the </w:t>
      </w:r>
      <w:r>
        <w:rPr>
          <w:rFonts w:eastAsia="SimSun"/>
          <w:lang w:eastAsia="zh-CN"/>
        </w:rPr>
        <w:t>5GC, and between gNBs</w:t>
      </w:r>
      <w:r>
        <w:t>.</w:t>
      </w:r>
    </w:p>
    <w:p w14:paraId="1EEC4F67" w14:textId="77777777" w:rsidR="00EF13C0" w:rsidRDefault="003E6919">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Heading4"/>
      </w:pPr>
      <w:bookmarkStart w:id="2493" w:name="_Toc60777640"/>
      <w:bookmarkStart w:id="2494" w:name="_Toc68015582"/>
      <w:r>
        <w:t>–</w:t>
      </w:r>
      <w:r>
        <w:tab/>
      </w:r>
      <w:r>
        <w:rPr>
          <w:i/>
        </w:rPr>
        <w:t>UERadioAccessCapabilityInformation</w:t>
      </w:r>
      <w:bookmarkEnd w:id="2493"/>
      <w:bookmarkEnd w:id="2494"/>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Heading3"/>
        <w:rPr>
          <w:rFonts w:eastAsia="Yu Mincho"/>
        </w:rPr>
      </w:pPr>
      <w:bookmarkStart w:id="2495" w:name="_Toc60777641"/>
      <w:bookmarkStart w:id="2496" w:name="_Toc68015583"/>
      <w:r>
        <w:rPr>
          <w:rFonts w:eastAsia="Yu Mincho"/>
        </w:rPr>
        <w:t>11.2.3</w:t>
      </w:r>
      <w:r>
        <w:rPr>
          <w:rFonts w:eastAsia="Yu Mincho"/>
        </w:rPr>
        <w:tab/>
        <w:t>Mandatory information in inter-node RRC messages</w:t>
      </w:r>
      <w:bookmarkEnd w:id="2495"/>
      <w:bookmarkEnd w:id="2496"/>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Heading2"/>
      </w:pPr>
      <w:bookmarkStart w:id="2497" w:name="_Toc68015584"/>
      <w:bookmarkStart w:id="2498" w:name="_Toc60777642"/>
      <w:r>
        <w:t>11.3</w:t>
      </w:r>
      <w:r>
        <w:tab/>
        <w:t>Inter-node RRC information element definitions</w:t>
      </w:r>
      <w:bookmarkEnd w:id="2497"/>
      <w:bookmarkEnd w:id="2498"/>
    </w:p>
    <w:p w14:paraId="3EBDAB09" w14:textId="77777777" w:rsidR="00EF13C0" w:rsidRDefault="003E6919">
      <w:r>
        <w:t>-</w:t>
      </w:r>
    </w:p>
    <w:p w14:paraId="0D5745C0" w14:textId="77777777" w:rsidR="00EF13C0" w:rsidRDefault="003E6919">
      <w:pPr>
        <w:pStyle w:val="Heading2"/>
      </w:pPr>
      <w:bookmarkStart w:id="2499" w:name="_Toc60777643"/>
      <w:bookmarkStart w:id="2500" w:name="_Toc68015585"/>
      <w:r>
        <w:t>11.4</w:t>
      </w:r>
      <w:r>
        <w:tab/>
        <w:t>Inter-node RRC multiplicity and type constraint values</w:t>
      </w:r>
      <w:bookmarkEnd w:id="2499"/>
      <w:bookmarkEnd w:id="2500"/>
    </w:p>
    <w:p w14:paraId="681B832E" w14:textId="77777777" w:rsidR="00EF13C0" w:rsidRDefault="003E6919">
      <w:pPr>
        <w:pStyle w:val="Heading4"/>
      </w:pPr>
      <w:bookmarkStart w:id="2501" w:name="_Toc60777644"/>
      <w:bookmarkStart w:id="2502" w:name="_Toc68015586"/>
      <w:r>
        <w:t>–</w:t>
      </w:r>
      <w:r>
        <w:tab/>
        <w:t>Multiplicity and type constraints definitions</w:t>
      </w:r>
      <w:bookmarkEnd w:id="2501"/>
      <w:bookmarkEnd w:id="2502"/>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Heading4"/>
      </w:pPr>
      <w:bookmarkStart w:id="2503" w:name="_Toc68015587"/>
      <w:bookmarkStart w:id="2504" w:name="_Toc60777645"/>
      <w:r>
        <w:t>–</w:t>
      </w:r>
      <w:r>
        <w:tab/>
      </w:r>
      <w:r>
        <w:rPr>
          <w:i/>
        </w:rPr>
        <w:t>End of NR-InterNodeDefinitions</w:t>
      </w:r>
      <w:bookmarkEnd w:id="2503"/>
      <w:bookmarkEnd w:id="2504"/>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Heading1"/>
      </w:pPr>
      <w:r>
        <w:br w:type="page"/>
      </w:r>
      <w:bookmarkStart w:id="2505" w:name="_Toc60777646"/>
      <w:bookmarkStart w:id="2506" w:name="_Toc68015588"/>
      <w:r>
        <w:lastRenderedPageBreak/>
        <w:t>12</w:t>
      </w:r>
      <w:r>
        <w:tab/>
      </w:r>
      <w:r>
        <w:rPr>
          <w:szCs w:val="36"/>
        </w:rPr>
        <w:t>Processing delay requirements for RRC procedures</w:t>
      </w:r>
      <w:bookmarkEnd w:id="2505"/>
      <w:bookmarkEnd w:id="2506"/>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5pt;height:136.5pt" o:ole="">
            <v:imagedata r:id="rId134" o:title=""/>
          </v:shape>
          <o:OLEObject Type="Embed" ProgID="Visio.Drawing.11" ShapeID="_x0000_i1081" DrawAspect="Content" ObjectID="_1692557400" r:id="rId135"/>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lastRenderedPageBreak/>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Heading8"/>
      </w:pPr>
      <w:bookmarkStart w:id="2507" w:name="_Toc60777647"/>
      <w:bookmarkStart w:id="2508" w:name="_Toc68015589"/>
      <w:r>
        <w:t>Annex A (informative):</w:t>
      </w:r>
      <w:r>
        <w:tab/>
        <w:t>Guidelines, mainly on use of ASN.1</w:t>
      </w:r>
      <w:bookmarkEnd w:id="2507"/>
      <w:bookmarkEnd w:id="2508"/>
    </w:p>
    <w:p w14:paraId="67E4CE84" w14:textId="77777777" w:rsidR="00EF13C0" w:rsidRDefault="003E6919">
      <w:pPr>
        <w:pStyle w:val="Heading1"/>
      </w:pPr>
      <w:bookmarkStart w:id="2509" w:name="_Toc68015590"/>
      <w:bookmarkStart w:id="2510" w:name="_Toc60777648"/>
      <w:r>
        <w:t>A.1</w:t>
      </w:r>
      <w:r>
        <w:tab/>
        <w:t>Introduction</w:t>
      </w:r>
      <w:bookmarkEnd w:id="2509"/>
      <w:bookmarkEnd w:id="2510"/>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Heading1"/>
      </w:pPr>
      <w:bookmarkStart w:id="2511" w:name="_Toc60777649"/>
      <w:bookmarkStart w:id="2512" w:name="_Toc68015591"/>
      <w:r>
        <w:t>A.2</w:t>
      </w:r>
      <w:r>
        <w:tab/>
        <w:t>Procedural specification</w:t>
      </w:r>
      <w:bookmarkEnd w:id="2511"/>
      <w:bookmarkEnd w:id="2512"/>
    </w:p>
    <w:p w14:paraId="65685172" w14:textId="77777777" w:rsidR="00EF13C0" w:rsidRDefault="003E6919">
      <w:pPr>
        <w:pStyle w:val="Heading2"/>
      </w:pPr>
      <w:bookmarkStart w:id="2513" w:name="_Toc60777650"/>
      <w:bookmarkStart w:id="2514" w:name="_Toc68015592"/>
      <w:r>
        <w:t>A.2.1</w:t>
      </w:r>
      <w:r>
        <w:tab/>
        <w:t>General principles</w:t>
      </w:r>
      <w:bookmarkEnd w:id="2513"/>
      <w:bookmarkEnd w:id="2514"/>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Heading2"/>
      </w:pPr>
      <w:bookmarkStart w:id="2515" w:name="_Toc68015593"/>
      <w:bookmarkStart w:id="2516" w:name="_Toc60777651"/>
      <w:r>
        <w:lastRenderedPageBreak/>
        <w:t>A.2.2</w:t>
      </w:r>
      <w:r>
        <w:tab/>
        <w:t>More detailed aspects</w:t>
      </w:r>
      <w:bookmarkEnd w:id="2515"/>
      <w:bookmarkEnd w:id="2516"/>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Heading1"/>
      </w:pPr>
      <w:bookmarkStart w:id="2517" w:name="_Toc60777652"/>
      <w:bookmarkStart w:id="2518" w:name="_Toc68015594"/>
      <w:r>
        <w:t>A.3</w:t>
      </w:r>
      <w:r>
        <w:tab/>
        <w:t>PDU specification</w:t>
      </w:r>
      <w:bookmarkEnd w:id="2517"/>
      <w:bookmarkEnd w:id="2518"/>
    </w:p>
    <w:p w14:paraId="1A98DE0D" w14:textId="77777777" w:rsidR="00EF13C0" w:rsidRDefault="003E6919">
      <w:pPr>
        <w:pStyle w:val="Heading2"/>
      </w:pPr>
      <w:bookmarkStart w:id="2519" w:name="_Toc60777653"/>
      <w:bookmarkStart w:id="2520" w:name="_Toc68015595"/>
      <w:r>
        <w:t>A.3.1</w:t>
      </w:r>
      <w:r>
        <w:tab/>
        <w:t>General principles</w:t>
      </w:r>
      <w:bookmarkEnd w:id="2519"/>
      <w:bookmarkEnd w:id="2520"/>
    </w:p>
    <w:p w14:paraId="758B6479" w14:textId="77777777" w:rsidR="00EF13C0" w:rsidRDefault="003E6919">
      <w:pPr>
        <w:pStyle w:val="Heading3"/>
      </w:pPr>
      <w:bookmarkStart w:id="2521" w:name="_Toc60777654"/>
      <w:bookmarkStart w:id="2522" w:name="_Toc68015596"/>
      <w:r>
        <w:t>A.3.1.1</w:t>
      </w:r>
      <w:r>
        <w:tab/>
        <w:t>ASN.1 sections</w:t>
      </w:r>
      <w:bookmarkEnd w:id="2521"/>
      <w:bookmarkEnd w:id="2522"/>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Heading3"/>
      </w:pPr>
      <w:bookmarkStart w:id="2523" w:name="_Toc60777655"/>
      <w:bookmarkStart w:id="2524" w:name="_Toc68015597"/>
      <w:r>
        <w:t>A.3.1.2</w:t>
      </w:r>
      <w:r>
        <w:tab/>
        <w:t>ASN.1 identifier naming conventions</w:t>
      </w:r>
      <w:bookmarkEnd w:id="2523"/>
      <w:bookmarkEnd w:id="2524"/>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w:t>
      </w:r>
      <w:r>
        <w:lastRenderedPageBreak/>
        <w:t xml:space="preserve">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Heading3"/>
      </w:pPr>
      <w:bookmarkStart w:id="2525" w:name="_Toc60777656"/>
      <w:bookmarkStart w:id="2526" w:name="_Toc68015598"/>
      <w:r>
        <w:t>A.3.1.3</w:t>
      </w:r>
      <w:r>
        <w:tab/>
        <w:t>Text references using ASN.1 identifiers</w:t>
      </w:r>
      <w:bookmarkEnd w:id="2525"/>
      <w:bookmarkEnd w:id="2526"/>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Heading2"/>
      </w:pPr>
      <w:bookmarkStart w:id="2527" w:name="_Toc60777657"/>
      <w:bookmarkStart w:id="2528" w:name="_Toc68015599"/>
      <w:r>
        <w:t>A.3.2</w:t>
      </w:r>
      <w:r>
        <w:tab/>
        <w:t>High-level message structure</w:t>
      </w:r>
      <w:bookmarkEnd w:id="2527"/>
      <w:bookmarkEnd w:id="2528"/>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Heading2"/>
      </w:pPr>
      <w:bookmarkStart w:id="2529" w:name="_Toc60777658"/>
      <w:bookmarkStart w:id="2530" w:name="_Toc68015600"/>
      <w:r>
        <w:t>A.3.3</w:t>
      </w:r>
      <w:r>
        <w:tab/>
        <w:t>Message definition</w:t>
      </w:r>
      <w:bookmarkEnd w:id="2529"/>
      <w:bookmarkEnd w:id="2530"/>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Heading2"/>
      </w:pPr>
      <w:bookmarkStart w:id="2531" w:name="_Toc68015601"/>
      <w:bookmarkStart w:id="2532" w:name="_Toc60777659"/>
      <w:r>
        <w:t>A.3.4</w:t>
      </w:r>
      <w:r>
        <w:tab/>
        <w:t>Information elements</w:t>
      </w:r>
      <w:bookmarkEnd w:id="2531"/>
      <w:bookmarkEnd w:id="2532"/>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Heading2"/>
      </w:pPr>
      <w:bookmarkStart w:id="2533" w:name="_Toc68015602"/>
      <w:bookmarkStart w:id="2534" w:name="_Toc60777660"/>
      <w:r>
        <w:t>A.3.5</w:t>
      </w:r>
      <w:r>
        <w:tab/>
        <w:t>Fields with optional presence</w:t>
      </w:r>
      <w:bookmarkEnd w:id="2533"/>
      <w:bookmarkEnd w:id="2534"/>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Heading2"/>
      </w:pPr>
      <w:bookmarkStart w:id="2535" w:name="_Toc68015603"/>
      <w:bookmarkStart w:id="2536" w:name="_Toc60777661"/>
      <w:r>
        <w:t>A.3.6</w:t>
      </w:r>
      <w:r>
        <w:tab/>
        <w:t>Fields with conditional presence</w:t>
      </w:r>
      <w:bookmarkEnd w:id="2535"/>
      <w:bookmarkEnd w:id="2536"/>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Heading2"/>
      </w:pPr>
      <w:bookmarkStart w:id="2537" w:name="_Toc60777662"/>
      <w:bookmarkStart w:id="2538" w:name="_Toc68015604"/>
      <w:r>
        <w:t>A.3.7</w:t>
      </w:r>
      <w:r>
        <w:tab/>
        <w:t>Guidelines on use of lists with elements of SEQUENCE type</w:t>
      </w:r>
      <w:bookmarkEnd w:id="2537"/>
      <w:bookmarkEnd w:id="2538"/>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Heading2"/>
        <w:rPr>
          <w:lang w:eastAsia="sv-SE"/>
        </w:rPr>
      </w:pPr>
      <w:bookmarkStart w:id="2539" w:name="_Toc60777663"/>
      <w:bookmarkStart w:id="2540" w:name="_Toc68015605"/>
      <w:r>
        <w:rPr>
          <w:lang w:eastAsia="sv-SE"/>
        </w:rPr>
        <w:t>A.3.8</w:t>
      </w:r>
      <w:r>
        <w:rPr>
          <w:lang w:eastAsia="sv-SE"/>
        </w:rPr>
        <w:tab/>
        <w:t>Guidelines on use of parameterised SetupRelease type</w:t>
      </w:r>
      <w:bookmarkEnd w:id="2539"/>
      <w:bookmarkEnd w:id="2540"/>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Heading2"/>
      </w:pPr>
      <w:bookmarkStart w:id="2541" w:name="_Toc60777664"/>
      <w:bookmarkStart w:id="2542" w:name="_Toc68015606"/>
      <w:bookmarkStart w:id="2543" w:name="_Hlk54240517"/>
      <w:r>
        <w:t>A.3.9</w:t>
      </w:r>
      <w:r>
        <w:tab/>
        <w:t>Guidelines on use of ToAddModList and ToReleaseList</w:t>
      </w:r>
      <w:bookmarkEnd w:id="2541"/>
      <w:bookmarkEnd w:id="2542"/>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44" w:name="_Hlk56409330"/>
      <w:r>
        <w:t>Note that the release of a field (a list element as well as any other field) releases all its sub-fields (sub-fields configured by elementsToAddModList and any other sub-field).</w:t>
      </w:r>
    </w:p>
    <w:bookmarkEnd w:id="2544"/>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Heading2"/>
      </w:pPr>
      <w:bookmarkStart w:id="2545" w:name="_Toc60777665"/>
      <w:bookmarkStart w:id="2546" w:name="_Toc68015607"/>
      <w:bookmarkEnd w:id="2543"/>
      <w:r>
        <w:t>A.3.10</w:t>
      </w:r>
      <w:r>
        <w:tab/>
        <w:t>Guidelines on use of of lists (without ToAddModList and ToReleaseList)</w:t>
      </w:r>
      <w:bookmarkEnd w:id="2545"/>
      <w:bookmarkEnd w:id="2546"/>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lastRenderedPageBreak/>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Heading1"/>
      </w:pPr>
      <w:bookmarkStart w:id="2547" w:name="_Toc60777666"/>
      <w:bookmarkStart w:id="2548" w:name="_Toc68015608"/>
      <w:r>
        <w:t>A.4</w:t>
      </w:r>
      <w:r>
        <w:tab/>
        <w:t>Extension of the PDU specifications</w:t>
      </w:r>
      <w:bookmarkEnd w:id="2547"/>
      <w:bookmarkEnd w:id="2548"/>
    </w:p>
    <w:p w14:paraId="36ACC4D3" w14:textId="77777777" w:rsidR="00EF13C0" w:rsidRDefault="003E6919">
      <w:pPr>
        <w:pStyle w:val="Heading2"/>
      </w:pPr>
      <w:bookmarkStart w:id="2549" w:name="_Toc68015609"/>
      <w:bookmarkStart w:id="2550" w:name="_Toc60777667"/>
      <w:r>
        <w:t>A.4.1</w:t>
      </w:r>
      <w:r>
        <w:tab/>
        <w:t>General principles to ensure compatibility</w:t>
      </w:r>
      <w:bookmarkEnd w:id="2549"/>
      <w:bookmarkEnd w:id="2550"/>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Heading2"/>
      </w:pPr>
      <w:bookmarkStart w:id="2551" w:name="_Toc60777668"/>
      <w:bookmarkStart w:id="2552" w:name="_Toc68015610"/>
      <w:r>
        <w:t>A.4.2</w:t>
      </w:r>
      <w:r>
        <w:tab/>
        <w:t>Critical extension of messages and fields</w:t>
      </w:r>
      <w:bookmarkEnd w:id="2551"/>
      <w:bookmarkEnd w:id="2552"/>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Heading2"/>
      </w:pPr>
      <w:bookmarkStart w:id="2553" w:name="_Toc60777669"/>
      <w:bookmarkStart w:id="2554" w:name="_Toc68015611"/>
      <w:r>
        <w:t>A.4.3</w:t>
      </w:r>
      <w:r>
        <w:tab/>
        <w:t>Non-critical extension of messages</w:t>
      </w:r>
      <w:bookmarkEnd w:id="2553"/>
      <w:bookmarkEnd w:id="2554"/>
    </w:p>
    <w:p w14:paraId="6DE7E408" w14:textId="77777777" w:rsidR="00EF13C0" w:rsidRDefault="003E6919">
      <w:pPr>
        <w:pStyle w:val="Heading3"/>
      </w:pPr>
      <w:bookmarkStart w:id="2555" w:name="_Toc68015612"/>
      <w:bookmarkStart w:id="2556" w:name="_Toc60777670"/>
      <w:r>
        <w:t>A.4.3.1</w:t>
      </w:r>
      <w:r>
        <w:tab/>
        <w:t>General principles</w:t>
      </w:r>
      <w:bookmarkEnd w:id="2555"/>
      <w:bookmarkEnd w:id="2556"/>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Heading3"/>
      </w:pPr>
      <w:bookmarkStart w:id="2557" w:name="_Toc68015613"/>
      <w:bookmarkStart w:id="2558" w:name="_Toc60777671"/>
      <w:r>
        <w:t>A.4.3.2</w:t>
      </w:r>
      <w:r>
        <w:tab/>
        <w:t>Further guidelines</w:t>
      </w:r>
      <w:bookmarkEnd w:id="2557"/>
      <w:bookmarkEnd w:id="2558"/>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Heading3"/>
      </w:pPr>
      <w:bookmarkStart w:id="2559" w:name="_Toc68015614"/>
      <w:bookmarkStart w:id="2560" w:name="_Toc60777672"/>
      <w:r>
        <w:t>A.4.3.3</w:t>
      </w:r>
      <w:r>
        <w:tab/>
        <w:t>Typical example of evolution of IE with local extensions</w:t>
      </w:r>
      <w:bookmarkEnd w:id="2559"/>
      <w:bookmarkEnd w:id="2560"/>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Heading3"/>
      </w:pPr>
      <w:bookmarkStart w:id="2561" w:name="_Toc68015615"/>
      <w:bookmarkStart w:id="2562" w:name="_Toc60777673"/>
      <w:r>
        <w:t>A.4.3.4</w:t>
      </w:r>
      <w:r>
        <w:tab/>
        <w:t>Typical examples of non critical extension at the end of a message</w:t>
      </w:r>
      <w:bookmarkEnd w:id="2561"/>
      <w:bookmarkEnd w:id="2562"/>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Heading3"/>
      </w:pPr>
      <w:bookmarkStart w:id="2563" w:name="_Toc68015616"/>
      <w:bookmarkStart w:id="2564" w:name="_Toc60777674"/>
      <w:r>
        <w:t>A.4.3.5</w:t>
      </w:r>
      <w:r>
        <w:tab/>
        <w:t>Examples of non-critical extensions not placed at the default extension location</w:t>
      </w:r>
      <w:bookmarkEnd w:id="2563"/>
      <w:bookmarkEnd w:id="2564"/>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Heading4"/>
      </w:pPr>
      <w:bookmarkStart w:id="2565" w:name="_Toc68015617"/>
      <w:bookmarkStart w:id="2566" w:name="_Toc60777675"/>
      <w:r>
        <w:t>–</w:t>
      </w:r>
      <w:r>
        <w:tab/>
      </w:r>
      <w:r>
        <w:rPr>
          <w:i/>
        </w:rPr>
        <w:t>ParentIE-WithEM</w:t>
      </w:r>
      <w:bookmarkEnd w:id="2565"/>
      <w:bookmarkEnd w:id="2566"/>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Heading4"/>
        <w:rPr>
          <w:i/>
          <w:iCs/>
        </w:rPr>
      </w:pPr>
      <w:bookmarkStart w:id="2567" w:name="_Toc60777676"/>
      <w:bookmarkStart w:id="2568" w:name="_Toc68015618"/>
      <w:r>
        <w:rPr>
          <w:i/>
          <w:iCs/>
        </w:rPr>
        <w:t>–</w:t>
      </w:r>
      <w:r>
        <w:rPr>
          <w:i/>
          <w:iCs/>
        </w:rPr>
        <w:tab/>
        <w:t>ChildIE1-WithoutEM</w:t>
      </w:r>
      <w:bookmarkEnd w:id="2567"/>
      <w:bookmarkEnd w:id="2568"/>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Heading4"/>
        <w:rPr>
          <w:i/>
          <w:iCs/>
        </w:rPr>
      </w:pPr>
      <w:bookmarkStart w:id="2569" w:name="_Toc60777677"/>
      <w:bookmarkStart w:id="2570" w:name="_Toc68015619"/>
      <w:r>
        <w:rPr>
          <w:i/>
          <w:iCs/>
        </w:rPr>
        <w:t>–</w:t>
      </w:r>
      <w:r>
        <w:rPr>
          <w:i/>
          <w:iCs/>
        </w:rPr>
        <w:tab/>
        <w:t>ChildIE2-WithoutEM</w:t>
      </w:r>
      <w:bookmarkEnd w:id="2569"/>
      <w:bookmarkEnd w:id="2570"/>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71" w:name="_Toc46440049"/>
      <w:bookmarkStart w:id="2572" w:name="_Toc52838533"/>
      <w:bookmarkStart w:id="2573" w:name="_Toc46444886"/>
      <w:bookmarkStart w:id="2574" w:name="_Toc53007173"/>
      <w:bookmarkStart w:id="2575" w:name="_Toc46487647"/>
      <w:bookmarkStart w:id="2576" w:name="_Toc52837525"/>
      <w:r>
        <w:rPr>
          <w:rFonts w:ascii="Arial" w:hAnsi="Arial"/>
          <w:sz w:val="28"/>
        </w:rPr>
        <w:t>A.4.3.6</w:t>
      </w:r>
      <w:r>
        <w:rPr>
          <w:rFonts w:ascii="Arial" w:hAnsi="Arial"/>
          <w:sz w:val="28"/>
        </w:rPr>
        <w:tab/>
      </w:r>
      <w:bookmarkEnd w:id="2571"/>
      <w:bookmarkEnd w:id="2572"/>
      <w:bookmarkEnd w:id="2573"/>
      <w:bookmarkEnd w:id="2574"/>
      <w:bookmarkEnd w:id="2575"/>
      <w:bookmarkEnd w:id="2576"/>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lastRenderedPageBreak/>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w:t>
      </w:r>
      <w:r>
        <w:lastRenderedPageBreak/>
        <w:t xml:space="preserve">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Heading1"/>
      </w:pPr>
      <w:bookmarkStart w:id="2577" w:name="_Toc60777678"/>
      <w:bookmarkStart w:id="2578" w:name="_Toc68015620"/>
      <w:r>
        <w:t>A.5</w:t>
      </w:r>
      <w:r>
        <w:tab/>
        <w:t>Guidelines regarding inclusion of transaction identifiers in RRC messages</w:t>
      </w:r>
      <w:bookmarkEnd w:id="2577"/>
      <w:bookmarkEnd w:id="2578"/>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Heading1"/>
      </w:pPr>
      <w:bookmarkStart w:id="2579" w:name="_Toc60777679"/>
      <w:bookmarkStart w:id="2580" w:name="_Toc68015621"/>
      <w:r>
        <w:t>A.6</w:t>
      </w:r>
      <w:r>
        <w:tab/>
        <w:t>Guidelines regarding use of need codes</w:t>
      </w:r>
      <w:bookmarkEnd w:id="2579"/>
      <w:bookmarkEnd w:id="2580"/>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Heading1"/>
      </w:pPr>
      <w:bookmarkStart w:id="2581" w:name="_Toc60777680"/>
      <w:bookmarkStart w:id="2582" w:name="_Toc68015622"/>
      <w:r>
        <w:t>A.7</w:t>
      </w:r>
      <w:r>
        <w:tab/>
        <w:t>Guidelines regarding use of conditions</w:t>
      </w:r>
      <w:bookmarkEnd w:id="2581"/>
      <w:bookmarkEnd w:id="2582"/>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Heading1"/>
      </w:pPr>
      <w:bookmarkStart w:id="2583" w:name="_Toc60777681"/>
      <w:bookmarkStart w:id="2584" w:name="_Toc68015623"/>
      <w:r>
        <w:t>A.8</w:t>
      </w:r>
      <w:r>
        <w:tab/>
        <w:t>Miscellaneous</w:t>
      </w:r>
      <w:bookmarkEnd w:id="2583"/>
      <w:bookmarkEnd w:id="2584"/>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Heading8"/>
      </w:pPr>
      <w:bookmarkStart w:id="2585" w:name="_Toc60777682"/>
      <w:bookmarkStart w:id="2586" w:name="_Toc68015624"/>
      <w:r>
        <w:lastRenderedPageBreak/>
        <w:t>Annex B (informative):</w:t>
      </w:r>
      <w:r>
        <w:tab/>
        <w:t>RRC Information</w:t>
      </w:r>
      <w:bookmarkEnd w:id="2585"/>
      <w:bookmarkEnd w:id="2586"/>
    </w:p>
    <w:p w14:paraId="7538C335" w14:textId="77777777" w:rsidR="00EF13C0" w:rsidRDefault="003E6919">
      <w:pPr>
        <w:pStyle w:val="Heading1"/>
      </w:pPr>
      <w:bookmarkStart w:id="2587" w:name="_Toc60777683"/>
      <w:bookmarkStart w:id="2588" w:name="_Toc68015625"/>
      <w:r>
        <w:t>B.1</w:t>
      </w:r>
      <w:r>
        <w:tab/>
        <w:t>Protection of RRC messages</w:t>
      </w:r>
      <w:bookmarkEnd w:id="2587"/>
      <w:bookmarkEnd w:id="2588"/>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589"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590" w:author="Ericsson" w:date="2021-05-04T21:21:00Z"/>
                <w:i/>
                <w:lang w:eastAsia="sv-SE"/>
              </w:rPr>
            </w:pPr>
            <w:ins w:id="2591" w:author="Ericsson" w:date="2021-05-04T21:21:00Z">
              <w:r>
                <w:rPr>
                  <w:i/>
                  <w:lang w:eastAsia="sv-SE"/>
                </w:rPr>
                <w:t>Meas</w:t>
              </w:r>
            </w:ins>
            <w:ins w:id="2592" w:author="Ericsson" w:date="2021-05-29T18:24:00Z">
              <w:r>
                <w:rPr>
                  <w:i/>
                  <w:lang w:eastAsia="sv-SE"/>
                </w:rPr>
                <w:t>urement</w:t>
              </w:r>
            </w:ins>
            <w:ins w:id="2593"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594" w:author="Ericsson" w:date="2021-05-04T21:21:00Z"/>
                <w:lang w:eastAsia="sv-SE"/>
              </w:rPr>
            </w:pPr>
            <w:ins w:id="2595"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596" w:author="Ericsson" w:date="2021-05-04T21:21:00Z"/>
                <w:lang w:eastAsia="sv-SE"/>
              </w:rPr>
            </w:pPr>
            <w:ins w:id="2597"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598" w:author="Ericsson" w:date="2021-05-04T21:21:00Z"/>
                <w:lang w:eastAsia="sv-SE"/>
              </w:rPr>
            </w:pPr>
            <w:ins w:id="2599"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600"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601"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Heading1"/>
      </w:pPr>
      <w:bookmarkStart w:id="2602" w:name="_Toc60777684"/>
      <w:bookmarkStart w:id="2603" w:name="_Toc68015626"/>
      <w:r>
        <w:t>B.2</w:t>
      </w:r>
      <w:r>
        <w:tab/>
        <w:t>Description of BWP configuration options</w:t>
      </w:r>
      <w:bookmarkEnd w:id="2602"/>
      <w:bookmarkEnd w:id="2603"/>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5pt" o:ole="">
            <v:imagedata r:id="rId136" o:title=""/>
          </v:shape>
          <o:OLEObject Type="Embed" ProgID="Visio.Drawing.15" ShapeID="_x0000_i1082" DrawAspect="Content" ObjectID="_1692557401" r:id="rId137"/>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8" o:title=""/>
          </v:shape>
          <o:OLEObject Type="Embed" ProgID="Visio.Drawing.15" ShapeID="_x0000_i1083" DrawAspect="Content" ObjectID="_1692557402" r:id="rId139"/>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Heading8"/>
      </w:pPr>
      <w:bookmarkStart w:id="2604" w:name="_Toc68015627"/>
      <w:bookmarkStart w:id="2605" w:name="_Toc60777685"/>
      <w:r>
        <w:lastRenderedPageBreak/>
        <w:t>Annex C (normative):</w:t>
      </w:r>
      <w:r>
        <w:tab/>
        <w:t>List of CRs Containing Early Implementable Features and Corrections</w:t>
      </w:r>
      <w:bookmarkEnd w:id="2604"/>
      <w:bookmarkEnd w:id="2605"/>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Heading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Heading8"/>
      </w:pPr>
      <w:bookmarkStart w:id="2606" w:name="_Toc60777686"/>
      <w:bookmarkStart w:id="2607" w:name="_Toc68015628"/>
      <w:r>
        <w:lastRenderedPageBreak/>
        <w:t>Annex D (normative):</w:t>
      </w:r>
      <w:r>
        <w:tab/>
        <w:t>UE requirements on ASN.1 comprehension</w:t>
      </w:r>
      <w:bookmarkEnd w:id="2606"/>
      <w:bookmarkEnd w:id="2607"/>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Heading8"/>
      </w:pPr>
      <w:bookmarkStart w:id="2608" w:name="_Toc68015629"/>
      <w:bookmarkStart w:id="2609" w:name="_Toc60777687"/>
      <w:r>
        <w:lastRenderedPageBreak/>
        <w:t>Annex E (informative):</w:t>
      </w:r>
      <w:r>
        <w:br/>
      </w:r>
      <w:bookmarkStart w:id="2610" w:name="historyclause"/>
      <w:r>
        <w:t>Change history</w:t>
      </w:r>
      <w:bookmarkEnd w:id="2608"/>
      <w:bookmarkEnd w:id="2609"/>
    </w:p>
    <w:bookmarkEnd w:id="2610"/>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11"/>
      <w:bookmarkEnd w:id="12"/>
      <w:bookmarkEnd w:id="13"/>
      <w:bookmarkEnd w:id="14"/>
      <w:bookmarkEnd w:id="15"/>
      <w:bookmarkEnd w:id="16"/>
      <w:bookmarkEnd w:id="17"/>
      <w:bookmarkEnd w:id="18"/>
      <w:bookmarkEnd w:id="19"/>
      <w:bookmarkEnd w:id="20"/>
      <w:bookmarkEnd w:id="21"/>
      <w:bookmarkEnd w:id="22"/>
    </w:tbl>
    <w:p w14:paraId="22C4199D" w14:textId="77777777" w:rsidR="00EF13C0" w:rsidRDefault="00EF13C0">
      <w:pPr>
        <w:rPr>
          <w:iCs/>
        </w:rPr>
      </w:pPr>
    </w:p>
    <w:sectPr w:rsidR="00EF13C0">
      <w:headerReference w:type="default" r:id="rId140"/>
      <w:footerReference w:type="default" r:id="rId141"/>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Lenovo" w:date="2021-09-07T21:13:00Z" w:initials="B">
    <w:p w14:paraId="387C95D7" w14:textId="50A8CA1D" w:rsidR="004C01A3" w:rsidRDefault="004C01A3">
      <w:pPr>
        <w:pStyle w:val="CommentText"/>
      </w:pPr>
      <w:r>
        <w:rPr>
          <w:rStyle w:val="CommentReference"/>
        </w:rPr>
        <w:annotationRef/>
      </w:r>
      <w:r w:rsidRPr="004A6254">
        <w:t>Wrong meeting#</w:t>
      </w:r>
    </w:p>
  </w:comment>
  <w:comment w:id="1" w:author="Lenovo" w:date="2021-09-07T21:14:00Z" w:initials="B">
    <w:p w14:paraId="54066C2B" w14:textId="5DE18F4B" w:rsidR="004C01A3" w:rsidRDefault="004C01A3">
      <w:pPr>
        <w:pStyle w:val="CommentText"/>
      </w:pPr>
      <w:r>
        <w:rPr>
          <w:rStyle w:val="CommentReference"/>
        </w:rPr>
        <w:annotationRef/>
      </w:r>
      <w:r w:rsidRPr="004A6254">
        <w:t>Wrong meeting dates</w:t>
      </w:r>
    </w:p>
  </w:comment>
  <w:comment w:id="2" w:author="Lenovo" w:date="2021-09-07T21:14:00Z" w:initials="B">
    <w:p w14:paraId="31430CC9" w14:textId="4EBBA1B5" w:rsidR="004C01A3" w:rsidRDefault="004C01A3">
      <w:pPr>
        <w:pStyle w:val="CommentText"/>
      </w:pPr>
      <w:r>
        <w:rPr>
          <w:rStyle w:val="CommentReference"/>
        </w:rPr>
        <w:annotationRef/>
      </w:r>
      <w:r>
        <w:t>Wrong version, should be “16.5.0”</w:t>
      </w:r>
    </w:p>
  </w:comment>
  <w:comment w:id="264" w:author="Lenovo" w:date="2021-09-07T21:28:00Z" w:initials="B">
    <w:p w14:paraId="043CA311" w14:textId="3EBEA845" w:rsidR="004C01A3" w:rsidRDefault="004C01A3">
      <w:pPr>
        <w:pStyle w:val="CommentText"/>
      </w:pPr>
      <w:r>
        <w:rPr>
          <w:rStyle w:val="CommentReference"/>
        </w:rPr>
        <w:annotationRef/>
      </w:r>
      <w:r>
        <w:t>Does not exist in ASN.1. Therefore, the procedure should be changed to e.g.</w:t>
      </w:r>
    </w:p>
    <w:p w14:paraId="334A4725" w14:textId="43981562" w:rsidR="004C01A3" w:rsidRDefault="004C01A3">
      <w:pPr>
        <w:pStyle w:val="CommentText"/>
      </w:pPr>
    </w:p>
    <w:p w14:paraId="3C791A42" w14:textId="614E84CF" w:rsidR="004C01A3" w:rsidRDefault="004C01A3">
      <w:pPr>
        <w:pStyle w:val="CommentText"/>
      </w:pPr>
      <w:r w:rsidRPr="00E628C8">
        <w:t>1&gt;if the received otherConfig includes th</w:t>
      </w:r>
      <w:r>
        <w:t>e m</w:t>
      </w:r>
      <w:r w:rsidRPr="00E628C8">
        <w:t>easConfigAppLayerTo</w:t>
      </w:r>
      <w:r w:rsidRPr="004C01A3">
        <w:rPr>
          <w:color w:val="FF0000"/>
        </w:rPr>
        <w:t>AddList</w:t>
      </w:r>
      <w:r>
        <w:t>:</w:t>
      </w:r>
    </w:p>
    <w:p w14:paraId="68DC3F88" w14:textId="3EB2C4DB" w:rsidR="004C01A3" w:rsidRDefault="004C01A3" w:rsidP="004C01A3">
      <w:pPr>
        <w:pStyle w:val="CommentText"/>
        <w:ind w:left="852" w:firstLine="284"/>
        <w:rPr>
          <w:color w:val="FF0000"/>
        </w:rPr>
      </w:pPr>
      <w:r w:rsidRPr="004C01A3">
        <w:t>2&gt;for each measConfigAppLayerId value included in the measConfigAppLayerTo</w:t>
      </w:r>
      <w:r w:rsidRPr="004C01A3">
        <w:rPr>
          <w:color w:val="FF0000"/>
        </w:rPr>
        <w:t>AddLis</w:t>
      </w:r>
      <w:r>
        <w:rPr>
          <w:color w:val="FF0000"/>
        </w:rPr>
        <w:t>t:</w:t>
      </w:r>
    </w:p>
    <w:p w14:paraId="67B1F9B3" w14:textId="56612BDA" w:rsidR="004C01A3" w:rsidRDefault="004C01A3" w:rsidP="004C01A3">
      <w:pPr>
        <w:pStyle w:val="CommentText"/>
        <w:ind w:left="852" w:firstLine="284"/>
      </w:pPr>
      <w:r>
        <w:t>…</w:t>
      </w:r>
    </w:p>
    <w:p w14:paraId="31B0575F" w14:textId="3643E65E" w:rsidR="004C01A3" w:rsidRDefault="004C01A3">
      <w:pPr>
        <w:pStyle w:val="CommentText"/>
      </w:pPr>
      <w:r w:rsidRPr="00E628C8">
        <w:t>1&gt;if the received otherConfig includes th</w:t>
      </w:r>
      <w:r>
        <w:t>e m</w:t>
      </w:r>
      <w:r w:rsidRPr="00E628C8">
        <w:t>easConfigAppLayerTo</w:t>
      </w:r>
      <w:r>
        <w:t>Release</w:t>
      </w:r>
      <w:r w:rsidRPr="00E628C8">
        <w:t>List</w:t>
      </w:r>
      <w:r>
        <w:t>:</w:t>
      </w:r>
    </w:p>
    <w:p w14:paraId="64A37D40" w14:textId="53B32B1A" w:rsidR="004C01A3" w:rsidRDefault="004C01A3" w:rsidP="00CF1705">
      <w:pPr>
        <w:pStyle w:val="CommentText"/>
        <w:ind w:left="852" w:firstLine="284"/>
      </w:pPr>
      <w:r w:rsidRPr="00CF1705">
        <w:t>2&gt;for each measConfigAppLayerId value included in the measConfigAppLayerToReleaseList</w:t>
      </w:r>
      <w:r w:rsidR="0021454B">
        <w:t>:</w:t>
      </w:r>
    </w:p>
    <w:p w14:paraId="3D183B9A" w14:textId="77777777" w:rsidR="004C01A3" w:rsidRDefault="004C01A3" w:rsidP="00CF1705">
      <w:pPr>
        <w:pStyle w:val="CommentText"/>
      </w:pPr>
    </w:p>
    <w:p w14:paraId="6115B6DE" w14:textId="6E0D1E64" w:rsidR="004C01A3" w:rsidRDefault="004C01A3" w:rsidP="00CF1705">
      <w:pPr>
        <w:pStyle w:val="CommentText"/>
      </w:pPr>
      <w:r>
        <w:t>Note: Suggest to change “</w:t>
      </w:r>
      <w:r w:rsidRPr="00CF1705">
        <w:t>measConfigAppLayerTo</w:t>
      </w:r>
      <w:r w:rsidRPr="004C01A3">
        <w:rPr>
          <w:highlight w:val="yellow"/>
        </w:rPr>
        <w:t>AddModList</w:t>
      </w:r>
      <w:r>
        <w:t>” to “</w:t>
      </w:r>
      <w:r w:rsidRPr="00CF1705">
        <w:t>measConfigAppLayerTo</w:t>
      </w:r>
      <w:r w:rsidRPr="004C01A3">
        <w:rPr>
          <w:color w:val="FF0000"/>
        </w:rPr>
        <w:t>AddList</w:t>
      </w:r>
      <w:r>
        <w:rPr>
          <w:color w:val="FF0000"/>
        </w:rPr>
        <w:t>”</w:t>
      </w:r>
      <w:r>
        <w:t xml:space="preserve"> assuming that no modification of QoE configuration is supported.</w:t>
      </w:r>
    </w:p>
  </w:comment>
  <w:comment w:id="275" w:author="Ericsson" w:date="2021-08-30T14:58:00Z" w:initials="">
    <w:p w14:paraId="66FF5654" w14:textId="77777777" w:rsidR="004C01A3" w:rsidRDefault="004C01A3">
      <w:pPr>
        <w:pStyle w:val="CommentText"/>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290" w:author="Ericsson" w:date="2021-08-30T15:46:00Z" w:initials="">
    <w:p w14:paraId="247D64AE" w14:textId="77777777" w:rsidR="004C01A3" w:rsidRDefault="004C01A3">
      <w:pPr>
        <w:pStyle w:val="CommentText"/>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298" w:author="ZTE" w:date="2021-09-06T09:57:00Z" w:initials="1">
    <w:p w14:paraId="7D0A3855" w14:textId="77777777" w:rsidR="004C01A3" w:rsidRDefault="004C01A3">
      <w:pPr>
        <w:pStyle w:val="CommentText"/>
        <w:rPr>
          <w:rFonts w:eastAsia="SimSun"/>
          <w:lang w:val="en-US" w:eastAsia="zh-CN"/>
        </w:rPr>
      </w:pPr>
      <w:r>
        <w:rPr>
          <w:rFonts w:eastAsia="SimSun"/>
          <w:lang w:val="en-US" w:eastAsia="zh-CN"/>
        </w:rPr>
        <w:t>We share the similar view with QCM on not to capture the fullconfig description. More contributions and discussions may be needed.</w:t>
      </w:r>
    </w:p>
  </w:comment>
  <w:comment w:id="299" w:author="Ericsson" w:date="2021-09-07T17:05:00Z" w:initials="Ericsson">
    <w:p w14:paraId="38E37958" w14:textId="086BFCD5" w:rsidR="004C01A3" w:rsidRDefault="004C01A3">
      <w:pPr>
        <w:pStyle w:val="CommentText"/>
      </w:pPr>
      <w:r>
        <w:rPr>
          <w:rStyle w:val="CommentReference"/>
        </w:rPr>
        <w:annotationRef/>
      </w:r>
      <w:r>
        <w:t>Agree, see above.</w:t>
      </w:r>
    </w:p>
  </w:comment>
  <w:comment w:id="291" w:author="Qualcomm" w:date="2021-09-03T08:54:00Z" w:initials="JL">
    <w:p w14:paraId="76C022AB" w14:textId="77777777" w:rsidR="004C01A3" w:rsidRDefault="004C01A3">
      <w:pPr>
        <w:pStyle w:val="CommentText"/>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292" w:author="Samsung" w:date="2021-09-06T14:02:00Z" w:initials="SS">
    <w:p w14:paraId="71B2B84F" w14:textId="0BD2FE45" w:rsidR="004C01A3" w:rsidRDefault="004C01A3">
      <w:pPr>
        <w:pStyle w:val="CommentText"/>
      </w:pPr>
      <w:r>
        <w:rPr>
          <w:rStyle w:val="CommentReference"/>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293" w:author="Ericsson" w:date="2021-09-07T17:04:00Z" w:initials="Ericsson">
    <w:p w14:paraId="46B315F6" w14:textId="4C6FA750" w:rsidR="004C01A3" w:rsidRDefault="004C01A3">
      <w:pPr>
        <w:pStyle w:val="CommentText"/>
      </w:pPr>
      <w:r>
        <w:rPr>
          <w:rStyle w:val="CommentReference"/>
        </w:rPr>
        <w:annotationRef/>
      </w:r>
      <w:r>
        <w:t xml:space="preserve">Agree not to capture anything before the knowing the whole picture. Will remove it. </w:t>
      </w:r>
    </w:p>
  </w:comment>
  <w:comment w:id="774" w:author="Lenovo" w:date="2021-09-07T21:15:00Z" w:initials="B">
    <w:p w14:paraId="5E1B1366" w14:textId="7B4071DD" w:rsidR="004C01A3" w:rsidRDefault="004C01A3">
      <w:pPr>
        <w:pStyle w:val="CommentText"/>
      </w:pPr>
      <w:r>
        <w:rPr>
          <w:rStyle w:val="CommentReference"/>
        </w:rPr>
        <w:annotationRef/>
      </w:r>
      <w:r w:rsidRPr="004A6254">
        <w:t>In the figure “RRC reconfiguration” should say “RRCReconfiguration”</w:t>
      </w:r>
    </w:p>
  </w:comment>
  <w:comment w:id="806" w:author="Lenovo" w:date="2021-09-07T21:41:00Z" w:initials="B">
    <w:p w14:paraId="3270B531" w14:textId="430D4F3A" w:rsidR="004C01A3" w:rsidRDefault="004C01A3">
      <w:pPr>
        <w:pStyle w:val="CommentText"/>
      </w:pPr>
      <w:r>
        <w:rPr>
          <w:rStyle w:val="CommentReference"/>
        </w:rPr>
        <w:annotationRef/>
      </w:r>
      <w:r>
        <w:t>measConfigAppLayer does not exist in ASN.1, so this whole part can be removed.</w:t>
      </w:r>
    </w:p>
  </w:comment>
  <w:comment w:id="834" w:author="Ericsson" w:date="2021-08-30T15:17:00Z" w:initials="">
    <w:p w14:paraId="2D9809BE" w14:textId="77777777" w:rsidR="004C01A3" w:rsidRDefault="004C01A3">
      <w:pPr>
        <w:pStyle w:val="CommentText"/>
      </w:pPr>
      <w:r>
        <w:t>This agreement may be enough to capture as a NOTE, as it is a network error and should not occur.</w:t>
      </w:r>
    </w:p>
    <w:p w14:paraId="148B14DB" w14:textId="77777777" w:rsidR="004C01A3" w:rsidRDefault="004C01A3">
      <w:pPr>
        <w:pStyle w:val="CommentText"/>
      </w:pPr>
      <w:r>
        <w:t>“</w:t>
      </w:r>
      <w:r>
        <w:t></w:t>
      </w:r>
      <w:r>
        <w:tab/>
        <w:t>The UE discards the reports received from application layer in case it has no associated QoE configuration configured.”</w:t>
      </w:r>
    </w:p>
  </w:comment>
  <w:comment w:id="842" w:author="ZTE" w:date="2021-09-06T10:02:00Z" w:initials="1">
    <w:p w14:paraId="43322B43" w14:textId="77777777" w:rsidR="004C01A3" w:rsidRDefault="004C01A3">
      <w:pPr>
        <w:pStyle w:val="CommentText"/>
        <w:rPr>
          <w:lang w:val="en-US"/>
        </w:rPr>
      </w:pPr>
      <w:r>
        <w:rPr>
          <w:lang w:val="en-US"/>
        </w:rPr>
        <w:t>No strong view. But how about using the agreement here directly?</w:t>
      </w:r>
    </w:p>
  </w:comment>
  <w:comment w:id="843" w:author="Ericsson" w:date="2021-09-07T16:52:00Z" w:initials="Ericsson">
    <w:p w14:paraId="7F635337" w14:textId="313E9774" w:rsidR="004C01A3" w:rsidRDefault="004C01A3">
      <w:pPr>
        <w:pStyle w:val="CommentText"/>
      </w:pPr>
      <w:r>
        <w:rPr>
          <w:rStyle w:val="CommentReference"/>
        </w:rPr>
        <w:annotationRef/>
      </w:r>
      <w:r>
        <w:t xml:space="preserve">We think that the detailed wording of agreements normally need to be adjusted to fit the specification (agreements are normally written “on the fly” and the wording may not be the best), but the meaning should be the same. However, we noticed this has been captured in stage 2 and perhaps not needed to have it in both stage 2 and stage 3, so propose to remove it.  </w:t>
      </w:r>
    </w:p>
  </w:comment>
  <w:comment w:id="1172" w:author="Lenovo" w:date="2021-09-07T21:44:00Z" w:initials="B">
    <w:p w14:paraId="606D227B" w14:textId="2FF3EF81" w:rsidR="00E50563" w:rsidRDefault="00E50563">
      <w:pPr>
        <w:pStyle w:val="CommentText"/>
      </w:pPr>
      <w:r>
        <w:rPr>
          <w:rStyle w:val="CommentReference"/>
        </w:rPr>
        <w:annotationRef/>
      </w:r>
      <w:r>
        <w:t xml:space="preserve">To be aligned with ASN.1, it </w:t>
      </w:r>
      <w:r w:rsidR="0021454B">
        <w:t>should</w:t>
      </w:r>
      <w:r>
        <w:t xml:space="preserve"> be changed to “</w:t>
      </w:r>
      <w:r w:rsidRPr="00E50563">
        <w:t>measReportAppLayerContainer</w:t>
      </w:r>
      <w:r>
        <w:t>”.</w:t>
      </w:r>
    </w:p>
  </w:comment>
  <w:comment w:id="1178" w:author="Ericsson" w:date="2021-09-01T15:47:00Z" w:initials="">
    <w:p w14:paraId="3A964ED3" w14:textId="77777777" w:rsidR="004C01A3" w:rsidRDefault="004C01A3">
      <w:pPr>
        <w:pStyle w:val="CommentText"/>
      </w:pPr>
      <w:r>
        <w:t>“Container of” removed as proposed by RRC rapporteur.</w:t>
      </w:r>
    </w:p>
  </w:comment>
  <w:comment w:id="1754" w:author="Ericsson" w:date="2021-08-31T16:36:00Z" w:initials="">
    <w:p w14:paraId="33797087" w14:textId="77777777" w:rsidR="004C01A3" w:rsidRDefault="004C01A3">
      <w:pPr>
        <w:pStyle w:val="CommentText"/>
      </w:pPr>
      <w:r>
        <w:t>Added as the network may configure a legacy SRB in the same message as SRB4 and then the UE should read both the legacy list and the extension.</w:t>
      </w:r>
    </w:p>
  </w:comment>
  <w:comment w:id="2142" w:author="Lenovo" w:date="2021-09-07T21:17:00Z" w:initials="B">
    <w:p w14:paraId="7131B31B" w14:textId="50D2B100" w:rsidR="004C01A3" w:rsidRDefault="004C01A3">
      <w:pPr>
        <w:pStyle w:val="CommentText"/>
      </w:pPr>
      <w:r>
        <w:rPr>
          <w:rStyle w:val="CommentReference"/>
        </w:rPr>
        <w:annotationRef/>
      </w:r>
      <w:r>
        <w:t>Assuming we don’t support modification of an QoE configuration, it m</w:t>
      </w:r>
      <w:r w:rsidRPr="004A6254">
        <w:t>ay</w:t>
      </w:r>
      <w:r>
        <w:t xml:space="preserve"> </w:t>
      </w:r>
      <w:r w:rsidRPr="004A6254">
        <w:t>be better to say “</w:t>
      </w:r>
      <w:r>
        <w:t>m</w:t>
      </w:r>
      <w:r w:rsidRPr="004A6254">
        <w:t>easConfigAppLayerToAdd</w:t>
      </w:r>
      <w:r>
        <w:t>List</w:t>
      </w:r>
      <w:r w:rsidRPr="004A6254">
        <w:t>-r17”</w:t>
      </w:r>
    </w:p>
  </w:comment>
  <w:comment w:id="2153" w:author="Lenovo" w:date="2021-09-07T21:16:00Z" w:initials="B">
    <w:p w14:paraId="174CD8F9" w14:textId="3D9CD43E" w:rsidR="004C01A3" w:rsidRDefault="004C01A3">
      <w:pPr>
        <w:pStyle w:val="CommentText"/>
      </w:pPr>
      <w:r>
        <w:rPr>
          <w:rStyle w:val="CommentReference"/>
        </w:rPr>
        <w:annotationRef/>
      </w:r>
      <w:r w:rsidRPr="004A6254">
        <w:t>Maybe better to say “MeasConfigAppLayerToAdd</w:t>
      </w:r>
      <w:r>
        <w:t>-r17</w:t>
      </w:r>
      <w:r w:rsidRPr="004A6254">
        <w:t>”</w:t>
      </w:r>
    </w:p>
  </w:comment>
  <w:comment w:id="2172" w:author="Ericsson" w:date="2021-08-30T15:01:00Z" w:initials="">
    <w:p w14:paraId="771F0B07" w14:textId="77777777" w:rsidR="004C01A3" w:rsidRDefault="004C01A3">
      <w:pPr>
        <w:pStyle w:val="CommentText"/>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183" w:author="Lenovo" w:date="2021-09-07T21:17:00Z" w:initials="B">
    <w:p w14:paraId="0EE257F2" w14:textId="617799C5" w:rsidR="004C01A3" w:rsidRDefault="004C01A3">
      <w:pPr>
        <w:pStyle w:val="CommentText"/>
      </w:pPr>
      <w:r>
        <w:rPr>
          <w:rStyle w:val="CommentReference"/>
        </w:rPr>
        <w:annotationRef/>
      </w:r>
      <w:r w:rsidRPr="004A6254">
        <w:t>Maybe better to say “MeasConfigAppLayerToAdd-r17”</w:t>
      </w:r>
    </w:p>
  </w:comment>
  <w:comment w:id="2330" w:author="Ericsson" w:date="2021-09-01T15:50:00Z" w:initials="">
    <w:p w14:paraId="57A21EBD" w14:textId="77777777" w:rsidR="004C01A3" w:rsidRDefault="004C01A3">
      <w:pPr>
        <w:pStyle w:val="CommentText"/>
      </w:pPr>
      <w:r>
        <w:t>Changed from TBD to pass syntax check. FFS added in the comment to the right instead.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7C95D7" w15:done="0"/>
  <w15:commentEx w15:paraId="54066C2B" w15:done="0"/>
  <w15:commentEx w15:paraId="31430CC9" w15:done="0"/>
  <w15:commentEx w15:paraId="6115B6DE" w15:done="0"/>
  <w15:commentEx w15:paraId="66FF5654" w15:done="0"/>
  <w15:commentEx w15:paraId="247D64AE" w15:done="0"/>
  <w15:commentEx w15:paraId="7D0A3855" w15:done="0"/>
  <w15:commentEx w15:paraId="38E37958" w15:paraIdParent="7D0A3855" w15:done="0"/>
  <w15:commentEx w15:paraId="76C022AB" w15:done="0"/>
  <w15:commentEx w15:paraId="71B2B84F" w15:paraIdParent="76C022AB" w15:done="0"/>
  <w15:commentEx w15:paraId="46B315F6" w15:paraIdParent="76C022AB" w15:done="0"/>
  <w15:commentEx w15:paraId="5E1B1366" w15:done="0"/>
  <w15:commentEx w15:paraId="3270B531" w15:done="0"/>
  <w15:commentEx w15:paraId="148B14DB" w15:done="0"/>
  <w15:commentEx w15:paraId="43322B43" w15:done="0"/>
  <w15:commentEx w15:paraId="7F635337" w15:paraIdParent="43322B43" w15:done="0"/>
  <w15:commentEx w15:paraId="606D227B" w15:done="0"/>
  <w15:commentEx w15:paraId="3A964ED3" w15:done="0"/>
  <w15:commentEx w15:paraId="33797087" w15:done="0"/>
  <w15:commentEx w15:paraId="7131B31B" w15:done="0"/>
  <w15:commentEx w15:paraId="174CD8F9" w15:done="0"/>
  <w15:commentEx w15:paraId="771F0B07" w15:done="0"/>
  <w15:commentEx w15:paraId="0EE257F2" w15:done="0"/>
  <w15:commentEx w15:paraId="57A21E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254D6" w16cex:dateUtc="2021-09-07T19:15:00Z"/>
  <w16cex:commentExtensible w16cex:durableId="24E25AFF" w16cex:dateUtc="2021-09-07T19:4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7C95D7" w16cid:durableId="24E2547F"/>
  <w16cid:commentId w16cid:paraId="54066C2B" w16cid:durableId="24E25498"/>
  <w16cid:commentId w16cid:paraId="31430CC9" w16cid:durableId="24E2549E"/>
  <w16cid:commentId w16cid:paraId="6115B6DE" w16cid:durableId="24E257EB"/>
  <w16cid:commentId w16cid:paraId="66FF5654" w16cid:durableId="24E2145D"/>
  <w16cid:commentId w16cid:paraId="247D64AE" w16cid:durableId="24E2145E"/>
  <w16cid:commentId w16cid:paraId="7D0A3855" w16cid:durableId="24E25454"/>
  <w16cid:commentId w16cid:paraId="76C022AB" w16cid:durableId="24E2145F"/>
  <w16cid:commentId w16cid:paraId="71B2B84F" w16cid:durableId="24E21460"/>
  <w16cid:commentId w16cid:paraId="46B315F6" w16cid:durableId="24E21A2A"/>
  <w16cid:commentId w16cid:paraId="5E1B1366" w16cid:durableId="24E254D6"/>
  <w16cid:commentId w16cid:paraId="3270B531" w16cid:durableId="24E25AFF"/>
  <w16cid:commentId w16cid:paraId="148B14DB" w16cid:durableId="24E21461"/>
  <w16cid:commentId w16cid:paraId="43322B43" w16cid:durableId="24E25459"/>
  <w16cid:commentId w16cid:paraId="7F635337" w16cid:durableId="24E2545A"/>
  <w16cid:commentId w16cid:paraId="606D227B" w16cid:durableId="24E25BD8"/>
  <w16cid:commentId w16cid:paraId="3A964ED3" w16cid:durableId="24E21462"/>
  <w16cid:commentId w16cid:paraId="33797087" w16cid:durableId="24E21463"/>
  <w16cid:commentId w16cid:paraId="7131B31B" w16cid:durableId="24E2557C"/>
  <w16cid:commentId w16cid:paraId="174CD8F9" w16cid:durableId="24E2554A"/>
  <w16cid:commentId w16cid:paraId="771F0B07" w16cid:durableId="24E2545D"/>
  <w16cid:commentId w16cid:paraId="0EE257F2" w16cid:durableId="24E25561"/>
  <w16cid:commentId w16cid:paraId="57A21EBD" w16cid:durableId="24E21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C74D8" w14:textId="77777777" w:rsidR="001143F0" w:rsidRDefault="001143F0">
      <w:pPr>
        <w:spacing w:after="0" w:line="240" w:lineRule="auto"/>
      </w:pPr>
      <w:r>
        <w:separator/>
      </w:r>
    </w:p>
  </w:endnote>
  <w:endnote w:type="continuationSeparator" w:id="0">
    <w:p w14:paraId="1BF59B0B" w14:textId="77777777" w:rsidR="001143F0" w:rsidRDefault="0011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Yu Gothic"/>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FD8B" w14:textId="77777777" w:rsidR="004C01A3" w:rsidRDefault="004C0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F8BA" w14:textId="77777777" w:rsidR="004C01A3" w:rsidRDefault="004C0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7499" w14:textId="77777777" w:rsidR="004C01A3" w:rsidRDefault="004C01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14592" w14:textId="77777777" w:rsidR="004C01A3" w:rsidRDefault="004C01A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FC149" w14:textId="77777777" w:rsidR="001143F0" w:rsidRDefault="001143F0">
      <w:pPr>
        <w:spacing w:after="0" w:line="240" w:lineRule="auto"/>
      </w:pPr>
      <w:r>
        <w:separator/>
      </w:r>
    </w:p>
  </w:footnote>
  <w:footnote w:type="continuationSeparator" w:id="0">
    <w:p w14:paraId="72C6C84F" w14:textId="77777777" w:rsidR="001143F0" w:rsidRDefault="00114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8FB95" w14:textId="77777777" w:rsidR="004C01A3" w:rsidRDefault="004C01A3">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FA5A" w14:textId="77777777" w:rsidR="004C01A3" w:rsidRDefault="004C01A3">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5A9E" w14:textId="77777777" w:rsidR="004C01A3" w:rsidRDefault="004C01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D958" w14:textId="77777777" w:rsidR="004C01A3" w:rsidRDefault="004C01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9D15F" w14:textId="77777777" w:rsidR="004C01A3" w:rsidRDefault="004C01A3">
    <w:pPr>
      <w:framePr w:h="284" w:hRule="exact" w:wrap="around" w:vAnchor="text" w:hAnchor="margin" w:xAlign="right" w:y="1"/>
      <w:rPr>
        <w:rFonts w:ascii="Arial" w:hAnsi="Arial" w:cs="Arial"/>
        <w:b/>
        <w:sz w:val="18"/>
        <w:szCs w:val="18"/>
      </w:rPr>
    </w:pPr>
  </w:p>
  <w:p w14:paraId="4611DF03" w14:textId="2F9AE043" w:rsidR="004C01A3" w:rsidRDefault="004C01A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1261</w:t>
    </w:r>
    <w:r>
      <w:rPr>
        <w:rFonts w:ascii="Arial" w:hAnsi="Arial" w:cs="Arial"/>
        <w:b/>
        <w:sz w:val="18"/>
        <w:szCs w:val="18"/>
      </w:rPr>
      <w:fldChar w:fldCharType="end"/>
    </w:r>
  </w:p>
  <w:p w14:paraId="36A54417" w14:textId="77777777" w:rsidR="004C01A3" w:rsidRDefault="004C01A3">
    <w:pPr>
      <w:framePr w:h="284" w:hRule="exact" w:wrap="around" w:vAnchor="text" w:hAnchor="margin" w:y="7"/>
      <w:rPr>
        <w:rFonts w:ascii="Arial" w:hAnsi="Arial" w:cs="Arial"/>
        <w:b/>
        <w:sz w:val="18"/>
        <w:szCs w:val="18"/>
      </w:rPr>
    </w:pPr>
  </w:p>
  <w:p w14:paraId="7D320390" w14:textId="77777777" w:rsidR="004C01A3" w:rsidRDefault="004C01A3">
    <w:pPr>
      <w:pStyle w:val="Header"/>
    </w:pPr>
  </w:p>
  <w:p w14:paraId="02BFAA05" w14:textId="77777777" w:rsidR="004C01A3" w:rsidRDefault="004C01A3"/>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vivo">
    <w15:presenceInfo w15:providerId="None" w15:userId="vivo"/>
  </w15:person>
  <w15:person w15:author="Ericsson">
    <w15:presenceInfo w15:providerId="None" w15:userId="Ericsson"/>
  </w15:person>
  <w15:person w15:author="ZTE">
    <w15:presenceInfo w15:providerId="None" w15:userId="ZTE"/>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65CC83"/>
  <w15:docId w15:val="{ACBB2745-6363-402B-B055-C90B9460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Normal Indent" w:locked="1" w:semiHidden="1" w:unhideWhenUsed="1"/>
    <w:lsdException w:name="footnote text" w:qFormat="1"/>
    <w:lsdException w:name="annotation text" w:uiPriority="99"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Number" w:qFormat="1"/>
    <w:lsdException w:name="List 2" w:qFormat="1"/>
    <w:lsdException w:name="List 3" w:qFormat="1"/>
    <w:lsdException w:name="List 4" w:qFormat="1"/>
    <w:lsdException w:name="List 5" w:qFormat="1"/>
    <w:lsdException w:name="List Bullet 2" w:qFormat="1"/>
    <w:lsdException w:name="List Bullet 4"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2.emf"/><Relationship Id="rId42" Type="http://schemas.openxmlformats.org/officeDocument/2006/relationships/oleObject" Target="embeddings/oleObject10.bin"/><Relationship Id="rId63"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image" Target="media/image56.emf"/><Relationship Id="rId107" Type="http://schemas.openxmlformats.org/officeDocument/2006/relationships/image" Target="media/image44.wmf"/><Relationship Id="rId11" Type="http://schemas.openxmlformats.org/officeDocument/2006/relationships/comments" Target="comments.xml"/><Relationship Id="rId32" Type="http://schemas.openxmlformats.org/officeDocument/2006/relationships/oleObject" Target="embeddings/oleObject5.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oleObject" Target="embeddings/oleObject51.bin"/><Relationship Id="rId128" Type="http://schemas.openxmlformats.org/officeDocument/2006/relationships/header" Target="header4.xm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38.wmf"/><Relationship Id="rId22" Type="http://schemas.openxmlformats.org/officeDocument/2006/relationships/package" Target="embeddings/Microsoft_Word_Document1.docx"/><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5.wmf"/><Relationship Id="rId113" Type="http://schemas.openxmlformats.org/officeDocument/2006/relationships/image" Target="media/image47.wmf"/><Relationship Id="rId118" Type="http://schemas.openxmlformats.org/officeDocument/2006/relationships/image" Target="media/image49.wmf"/><Relationship Id="rId134" Type="http://schemas.openxmlformats.org/officeDocument/2006/relationships/image" Target="media/image54.emf"/><Relationship Id="rId139" Type="http://schemas.openxmlformats.org/officeDocument/2006/relationships/package" Target="embeddings/Microsoft_Visio_Drawing2.vsdx"/><Relationship Id="rId80" Type="http://schemas.openxmlformats.org/officeDocument/2006/relationships/oleObject" Target="embeddings/oleObject30.bin"/><Relationship Id="rId85" Type="http://schemas.openxmlformats.org/officeDocument/2006/relationships/image" Target="media/image33.emf"/><Relationship Id="rId12" Type="http://schemas.microsoft.com/office/2011/relationships/commentsExtended" Target="commentsExtended.xml"/><Relationship Id="rId17" Type="http://schemas.openxmlformats.org/officeDocument/2006/relationships/hyperlink" Target="http://www.3gpp.org/ftp/Specs/html-info/21900.htm" TargetMode="External"/><Relationship Id="rId33" Type="http://schemas.openxmlformats.org/officeDocument/2006/relationships/image" Target="media/image8.wmf"/><Relationship Id="rId38" Type="http://schemas.openxmlformats.org/officeDocument/2006/relationships/oleObject" Target="embeddings/oleObject8.bin"/><Relationship Id="rId59" Type="http://schemas.openxmlformats.org/officeDocument/2006/relationships/image" Target="media/image21.wmf"/><Relationship Id="rId103" Type="http://schemas.openxmlformats.org/officeDocument/2006/relationships/image" Target="media/image42.emf"/><Relationship Id="rId108" Type="http://schemas.openxmlformats.org/officeDocument/2006/relationships/oleObject" Target="embeddings/oleObject43.bin"/><Relationship Id="rId124" Type="http://schemas.openxmlformats.org/officeDocument/2006/relationships/header" Target="header2.xml"/><Relationship Id="rId129" Type="http://schemas.openxmlformats.org/officeDocument/2006/relationships/footer" Target="footer3.xml"/><Relationship Id="rId54" Type="http://schemas.openxmlformats.org/officeDocument/2006/relationships/oleObject" Target="embeddings/oleObject16.bin"/><Relationship Id="rId70" Type="http://schemas.openxmlformats.org/officeDocument/2006/relationships/oleObject" Target="embeddings/oleObject25.bin"/><Relationship Id="rId75" Type="http://schemas.openxmlformats.org/officeDocument/2006/relationships/image" Target="media/image28.wmf"/><Relationship Id="rId91" Type="http://schemas.openxmlformats.org/officeDocument/2006/relationships/image" Target="media/image36.emf"/><Relationship Id="rId96" Type="http://schemas.openxmlformats.org/officeDocument/2006/relationships/oleObject" Target="embeddings/oleObject37.bin"/><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wmf"/><Relationship Id="rId28" Type="http://schemas.openxmlformats.org/officeDocument/2006/relationships/oleObject" Target="embeddings/oleObject3.bin"/><Relationship Id="rId49" Type="http://schemas.openxmlformats.org/officeDocument/2006/relationships/image" Target="media/image16.wmf"/><Relationship Id="rId114" Type="http://schemas.openxmlformats.org/officeDocument/2006/relationships/oleObject" Target="embeddings/oleObject46.bin"/><Relationship Id="rId119" Type="http://schemas.openxmlformats.org/officeDocument/2006/relationships/oleObject" Target="embeddings/oleObject49.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24.wmf"/><Relationship Id="rId81" Type="http://schemas.openxmlformats.org/officeDocument/2006/relationships/image" Target="media/image31.wmf"/><Relationship Id="rId86" Type="http://schemas.openxmlformats.org/officeDocument/2006/relationships/oleObject" Target="embeddings/Microsoft_Word_97_-_2003_Document.doc"/><Relationship Id="rId130" Type="http://schemas.openxmlformats.org/officeDocument/2006/relationships/image" Target="media/image52.wmf"/><Relationship Id="rId135" Type="http://schemas.openxmlformats.org/officeDocument/2006/relationships/oleObject" Target="embeddings/Microsoft_Visio_2003-2010_Drawing.vsd"/><Relationship Id="rId13" Type="http://schemas.microsoft.com/office/2016/09/relationships/commentsIds" Target="commentsIds.xml"/><Relationship Id="rId18" Type="http://schemas.openxmlformats.org/officeDocument/2006/relationships/header" Target="header1.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header" Target="header3.xml"/><Relationship Id="rId141"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oleObject" Target="embeddings/oleObject52.bin"/><Relationship Id="rId136" Type="http://schemas.openxmlformats.org/officeDocument/2006/relationships/image" Target="media/image55.emf"/><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1.emf"/><Relationship Id="rId14" Type="http://schemas.microsoft.com/office/2018/08/relationships/commentsExtensible" Target="commentsExtensible.xml"/><Relationship Id="rId30" Type="http://schemas.openxmlformats.org/officeDocument/2006/relationships/oleObject" Target="embeddings/oleObject4.bin"/><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emf"/><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4.wmf"/><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image" Target="media/image48.wmf"/><Relationship Id="rId137" Type="http://schemas.openxmlformats.org/officeDocument/2006/relationships/package" Target="embeddings/Microsoft_Visio_Drawing.vsdx"/><Relationship Id="rId20" Type="http://schemas.openxmlformats.org/officeDocument/2006/relationships/package" Target="embeddings/Microsoft_Word_Document.docx"/><Relationship Id="rId41" Type="http://schemas.openxmlformats.org/officeDocument/2006/relationships/image" Target="media/image12.wmf"/><Relationship Id="rId62" Type="http://schemas.openxmlformats.org/officeDocument/2006/relationships/oleObject" Target="embeddings/oleObject20.bin"/><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image" Target="media/image53.wmf"/><Relationship Id="rId15" Type="http://schemas.openxmlformats.org/officeDocument/2006/relationships/hyperlink" Target="http://www.3gpp.org/3G_Specs/CRs.htm" TargetMode="External"/><Relationship Id="rId36" Type="http://schemas.openxmlformats.org/officeDocument/2006/relationships/oleObject" Target="embeddings/oleObject7.bin"/><Relationship Id="rId57" Type="http://schemas.openxmlformats.org/officeDocument/2006/relationships/image" Target="media/image20.wmf"/><Relationship Id="rId106" Type="http://schemas.openxmlformats.org/officeDocument/2006/relationships/oleObject" Target="embeddings/oleObject42.bin"/><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7.wmf"/><Relationship Id="rId52" Type="http://schemas.openxmlformats.org/officeDocument/2006/relationships/oleObject" Target="embeddings/oleObject15.bin"/><Relationship Id="rId73" Type="http://schemas.openxmlformats.org/officeDocument/2006/relationships/image" Target="media/image27.emf"/><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image" Target="media/image51.wmf"/><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2.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oleObject" Target="embeddings/oleObject53.bin"/><Relationship Id="rId16"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949FC-86EE-448F-BE38-B74691E4E8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1261</Pages>
  <Words>319311</Words>
  <Characters>2011666</Characters>
  <Application>Microsoft Office Word</Application>
  <DocSecurity>0</DocSecurity>
  <Lines>16763</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Lenovo</cp:lastModifiedBy>
  <cp:revision>8</cp:revision>
  <cp:lastPrinted>2017-05-08T10:55:00Z</cp:lastPrinted>
  <dcterms:created xsi:type="dcterms:W3CDTF">2021-09-07T19:19:00Z</dcterms:created>
  <dcterms:modified xsi:type="dcterms:W3CDTF">2021-09-07T19:52:00Z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KSOProductBuildVer">
    <vt:lpwstr>2052-11.8.2.9022</vt:lpwstr>
  </property>
</Properties>
</file>