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F03CE" w14:textId="77777777" w:rsidR="00DB2DEA" w:rsidRDefault="00DB2DEA" w:rsidP="00DB2DEA">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67915204"/>
      <w:r>
        <w:rPr>
          <w:b/>
          <w:noProof/>
          <w:sz w:val="24"/>
        </w:rPr>
        <w:t>3GPP TSG-RAN WG2 Meeting #114-e</w:t>
      </w:r>
      <w:r>
        <w:rPr>
          <w:b/>
          <w:i/>
          <w:noProof/>
          <w:sz w:val="28"/>
        </w:rPr>
        <w:tab/>
        <w:t>R2-</w:t>
      </w:r>
      <w:r w:rsidRPr="00FF285E">
        <w:rPr>
          <w:b/>
          <w:i/>
          <w:noProof/>
          <w:sz w:val="28"/>
        </w:rPr>
        <w:t>2106715</w:t>
      </w:r>
    </w:p>
    <w:p w14:paraId="1E71DE83" w14:textId="77777777" w:rsidR="00DB2DEA" w:rsidRDefault="000D20BE" w:rsidP="00DB2DEA">
      <w:pPr>
        <w:pStyle w:val="CRCoverPage"/>
        <w:outlineLvl w:val="0"/>
        <w:rPr>
          <w:b/>
          <w:noProof/>
          <w:sz w:val="24"/>
        </w:rPr>
      </w:pPr>
      <w:fldSimple w:instr=" DOCPROPERTY  Location  \* MERGEFORMAT ">
        <w:r w:rsidR="00DB2DEA">
          <w:rPr>
            <w:b/>
            <w:noProof/>
            <w:sz w:val="24"/>
          </w:rPr>
          <w:t>Electronic Meeting</w:t>
        </w:r>
      </w:fldSimple>
      <w:r w:rsidR="00DB2DEA">
        <w:rPr>
          <w:b/>
          <w:noProof/>
          <w:sz w:val="24"/>
        </w:rPr>
        <w:t xml:space="preserve">, </w:t>
      </w:r>
      <w:r w:rsidR="00DB2DEA" w:rsidRPr="00606EE9">
        <w:rPr>
          <w:b/>
          <w:noProof/>
          <w:sz w:val="24"/>
        </w:rPr>
        <w:t>19 – 27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B2DEA" w14:paraId="610C3B0E" w14:textId="77777777" w:rsidTr="00D61037">
        <w:tc>
          <w:tcPr>
            <w:tcW w:w="9641" w:type="dxa"/>
            <w:gridSpan w:val="9"/>
            <w:tcBorders>
              <w:top w:val="single" w:sz="4" w:space="0" w:color="auto"/>
              <w:left w:val="single" w:sz="4" w:space="0" w:color="auto"/>
              <w:right w:val="single" w:sz="4" w:space="0" w:color="auto"/>
            </w:tcBorders>
          </w:tcPr>
          <w:p w14:paraId="117217EB" w14:textId="77777777" w:rsidR="00DB2DEA" w:rsidRDefault="00DB2DEA" w:rsidP="00D61037">
            <w:pPr>
              <w:pStyle w:val="CRCoverPage"/>
              <w:spacing w:after="0"/>
              <w:jc w:val="right"/>
              <w:rPr>
                <w:i/>
                <w:noProof/>
              </w:rPr>
            </w:pPr>
            <w:r>
              <w:rPr>
                <w:i/>
                <w:noProof/>
                <w:sz w:val="14"/>
              </w:rPr>
              <w:t>CR-Form-v12.1</w:t>
            </w:r>
          </w:p>
        </w:tc>
      </w:tr>
      <w:tr w:rsidR="00DB2DEA" w14:paraId="6A5408FF" w14:textId="77777777" w:rsidTr="00D61037">
        <w:tc>
          <w:tcPr>
            <w:tcW w:w="9641" w:type="dxa"/>
            <w:gridSpan w:val="9"/>
            <w:tcBorders>
              <w:left w:val="single" w:sz="4" w:space="0" w:color="auto"/>
              <w:right w:val="single" w:sz="4" w:space="0" w:color="auto"/>
            </w:tcBorders>
          </w:tcPr>
          <w:p w14:paraId="2D427A21" w14:textId="77777777" w:rsidR="00DB2DEA" w:rsidRDefault="00DB2DEA" w:rsidP="00D61037">
            <w:pPr>
              <w:pStyle w:val="CRCoverPage"/>
              <w:spacing w:after="0"/>
              <w:jc w:val="center"/>
              <w:rPr>
                <w:noProof/>
              </w:rPr>
            </w:pPr>
            <w:r>
              <w:rPr>
                <w:b/>
                <w:noProof/>
                <w:sz w:val="32"/>
              </w:rPr>
              <w:t>CHANGE REQUEST</w:t>
            </w:r>
          </w:p>
        </w:tc>
      </w:tr>
      <w:tr w:rsidR="00DB2DEA" w14:paraId="109A7EBA" w14:textId="77777777" w:rsidTr="00D61037">
        <w:tc>
          <w:tcPr>
            <w:tcW w:w="9641" w:type="dxa"/>
            <w:gridSpan w:val="9"/>
            <w:tcBorders>
              <w:left w:val="single" w:sz="4" w:space="0" w:color="auto"/>
              <w:right w:val="single" w:sz="4" w:space="0" w:color="auto"/>
            </w:tcBorders>
          </w:tcPr>
          <w:p w14:paraId="34EA03A4" w14:textId="77777777" w:rsidR="00DB2DEA" w:rsidRDefault="00DB2DEA" w:rsidP="00D61037">
            <w:pPr>
              <w:pStyle w:val="CRCoverPage"/>
              <w:spacing w:after="0"/>
              <w:rPr>
                <w:noProof/>
                <w:sz w:val="8"/>
                <w:szCs w:val="8"/>
              </w:rPr>
            </w:pPr>
          </w:p>
        </w:tc>
      </w:tr>
      <w:tr w:rsidR="00DB2DEA" w14:paraId="51019F21" w14:textId="77777777" w:rsidTr="00D61037">
        <w:tc>
          <w:tcPr>
            <w:tcW w:w="142" w:type="dxa"/>
            <w:tcBorders>
              <w:left w:val="single" w:sz="4" w:space="0" w:color="auto"/>
            </w:tcBorders>
          </w:tcPr>
          <w:p w14:paraId="11FC5860" w14:textId="77777777" w:rsidR="00DB2DEA" w:rsidRDefault="00DB2DEA" w:rsidP="00D61037">
            <w:pPr>
              <w:pStyle w:val="CRCoverPage"/>
              <w:spacing w:after="0"/>
              <w:jc w:val="right"/>
              <w:rPr>
                <w:noProof/>
              </w:rPr>
            </w:pPr>
          </w:p>
        </w:tc>
        <w:tc>
          <w:tcPr>
            <w:tcW w:w="1559" w:type="dxa"/>
            <w:shd w:val="pct30" w:color="FFFF00" w:fill="auto"/>
          </w:tcPr>
          <w:p w14:paraId="18D71433" w14:textId="77777777" w:rsidR="00DB2DEA" w:rsidRPr="00410371" w:rsidRDefault="000D20BE" w:rsidP="00D61037">
            <w:pPr>
              <w:pStyle w:val="CRCoverPage"/>
              <w:spacing w:after="0"/>
              <w:jc w:val="right"/>
              <w:rPr>
                <w:b/>
                <w:noProof/>
                <w:sz w:val="28"/>
              </w:rPr>
            </w:pPr>
            <w:fldSimple w:instr=" DOCPROPERTY  Spec#  \* MERGEFORMAT ">
              <w:r w:rsidR="00DB2DEA">
                <w:rPr>
                  <w:b/>
                  <w:noProof/>
                  <w:sz w:val="28"/>
                </w:rPr>
                <w:t>38.331</w:t>
              </w:r>
            </w:fldSimple>
          </w:p>
        </w:tc>
        <w:tc>
          <w:tcPr>
            <w:tcW w:w="709" w:type="dxa"/>
          </w:tcPr>
          <w:p w14:paraId="0E2E9A48" w14:textId="77777777" w:rsidR="00DB2DEA" w:rsidRDefault="00DB2DEA" w:rsidP="00D61037">
            <w:pPr>
              <w:pStyle w:val="CRCoverPage"/>
              <w:spacing w:after="0"/>
              <w:jc w:val="center"/>
              <w:rPr>
                <w:noProof/>
              </w:rPr>
            </w:pPr>
            <w:r>
              <w:rPr>
                <w:b/>
                <w:noProof/>
                <w:sz w:val="28"/>
              </w:rPr>
              <w:t>CR</w:t>
            </w:r>
          </w:p>
        </w:tc>
        <w:tc>
          <w:tcPr>
            <w:tcW w:w="1276" w:type="dxa"/>
            <w:shd w:val="pct30" w:color="FFFF00" w:fill="auto"/>
          </w:tcPr>
          <w:p w14:paraId="2CE18703" w14:textId="77777777" w:rsidR="00DB2DEA" w:rsidRPr="00410371" w:rsidRDefault="000D20BE" w:rsidP="00D61037">
            <w:pPr>
              <w:pStyle w:val="CRCoverPage"/>
              <w:spacing w:after="0"/>
              <w:rPr>
                <w:noProof/>
              </w:rPr>
            </w:pPr>
            <w:fldSimple w:instr=" DOCPROPERTY  Cr#  \* MERGEFORMAT ">
              <w:r w:rsidR="00DB2DEA" w:rsidRPr="00E75D38">
                <w:rPr>
                  <w:b/>
                  <w:noProof/>
                  <w:sz w:val="28"/>
                </w:rPr>
                <w:t>2582</w:t>
              </w:r>
            </w:fldSimple>
          </w:p>
        </w:tc>
        <w:tc>
          <w:tcPr>
            <w:tcW w:w="709" w:type="dxa"/>
          </w:tcPr>
          <w:p w14:paraId="6305432C" w14:textId="77777777" w:rsidR="00DB2DEA" w:rsidRDefault="00DB2DEA" w:rsidP="00D61037">
            <w:pPr>
              <w:pStyle w:val="CRCoverPage"/>
              <w:tabs>
                <w:tab w:val="right" w:pos="625"/>
              </w:tabs>
              <w:spacing w:after="0"/>
              <w:jc w:val="center"/>
              <w:rPr>
                <w:noProof/>
              </w:rPr>
            </w:pPr>
            <w:r>
              <w:rPr>
                <w:b/>
                <w:bCs/>
                <w:noProof/>
                <w:sz w:val="28"/>
              </w:rPr>
              <w:t>rev</w:t>
            </w:r>
          </w:p>
        </w:tc>
        <w:tc>
          <w:tcPr>
            <w:tcW w:w="992" w:type="dxa"/>
            <w:shd w:val="pct30" w:color="FFFF00" w:fill="auto"/>
          </w:tcPr>
          <w:p w14:paraId="5BEEDAF4" w14:textId="77777777" w:rsidR="00DB2DEA" w:rsidRPr="00410371" w:rsidRDefault="00DB2DEA" w:rsidP="00D61037">
            <w:pPr>
              <w:pStyle w:val="CRCoverPage"/>
              <w:spacing w:after="0"/>
              <w:jc w:val="center"/>
              <w:rPr>
                <w:b/>
                <w:noProof/>
              </w:rPr>
            </w:pPr>
            <w:r>
              <w:rPr>
                <w:b/>
                <w:noProof/>
                <w:sz w:val="28"/>
              </w:rPr>
              <w:t>2</w:t>
            </w:r>
          </w:p>
        </w:tc>
        <w:tc>
          <w:tcPr>
            <w:tcW w:w="2410" w:type="dxa"/>
          </w:tcPr>
          <w:p w14:paraId="7552B906" w14:textId="77777777" w:rsidR="00DB2DEA" w:rsidRDefault="00DB2DEA" w:rsidP="00D6103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1911B16" w14:textId="77777777" w:rsidR="00DB2DEA" w:rsidRPr="00410371" w:rsidRDefault="000D20BE" w:rsidP="00D61037">
            <w:pPr>
              <w:pStyle w:val="CRCoverPage"/>
              <w:spacing w:after="0"/>
              <w:jc w:val="center"/>
              <w:rPr>
                <w:noProof/>
                <w:sz w:val="28"/>
              </w:rPr>
            </w:pPr>
            <w:fldSimple w:instr=" DOCPROPERTY  Version  \* MERGEFORMAT ">
              <w:r w:rsidR="00DB2DEA">
                <w:rPr>
                  <w:b/>
                  <w:noProof/>
                  <w:sz w:val="28"/>
                </w:rPr>
                <w:t>15.13.</w:t>
              </w:r>
            </w:fldSimple>
            <w:r w:rsidR="00DB2DEA">
              <w:rPr>
                <w:b/>
                <w:noProof/>
                <w:sz w:val="28"/>
              </w:rPr>
              <w:t>0</w:t>
            </w:r>
          </w:p>
        </w:tc>
        <w:tc>
          <w:tcPr>
            <w:tcW w:w="143" w:type="dxa"/>
            <w:tcBorders>
              <w:right w:val="single" w:sz="4" w:space="0" w:color="auto"/>
            </w:tcBorders>
          </w:tcPr>
          <w:p w14:paraId="36C8D0DE" w14:textId="77777777" w:rsidR="00DB2DEA" w:rsidRDefault="00DB2DEA" w:rsidP="00D61037">
            <w:pPr>
              <w:pStyle w:val="CRCoverPage"/>
              <w:spacing w:after="0"/>
              <w:rPr>
                <w:noProof/>
              </w:rPr>
            </w:pPr>
          </w:p>
        </w:tc>
      </w:tr>
      <w:tr w:rsidR="00DB2DEA" w14:paraId="0190D6A6" w14:textId="77777777" w:rsidTr="00D61037">
        <w:tc>
          <w:tcPr>
            <w:tcW w:w="9641" w:type="dxa"/>
            <w:gridSpan w:val="9"/>
            <w:tcBorders>
              <w:left w:val="single" w:sz="4" w:space="0" w:color="auto"/>
              <w:right w:val="single" w:sz="4" w:space="0" w:color="auto"/>
            </w:tcBorders>
          </w:tcPr>
          <w:p w14:paraId="4642890F" w14:textId="77777777" w:rsidR="00DB2DEA" w:rsidRDefault="00DB2DEA" w:rsidP="00D61037">
            <w:pPr>
              <w:pStyle w:val="CRCoverPage"/>
              <w:spacing w:after="0"/>
              <w:rPr>
                <w:noProof/>
              </w:rPr>
            </w:pPr>
          </w:p>
        </w:tc>
      </w:tr>
      <w:tr w:rsidR="00DB2DEA" w14:paraId="5FD78621" w14:textId="77777777" w:rsidTr="00D61037">
        <w:tc>
          <w:tcPr>
            <w:tcW w:w="9641" w:type="dxa"/>
            <w:gridSpan w:val="9"/>
            <w:tcBorders>
              <w:top w:val="single" w:sz="4" w:space="0" w:color="auto"/>
            </w:tcBorders>
          </w:tcPr>
          <w:p w14:paraId="2C875BBF" w14:textId="77777777" w:rsidR="00DB2DEA" w:rsidRPr="00F25D98" w:rsidRDefault="00DB2DEA" w:rsidP="00D6103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DB2DEA" w14:paraId="6CECFB95" w14:textId="77777777" w:rsidTr="00D61037">
        <w:tc>
          <w:tcPr>
            <w:tcW w:w="9641" w:type="dxa"/>
            <w:gridSpan w:val="9"/>
          </w:tcPr>
          <w:p w14:paraId="6A4179DD" w14:textId="77777777" w:rsidR="00DB2DEA" w:rsidRDefault="00DB2DEA" w:rsidP="00D61037">
            <w:pPr>
              <w:pStyle w:val="CRCoverPage"/>
              <w:spacing w:after="0"/>
              <w:rPr>
                <w:noProof/>
                <w:sz w:val="8"/>
                <w:szCs w:val="8"/>
              </w:rPr>
            </w:pPr>
          </w:p>
        </w:tc>
      </w:tr>
    </w:tbl>
    <w:p w14:paraId="5A7C7D56" w14:textId="77777777" w:rsidR="00DB2DEA" w:rsidRDefault="00DB2DEA" w:rsidP="00DB2D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B2DEA" w14:paraId="4FBD33F7" w14:textId="77777777" w:rsidTr="00D61037">
        <w:tc>
          <w:tcPr>
            <w:tcW w:w="2835" w:type="dxa"/>
          </w:tcPr>
          <w:p w14:paraId="74E12FF8" w14:textId="77777777" w:rsidR="00DB2DEA" w:rsidRDefault="00DB2DEA" w:rsidP="00D61037">
            <w:pPr>
              <w:pStyle w:val="CRCoverPage"/>
              <w:tabs>
                <w:tab w:val="right" w:pos="2751"/>
              </w:tabs>
              <w:spacing w:after="0"/>
              <w:rPr>
                <w:b/>
                <w:i/>
                <w:noProof/>
              </w:rPr>
            </w:pPr>
            <w:r>
              <w:rPr>
                <w:b/>
                <w:i/>
                <w:noProof/>
              </w:rPr>
              <w:t>Proposed change affects:</w:t>
            </w:r>
          </w:p>
        </w:tc>
        <w:tc>
          <w:tcPr>
            <w:tcW w:w="1418" w:type="dxa"/>
          </w:tcPr>
          <w:p w14:paraId="7DFA343A" w14:textId="77777777" w:rsidR="00DB2DEA" w:rsidRDefault="00DB2DEA" w:rsidP="00D6103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B28E15" w14:textId="77777777" w:rsidR="00DB2DEA" w:rsidRDefault="00DB2DEA" w:rsidP="00D61037">
            <w:pPr>
              <w:pStyle w:val="CRCoverPage"/>
              <w:spacing w:after="0"/>
              <w:jc w:val="center"/>
              <w:rPr>
                <w:b/>
                <w:caps/>
                <w:noProof/>
              </w:rPr>
            </w:pPr>
          </w:p>
        </w:tc>
        <w:tc>
          <w:tcPr>
            <w:tcW w:w="709" w:type="dxa"/>
            <w:tcBorders>
              <w:left w:val="single" w:sz="4" w:space="0" w:color="auto"/>
            </w:tcBorders>
          </w:tcPr>
          <w:p w14:paraId="17017C98" w14:textId="77777777" w:rsidR="00DB2DEA" w:rsidRDefault="00DB2DEA" w:rsidP="00D6103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F159935" w14:textId="77777777" w:rsidR="00DB2DEA" w:rsidRDefault="00DB2DEA" w:rsidP="00D61037">
            <w:pPr>
              <w:pStyle w:val="CRCoverPage"/>
              <w:spacing w:after="0"/>
              <w:jc w:val="center"/>
              <w:rPr>
                <w:b/>
                <w:caps/>
                <w:noProof/>
              </w:rPr>
            </w:pPr>
            <w:r>
              <w:rPr>
                <w:b/>
                <w:caps/>
                <w:noProof/>
              </w:rPr>
              <w:t>X</w:t>
            </w:r>
          </w:p>
        </w:tc>
        <w:tc>
          <w:tcPr>
            <w:tcW w:w="2126" w:type="dxa"/>
          </w:tcPr>
          <w:p w14:paraId="6AA34365" w14:textId="77777777" w:rsidR="00DB2DEA" w:rsidRDefault="00DB2DEA" w:rsidP="00D6103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45D5BED" w14:textId="77777777" w:rsidR="00DB2DEA" w:rsidRDefault="00DB2DEA" w:rsidP="00D61037">
            <w:pPr>
              <w:pStyle w:val="CRCoverPage"/>
              <w:spacing w:after="0"/>
              <w:jc w:val="center"/>
              <w:rPr>
                <w:b/>
                <w:caps/>
                <w:noProof/>
              </w:rPr>
            </w:pPr>
            <w:r>
              <w:rPr>
                <w:b/>
                <w:caps/>
                <w:noProof/>
              </w:rPr>
              <w:t>X</w:t>
            </w:r>
          </w:p>
        </w:tc>
        <w:tc>
          <w:tcPr>
            <w:tcW w:w="1418" w:type="dxa"/>
            <w:tcBorders>
              <w:left w:val="nil"/>
            </w:tcBorders>
          </w:tcPr>
          <w:p w14:paraId="5C9C4B98" w14:textId="77777777" w:rsidR="00DB2DEA" w:rsidRDefault="00DB2DEA" w:rsidP="00D6103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0CDE68" w14:textId="77777777" w:rsidR="00DB2DEA" w:rsidRDefault="00DB2DEA" w:rsidP="00D61037">
            <w:pPr>
              <w:pStyle w:val="CRCoverPage"/>
              <w:spacing w:after="0"/>
              <w:jc w:val="center"/>
              <w:rPr>
                <w:b/>
                <w:bCs/>
                <w:caps/>
                <w:noProof/>
              </w:rPr>
            </w:pPr>
          </w:p>
        </w:tc>
      </w:tr>
    </w:tbl>
    <w:p w14:paraId="287F720F" w14:textId="77777777" w:rsidR="00DB2DEA" w:rsidRDefault="00DB2DEA" w:rsidP="00DB2D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B2DEA" w14:paraId="1B8AC1D4" w14:textId="77777777" w:rsidTr="00D61037">
        <w:tc>
          <w:tcPr>
            <w:tcW w:w="9640" w:type="dxa"/>
            <w:gridSpan w:val="11"/>
          </w:tcPr>
          <w:p w14:paraId="3C476F6F" w14:textId="77777777" w:rsidR="00DB2DEA" w:rsidRDefault="00DB2DEA" w:rsidP="00D61037">
            <w:pPr>
              <w:pStyle w:val="CRCoverPage"/>
              <w:spacing w:after="0"/>
              <w:rPr>
                <w:noProof/>
                <w:sz w:val="8"/>
                <w:szCs w:val="8"/>
              </w:rPr>
            </w:pPr>
          </w:p>
        </w:tc>
      </w:tr>
      <w:tr w:rsidR="00DB2DEA" w14:paraId="3E4A5354" w14:textId="77777777" w:rsidTr="00D61037">
        <w:tc>
          <w:tcPr>
            <w:tcW w:w="1843" w:type="dxa"/>
            <w:tcBorders>
              <w:top w:val="single" w:sz="4" w:space="0" w:color="auto"/>
              <w:left w:val="single" w:sz="4" w:space="0" w:color="auto"/>
            </w:tcBorders>
          </w:tcPr>
          <w:p w14:paraId="353AA6F3" w14:textId="77777777" w:rsidR="00DB2DEA" w:rsidRDefault="00DB2DEA" w:rsidP="00D6103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239650" w14:textId="77777777" w:rsidR="00DB2DEA" w:rsidRDefault="00DB2DEA" w:rsidP="00D61037">
            <w:pPr>
              <w:pStyle w:val="CRCoverPage"/>
              <w:spacing w:after="0"/>
              <w:ind w:left="100"/>
              <w:rPr>
                <w:noProof/>
              </w:rPr>
            </w:pPr>
            <w:r w:rsidRPr="006212C2">
              <w:t>Miscellaneous non-controversial corrections Set X</w:t>
            </w:r>
          </w:p>
        </w:tc>
      </w:tr>
      <w:tr w:rsidR="00DB2DEA" w14:paraId="2917C7DB" w14:textId="77777777" w:rsidTr="00D61037">
        <w:tc>
          <w:tcPr>
            <w:tcW w:w="1843" w:type="dxa"/>
            <w:tcBorders>
              <w:left w:val="single" w:sz="4" w:space="0" w:color="auto"/>
            </w:tcBorders>
          </w:tcPr>
          <w:p w14:paraId="446B964E" w14:textId="77777777" w:rsidR="00DB2DEA" w:rsidRDefault="00DB2DEA" w:rsidP="00D61037">
            <w:pPr>
              <w:pStyle w:val="CRCoverPage"/>
              <w:spacing w:after="0"/>
              <w:rPr>
                <w:b/>
                <w:i/>
                <w:noProof/>
                <w:sz w:val="8"/>
                <w:szCs w:val="8"/>
              </w:rPr>
            </w:pPr>
          </w:p>
        </w:tc>
        <w:tc>
          <w:tcPr>
            <w:tcW w:w="7797" w:type="dxa"/>
            <w:gridSpan w:val="10"/>
            <w:tcBorders>
              <w:right w:val="single" w:sz="4" w:space="0" w:color="auto"/>
            </w:tcBorders>
          </w:tcPr>
          <w:p w14:paraId="6E72118A" w14:textId="77777777" w:rsidR="00DB2DEA" w:rsidRDefault="00DB2DEA" w:rsidP="00D61037">
            <w:pPr>
              <w:pStyle w:val="CRCoverPage"/>
              <w:spacing w:after="0"/>
              <w:rPr>
                <w:noProof/>
                <w:sz w:val="8"/>
                <w:szCs w:val="8"/>
              </w:rPr>
            </w:pPr>
          </w:p>
        </w:tc>
      </w:tr>
      <w:tr w:rsidR="00DB2DEA" w14:paraId="2BA6A974" w14:textId="77777777" w:rsidTr="00D61037">
        <w:tc>
          <w:tcPr>
            <w:tcW w:w="1843" w:type="dxa"/>
            <w:tcBorders>
              <w:left w:val="single" w:sz="4" w:space="0" w:color="auto"/>
            </w:tcBorders>
          </w:tcPr>
          <w:p w14:paraId="105AE59E" w14:textId="77777777" w:rsidR="00DB2DEA" w:rsidRDefault="00DB2DEA" w:rsidP="00D6103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A2795B3" w14:textId="77777777" w:rsidR="00DB2DEA" w:rsidRDefault="00DB2DEA" w:rsidP="00D61037">
            <w:pPr>
              <w:pStyle w:val="CRCoverPage"/>
              <w:spacing w:after="0"/>
              <w:ind w:left="100"/>
              <w:rPr>
                <w:noProof/>
              </w:rPr>
            </w:pPr>
            <w:r>
              <w:t>Ericsson</w:t>
            </w:r>
          </w:p>
        </w:tc>
      </w:tr>
      <w:tr w:rsidR="00DB2DEA" w14:paraId="545E6E64" w14:textId="77777777" w:rsidTr="00D61037">
        <w:tc>
          <w:tcPr>
            <w:tcW w:w="1843" w:type="dxa"/>
            <w:tcBorders>
              <w:left w:val="single" w:sz="4" w:space="0" w:color="auto"/>
            </w:tcBorders>
          </w:tcPr>
          <w:p w14:paraId="33BF8E2C" w14:textId="77777777" w:rsidR="00DB2DEA" w:rsidRDefault="00DB2DEA" w:rsidP="00D6103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6BE0F51" w14:textId="77777777" w:rsidR="00DB2DEA" w:rsidRDefault="00DB2DEA" w:rsidP="00D61037">
            <w:pPr>
              <w:pStyle w:val="CRCoverPage"/>
              <w:spacing w:after="0"/>
              <w:ind w:left="100"/>
              <w:rPr>
                <w:noProof/>
              </w:rPr>
            </w:pPr>
            <w:r>
              <w:t>R2</w:t>
            </w:r>
          </w:p>
        </w:tc>
      </w:tr>
      <w:tr w:rsidR="00DB2DEA" w14:paraId="2952B7DC" w14:textId="77777777" w:rsidTr="00D61037">
        <w:tc>
          <w:tcPr>
            <w:tcW w:w="1843" w:type="dxa"/>
            <w:tcBorders>
              <w:left w:val="single" w:sz="4" w:space="0" w:color="auto"/>
            </w:tcBorders>
          </w:tcPr>
          <w:p w14:paraId="45BDD59C" w14:textId="77777777" w:rsidR="00DB2DEA" w:rsidRDefault="00DB2DEA" w:rsidP="00D61037">
            <w:pPr>
              <w:pStyle w:val="CRCoverPage"/>
              <w:spacing w:after="0"/>
              <w:rPr>
                <w:b/>
                <w:i/>
                <w:noProof/>
                <w:sz w:val="8"/>
                <w:szCs w:val="8"/>
              </w:rPr>
            </w:pPr>
          </w:p>
        </w:tc>
        <w:tc>
          <w:tcPr>
            <w:tcW w:w="7797" w:type="dxa"/>
            <w:gridSpan w:val="10"/>
            <w:tcBorders>
              <w:right w:val="single" w:sz="4" w:space="0" w:color="auto"/>
            </w:tcBorders>
          </w:tcPr>
          <w:p w14:paraId="1EB88F00" w14:textId="77777777" w:rsidR="00DB2DEA" w:rsidRDefault="00DB2DEA" w:rsidP="00D61037">
            <w:pPr>
              <w:pStyle w:val="CRCoverPage"/>
              <w:spacing w:after="0"/>
              <w:rPr>
                <w:noProof/>
                <w:sz w:val="8"/>
                <w:szCs w:val="8"/>
              </w:rPr>
            </w:pPr>
          </w:p>
        </w:tc>
      </w:tr>
      <w:tr w:rsidR="00DB2DEA" w14:paraId="1C588DFF" w14:textId="77777777" w:rsidTr="00D61037">
        <w:tc>
          <w:tcPr>
            <w:tcW w:w="1843" w:type="dxa"/>
            <w:tcBorders>
              <w:left w:val="single" w:sz="4" w:space="0" w:color="auto"/>
            </w:tcBorders>
          </w:tcPr>
          <w:p w14:paraId="656449FD" w14:textId="77777777" w:rsidR="00DB2DEA" w:rsidRDefault="00DB2DEA" w:rsidP="00D61037">
            <w:pPr>
              <w:pStyle w:val="CRCoverPage"/>
              <w:tabs>
                <w:tab w:val="right" w:pos="1759"/>
              </w:tabs>
              <w:spacing w:after="0"/>
              <w:rPr>
                <w:b/>
                <w:i/>
                <w:noProof/>
              </w:rPr>
            </w:pPr>
            <w:r>
              <w:rPr>
                <w:b/>
                <w:i/>
                <w:noProof/>
              </w:rPr>
              <w:t>Work item code:</w:t>
            </w:r>
          </w:p>
        </w:tc>
        <w:tc>
          <w:tcPr>
            <w:tcW w:w="3686" w:type="dxa"/>
            <w:gridSpan w:val="5"/>
            <w:shd w:val="pct30" w:color="FFFF00" w:fill="auto"/>
          </w:tcPr>
          <w:p w14:paraId="53774B4C" w14:textId="77777777" w:rsidR="00DB2DEA" w:rsidRDefault="00DB2DEA" w:rsidP="00D61037">
            <w:pPr>
              <w:pStyle w:val="CRCoverPage"/>
              <w:spacing w:after="0"/>
              <w:ind w:left="100"/>
              <w:rPr>
                <w:noProof/>
              </w:rPr>
            </w:pPr>
            <w:r w:rsidRPr="004B34ED">
              <w:rPr>
                <w:lang w:val="sv-SE"/>
              </w:rPr>
              <w:t>NR_newRAT-Core</w:t>
            </w:r>
          </w:p>
        </w:tc>
        <w:tc>
          <w:tcPr>
            <w:tcW w:w="567" w:type="dxa"/>
            <w:tcBorders>
              <w:left w:val="nil"/>
            </w:tcBorders>
          </w:tcPr>
          <w:p w14:paraId="22907B07" w14:textId="77777777" w:rsidR="00DB2DEA" w:rsidRDefault="00DB2DEA" w:rsidP="00D61037">
            <w:pPr>
              <w:pStyle w:val="CRCoverPage"/>
              <w:spacing w:after="0"/>
              <w:ind w:right="100"/>
              <w:rPr>
                <w:noProof/>
              </w:rPr>
            </w:pPr>
          </w:p>
        </w:tc>
        <w:tc>
          <w:tcPr>
            <w:tcW w:w="1417" w:type="dxa"/>
            <w:gridSpan w:val="3"/>
            <w:tcBorders>
              <w:left w:val="nil"/>
            </w:tcBorders>
          </w:tcPr>
          <w:p w14:paraId="1BCC7BE9" w14:textId="77777777" w:rsidR="00DB2DEA" w:rsidRDefault="00DB2DEA" w:rsidP="00D6103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BA4E3F" w14:textId="17A12BB2" w:rsidR="00DB2DEA" w:rsidRDefault="000D20BE" w:rsidP="00D61037">
            <w:pPr>
              <w:pStyle w:val="CRCoverPage"/>
              <w:spacing w:after="0"/>
              <w:ind w:left="100"/>
              <w:rPr>
                <w:noProof/>
              </w:rPr>
            </w:pPr>
            <w:fldSimple w:instr=" DOCPROPERTY  ResDate  \* MERGEFORMAT ">
              <w:r w:rsidR="00DB2DEA">
                <w:rPr>
                  <w:noProof/>
                </w:rPr>
                <w:t>2021-05-</w:t>
              </w:r>
            </w:fldSimple>
            <w:r w:rsidR="00DB2DEA">
              <w:rPr>
                <w:noProof/>
              </w:rPr>
              <w:t>28</w:t>
            </w:r>
          </w:p>
        </w:tc>
      </w:tr>
      <w:tr w:rsidR="00DB2DEA" w14:paraId="797033CB" w14:textId="77777777" w:rsidTr="00D61037">
        <w:tc>
          <w:tcPr>
            <w:tcW w:w="1843" w:type="dxa"/>
            <w:tcBorders>
              <w:left w:val="single" w:sz="4" w:space="0" w:color="auto"/>
            </w:tcBorders>
          </w:tcPr>
          <w:p w14:paraId="0C4C3194" w14:textId="77777777" w:rsidR="00DB2DEA" w:rsidRDefault="00DB2DEA" w:rsidP="00D61037">
            <w:pPr>
              <w:pStyle w:val="CRCoverPage"/>
              <w:spacing w:after="0"/>
              <w:rPr>
                <w:b/>
                <w:i/>
                <w:noProof/>
                <w:sz w:val="8"/>
                <w:szCs w:val="8"/>
              </w:rPr>
            </w:pPr>
          </w:p>
        </w:tc>
        <w:tc>
          <w:tcPr>
            <w:tcW w:w="1986" w:type="dxa"/>
            <w:gridSpan w:val="4"/>
          </w:tcPr>
          <w:p w14:paraId="6216A83F" w14:textId="77777777" w:rsidR="00DB2DEA" w:rsidRDefault="00DB2DEA" w:rsidP="00D61037">
            <w:pPr>
              <w:pStyle w:val="CRCoverPage"/>
              <w:spacing w:after="0"/>
              <w:rPr>
                <w:noProof/>
                <w:sz w:val="8"/>
                <w:szCs w:val="8"/>
              </w:rPr>
            </w:pPr>
          </w:p>
        </w:tc>
        <w:tc>
          <w:tcPr>
            <w:tcW w:w="2267" w:type="dxa"/>
            <w:gridSpan w:val="2"/>
          </w:tcPr>
          <w:p w14:paraId="1A415C8B" w14:textId="77777777" w:rsidR="00DB2DEA" w:rsidRDefault="00DB2DEA" w:rsidP="00D61037">
            <w:pPr>
              <w:pStyle w:val="CRCoverPage"/>
              <w:spacing w:after="0"/>
              <w:rPr>
                <w:noProof/>
                <w:sz w:val="8"/>
                <w:szCs w:val="8"/>
              </w:rPr>
            </w:pPr>
          </w:p>
        </w:tc>
        <w:tc>
          <w:tcPr>
            <w:tcW w:w="1417" w:type="dxa"/>
            <w:gridSpan w:val="3"/>
          </w:tcPr>
          <w:p w14:paraId="58880A4D" w14:textId="77777777" w:rsidR="00DB2DEA" w:rsidRDefault="00DB2DEA" w:rsidP="00D61037">
            <w:pPr>
              <w:pStyle w:val="CRCoverPage"/>
              <w:spacing w:after="0"/>
              <w:rPr>
                <w:noProof/>
                <w:sz w:val="8"/>
                <w:szCs w:val="8"/>
              </w:rPr>
            </w:pPr>
          </w:p>
        </w:tc>
        <w:tc>
          <w:tcPr>
            <w:tcW w:w="2127" w:type="dxa"/>
            <w:tcBorders>
              <w:right w:val="single" w:sz="4" w:space="0" w:color="auto"/>
            </w:tcBorders>
          </w:tcPr>
          <w:p w14:paraId="76000296" w14:textId="77777777" w:rsidR="00DB2DEA" w:rsidRDefault="00DB2DEA" w:rsidP="00D61037">
            <w:pPr>
              <w:pStyle w:val="CRCoverPage"/>
              <w:spacing w:after="0"/>
              <w:rPr>
                <w:noProof/>
                <w:sz w:val="8"/>
                <w:szCs w:val="8"/>
              </w:rPr>
            </w:pPr>
          </w:p>
        </w:tc>
      </w:tr>
      <w:tr w:rsidR="00DB2DEA" w14:paraId="7523C5EB" w14:textId="77777777" w:rsidTr="00D61037">
        <w:trPr>
          <w:cantSplit/>
        </w:trPr>
        <w:tc>
          <w:tcPr>
            <w:tcW w:w="1843" w:type="dxa"/>
            <w:tcBorders>
              <w:left w:val="single" w:sz="4" w:space="0" w:color="auto"/>
            </w:tcBorders>
          </w:tcPr>
          <w:p w14:paraId="607FE3F6" w14:textId="77777777" w:rsidR="00DB2DEA" w:rsidRDefault="00DB2DEA" w:rsidP="00D61037">
            <w:pPr>
              <w:pStyle w:val="CRCoverPage"/>
              <w:tabs>
                <w:tab w:val="right" w:pos="1759"/>
              </w:tabs>
              <w:spacing w:after="0"/>
              <w:rPr>
                <w:b/>
                <w:i/>
                <w:noProof/>
              </w:rPr>
            </w:pPr>
            <w:r>
              <w:rPr>
                <w:b/>
                <w:i/>
                <w:noProof/>
              </w:rPr>
              <w:t>Category:</w:t>
            </w:r>
          </w:p>
        </w:tc>
        <w:tc>
          <w:tcPr>
            <w:tcW w:w="851" w:type="dxa"/>
            <w:shd w:val="pct30" w:color="FFFF00" w:fill="auto"/>
          </w:tcPr>
          <w:p w14:paraId="25593FE4" w14:textId="77777777" w:rsidR="00DB2DEA" w:rsidRDefault="000D20BE" w:rsidP="00D61037">
            <w:pPr>
              <w:pStyle w:val="CRCoverPage"/>
              <w:spacing w:after="0"/>
              <w:ind w:left="100" w:right="-609"/>
              <w:rPr>
                <w:b/>
                <w:noProof/>
              </w:rPr>
            </w:pPr>
            <w:fldSimple w:instr=" DOCPROPERTY  Cat  \* MERGEFORMAT ">
              <w:r w:rsidR="00DB2DEA">
                <w:rPr>
                  <w:b/>
                  <w:noProof/>
                </w:rPr>
                <w:t>F</w:t>
              </w:r>
            </w:fldSimple>
          </w:p>
        </w:tc>
        <w:tc>
          <w:tcPr>
            <w:tcW w:w="3402" w:type="dxa"/>
            <w:gridSpan w:val="5"/>
            <w:tcBorders>
              <w:left w:val="nil"/>
            </w:tcBorders>
          </w:tcPr>
          <w:p w14:paraId="6BF4DA67" w14:textId="77777777" w:rsidR="00DB2DEA" w:rsidRDefault="00DB2DEA" w:rsidP="00D61037">
            <w:pPr>
              <w:pStyle w:val="CRCoverPage"/>
              <w:spacing w:after="0"/>
              <w:rPr>
                <w:noProof/>
              </w:rPr>
            </w:pPr>
          </w:p>
        </w:tc>
        <w:tc>
          <w:tcPr>
            <w:tcW w:w="1417" w:type="dxa"/>
            <w:gridSpan w:val="3"/>
            <w:tcBorders>
              <w:left w:val="nil"/>
            </w:tcBorders>
          </w:tcPr>
          <w:p w14:paraId="2B6B93AF" w14:textId="77777777" w:rsidR="00DB2DEA" w:rsidRDefault="00DB2DEA" w:rsidP="00D6103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90D7A90" w14:textId="77777777" w:rsidR="00DB2DEA" w:rsidRDefault="00DB2DEA" w:rsidP="00D61037">
            <w:pPr>
              <w:pStyle w:val="CRCoverPage"/>
              <w:spacing w:after="0"/>
              <w:ind w:left="100"/>
              <w:rPr>
                <w:noProof/>
              </w:rPr>
            </w:pPr>
            <w:r>
              <w:t>Rel-15</w:t>
            </w:r>
          </w:p>
        </w:tc>
      </w:tr>
      <w:tr w:rsidR="00DB2DEA" w14:paraId="4A6B36DF" w14:textId="77777777" w:rsidTr="00D61037">
        <w:tc>
          <w:tcPr>
            <w:tcW w:w="1843" w:type="dxa"/>
            <w:tcBorders>
              <w:left w:val="single" w:sz="4" w:space="0" w:color="auto"/>
              <w:bottom w:val="single" w:sz="4" w:space="0" w:color="auto"/>
            </w:tcBorders>
          </w:tcPr>
          <w:p w14:paraId="786CBFE1" w14:textId="77777777" w:rsidR="00DB2DEA" w:rsidRDefault="00DB2DEA" w:rsidP="00D61037">
            <w:pPr>
              <w:pStyle w:val="CRCoverPage"/>
              <w:spacing w:after="0"/>
              <w:rPr>
                <w:b/>
                <w:i/>
                <w:noProof/>
              </w:rPr>
            </w:pPr>
          </w:p>
        </w:tc>
        <w:tc>
          <w:tcPr>
            <w:tcW w:w="4677" w:type="dxa"/>
            <w:gridSpan w:val="8"/>
            <w:tcBorders>
              <w:bottom w:val="single" w:sz="4" w:space="0" w:color="auto"/>
            </w:tcBorders>
          </w:tcPr>
          <w:p w14:paraId="7F0A1026" w14:textId="77777777" w:rsidR="00DB2DEA" w:rsidRDefault="00DB2DEA" w:rsidP="00D6103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1A73EC" w14:textId="77777777" w:rsidR="00DB2DEA" w:rsidRDefault="00DB2DEA" w:rsidP="00D6103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1DDF0C9" w14:textId="77777777" w:rsidR="00DB2DEA" w:rsidRPr="007C2097" w:rsidRDefault="00DB2DEA" w:rsidP="00D6103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DB2DEA" w14:paraId="68437DD0" w14:textId="77777777" w:rsidTr="00D61037">
        <w:tc>
          <w:tcPr>
            <w:tcW w:w="1843" w:type="dxa"/>
          </w:tcPr>
          <w:p w14:paraId="0E24D96A" w14:textId="77777777" w:rsidR="00DB2DEA" w:rsidRDefault="00DB2DEA" w:rsidP="00D61037">
            <w:pPr>
              <w:pStyle w:val="CRCoverPage"/>
              <w:spacing w:after="0"/>
              <w:rPr>
                <w:b/>
                <w:i/>
                <w:noProof/>
                <w:sz w:val="8"/>
                <w:szCs w:val="8"/>
              </w:rPr>
            </w:pPr>
          </w:p>
        </w:tc>
        <w:tc>
          <w:tcPr>
            <w:tcW w:w="7797" w:type="dxa"/>
            <w:gridSpan w:val="10"/>
          </w:tcPr>
          <w:p w14:paraId="36B5672A" w14:textId="77777777" w:rsidR="00DB2DEA" w:rsidRDefault="00DB2DEA" w:rsidP="00D61037">
            <w:pPr>
              <w:pStyle w:val="CRCoverPage"/>
              <w:spacing w:after="0"/>
              <w:rPr>
                <w:noProof/>
                <w:sz w:val="8"/>
                <w:szCs w:val="8"/>
              </w:rPr>
            </w:pPr>
          </w:p>
        </w:tc>
      </w:tr>
      <w:tr w:rsidR="00DB2DEA" w14:paraId="73F1229D" w14:textId="77777777" w:rsidTr="00D61037">
        <w:tc>
          <w:tcPr>
            <w:tcW w:w="2694" w:type="dxa"/>
            <w:gridSpan w:val="2"/>
            <w:tcBorders>
              <w:top w:val="single" w:sz="4" w:space="0" w:color="auto"/>
              <w:left w:val="single" w:sz="4" w:space="0" w:color="auto"/>
            </w:tcBorders>
          </w:tcPr>
          <w:p w14:paraId="003E8050" w14:textId="77777777" w:rsidR="00DB2DEA" w:rsidRDefault="00DB2DEA" w:rsidP="00D6103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8CD382E" w14:textId="77777777" w:rsidR="00DB2DEA" w:rsidRDefault="00DB2DEA" w:rsidP="00D61037">
            <w:pPr>
              <w:pStyle w:val="CRCoverPage"/>
              <w:spacing w:after="0"/>
              <w:ind w:left="100"/>
              <w:rPr>
                <w:noProof/>
              </w:rPr>
            </w:pPr>
            <w:r w:rsidRPr="006212C2">
              <w:rPr>
                <w:noProof/>
                <w:lang w:val="sv-SE"/>
              </w:rPr>
              <w:t>Correction of miscellaneous non-controversial errors (typos etc)</w:t>
            </w:r>
          </w:p>
        </w:tc>
      </w:tr>
      <w:tr w:rsidR="00DB2DEA" w14:paraId="6D888FE0" w14:textId="77777777" w:rsidTr="00D61037">
        <w:tc>
          <w:tcPr>
            <w:tcW w:w="2694" w:type="dxa"/>
            <w:gridSpan w:val="2"/>
            <w:tcBorders>
              <w:left w:val="single" w:sz="4" w:space="0" w:color="auto"/>
            </w:tcBorders>
          </w:tcPr>
          <w:p w14:paraId="04C9CA77"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4C68DA39" w14:textId="77777777" w:rsidR="00DB2DEA" w:rsidRDefault="00DB2DEA" w:rsidP="00D61037">
            <w:pPr>
              <w:pStyle w:val="CRCoverPage"/>
              <w:spacing w:after="0"/>
              <w:rPr>
                <w:noProof/>
                <w:sz w:val="8"/>
                <w:szCs w:val="8"/>
              </w:rPr>
            </w:pPr>
          </w:p>
        </w:tc>
      </w:tr>
      <w:tr w:rsidR="00DB2DEA" w14:paraId="69410F3D" w14:textId="77777777" w:rsidTr="00D61037">
        <w:tc>
          <w:tcPr>
            <w:tcW w:w="2694" w:type="dxa"/>
            <w:gridSpan w:val="2"/>
            <w:tcBorders>
              <w:left w:val="single" w:sz="4" w:space="0" w:color="auto"/>
            </w:tcBorders>
          </w:tcPr>
          <w:p w14:paraId="2B04760B" w14:textId="77777777" w:rsidR="00DB2DEA" w:rsidRDefault="00DB2DEA" w:rsidP="00D6103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5314C9A" w14:textId="77777777" w:rsidR="00DB2DEA" w:rsidRDefault="00DB2DEA" w:rsidP="00D61037">
            <w:pPr>
              <w:pStyle w:val="CRCoverPage"/>
              <w:spacing w:after="0"/>
              <w:ind w:left="100"/>
              <w:rPr>
                <w:noProof/>
                <w:lang w:val="sv-SE"/>
              </w:rPr>
            </w:pPr>
            <w:r w:rsidRPr="00157E5D">
              <w:rPr>
                <w:noProof/>
                <w:lang w:val="sv-SE"/>
              </w:rPr>
              <w:t>Miscellaneous non-controversial errors are corrrected.</w:t>
            </w:r>
          </w:p>
          <w:p w14:paraId="2F548A29" w14:textId="77777777" w:rsidR="00DB2DEA" w:rsidRDefault="00DB2DEA" w:rsidP="00D61037">
            <w:pPr>
              <w:pStyle w:val="CRCoverPage"/>
              <w:spacing w:after="0"/>
              <w:ind w:left="100"/>
              <w:rPr>
                <w:noProof/>
              </w:rPr>
            </w:pPr>
          </w:p>
          <w:p w14:paraId="5945150B" w14:textId="77777777" w:rsidR="00DB2DEA" w:rsidRDefault="00DB2DEA" w:rsidP="00D61037">
            <w:pPr>
              <w:pStyle w:val="CRCoverPage"/>
              <w:numPr>
                <w:ilvl w:val="0"/>
                <w:numId w:val="941"/>
              </w:numPr>
              <w:spacing w:after="0"/>
              <w:rPr>
                <w:noProof/>
              </w:rPr>
            </w:pPr>
            <w:r w:rsidRPr="004A726E">
              <w:rPr>
                <w:noProof/>
              </w:rPr>
              <w:t>uac-BarringTime</w:t>
            </w:r>
            <w:r>
              <w:rPr>
                <w:noProof/>
              </w:rPr>
              <w:t xml:space="preserve"> in </w:t>
            </w:r>
            <w:r w:rsidRPr="004A726E">
              <w:rPr>
                <w:noProof/>
              </w:rPr>
              <w:t>UAC-BarringInfoSetList field descriptions</w:t>
            </w:r>
          </w:p>
          <w:p w14:paraId="4A453225" w14:textId="77777777" w:rsidR="00DB2DEA" w:rsidRPr="000427E8" w:rsidRDefault="00DB2DEA" w:rsidP="00D61037">
            <w:pPr>
              <w:pStyle w:val="CRCoverPage"/>
              <w:spacing w:after="0"/>
              <w:rPr>
                <w:noProof/>
              </w:rPr>
            </w:pPr>
            <w:r>
              <w:rPr>
                <w:noProof/>
              </w:rPr>
              <w:t>Changed “minimum time” to “average time”, and added refererence to the section of the formula using the field value.</w:t>
            </w:r>
          </w:p>
          <w:p w14:paraId="5BA1858A" w14:textId="77777777" w:rsidR="00DB2DEA" w:rsidRPr="000427E8" w:rsidRDefault="00DB2DEA" w:rsidP="00D61037">
            <w:pPr>
              <w:pStyle w:val="CRCoverPage"/>
              <w:spacing w:after="0"/>
              <w:rPr>
                <w:noProof/>
              </w:rPr>
            </w:pPr>
          </w:p>
          <w:p w14:paraId="5E8CDFA4" w14:textId="77777777" w:rsidR="00DB2DEA" w:rsidRPr="002525E6" w:rsidRDefault="00DB2DEA" w:rsidP="00D61037">
            <w:pPr>
              <w:pStyle w:val="CRCoverPage"/>
              <w:numPr>
                <w:ilvl w:val="0"/>
                <w:numId w:val="941"/>
              </w:numPr>
              <w:spacing w:after="0"/>
              <w:rPr>
                <w:rFonts w:eastAsia="SimSun"/>
                <w:i/>
              </w:rPr>
            </w:pPr>
            <w:r w:rsidRPr="002525E6">
              <w:rPr>
                <w:i/>
                <w:szCs w:val="22"/>
                <w:lang w:eastAsia="sv-SE"/>
              </w:rPr>
              <w:t xml:space="preserve">ReconfigurationWithSync </w:t>
            </w:r>
            <w:r w:rsidRPr="002525E6">
              <w:rPr>
                <w:iCs/>
                <w:szCs w:val="22"/>
                <w:lang w:eastAsia="sv-SE"/>
              </w:rPr>
              <w:t>field description</w:t>
            </w:r>
            <w:r>
              <w:rPr>
                <w:iCs/>
                <w:szCs w:val="22"/>
                <w:lang w:eastAsia="sv-SE"/>
              </w:rPr>
              <w:t xml:space="preserve">s, </w:t>
            </w:r>
            <w:r w:rsidRPr="002525E6">
              <w:rPr>
                <w:i/>
                <w:szCs w:val="22"/>
                <w:lang w:eastAsia="sv-SE"/>
              </w:rPr>
              <w:t>smtc</w:t>
            </w:r>
            <w:r>
              <w:rPr>
                <w:iCs/>
                <w:szCs w:val="22"/>
                <w:lang w:eastAsia="sv-SE"/>
              </w:rPr>
              <w:t xml:space="preserve"> </w:t>
            </w:r>
          </w:p>
          <w:p w14:paraId="5D6C6E9E" w14:textId="5205C606" w:rsidR="00DB2DEA" w:rsidRDefault="00DB2DEA" w:rsidP="00D61037">
            <w:pPr>
              <w:pStyle w:val="CRCoverPage"/>
              <w:spacing w:after="0"/>
              <w:rPr>
                <w:noProof/>
              </w:rPr>
            </w:pPr>
            <w:r>
              <w:rPr>
                <w:szCs w:val="22"/>
                <w:lang w:eastAsia="sv-SE"/>
              </w:rPr>
              <w:t xml:space="preserve">Clarified that </w:t>
            </w:r>
            <w:r w:rsidRPr="002525E6">
              <w:rPr>
                <w:szCs w:val="22"/>
                <w:lang w:eastAsia="sv-SE"/>
              </w:rPr>
              <w:t xml:space="preserve">SMTC in ReconfigurationWithSync is used </w:t>
            </w:r>
            <w:r>
              <w:rPr>
                <w:szCs w:val="22"/>
                <w:lang w:eastAsia="sv-SE"/>
              </w:rPr>
              <w:t xml:space="preserve">at </w:t>
            </w:r>
            <w:r w:rsidRPr="002525E6">
              <w:rPr>
                <w:szCs w:val="22"/>
                <w:lang w:eastAsia="sv-SE"/>
              </w:rPr>
              <w:t xml:space="preserve">PSCell addition </w:t>
            </w:r>
            <w:r>
              <w:rPr>
                <w:szCs w:val="22"/>
                <w:lang w:eastAsia="sv-SE"/>
              </w:rPr>
              <w:t xml:space="preserve">only when in </w:t>
            </w:r>
            <w:r w:rsidRPr="002525E6">
              <w:rPr>
                <w:szCs w:val="22"/>
                <w:lang w:eastAsia="sv-SE"/>
              </w:rPr>
              <w:t>NR-DC</w:t>
            </w:r>
            <w:r>
              <w:rPr>
                <w:szCs w:val="22"/>
                <w:lang w:eastAsia="sv-SE"/>
              </w:rPr>
              <w:t xml:space="preserve"> (</w:t>
            </w:r>
            <w:hyperlink r:id="rId14" w:history="1">
              <w:r w:rsidRPr="00DB2DEA">
                <w:rPr>
                  <w:rStyle w:val="Hyperlink"/>
                </w:rPr>
                <w:t>R2-2102905</w:t>
              </w:r>
            </w:hyperlink>
            <w:r>
              <w:rPr>
                <w:noProof/>
              </w:rPr>
              <w:t>).</w:t>
            </w:r>
          </w:p>
          <w:p w14:paraId="23DC8DA6" w14:textId="77777777" w:rsidR="00DB2DEA" w:rsidRDefault="00DB2DEA" w:rsidP="00D61037">
            <w:pPr>
              <w:pStyle w:val="CRCoverPage"/>
              <w:spacing w:after="0"/>
              <w:rPr>
                <w:noProof/>
              </w:rPr>
            </w:pPr>
          </w:p>
          <w:p w14:paraId="5F32E282" w14:textId="77777777" w:rsidR="00DB2DEA" w:rsidRPr="00AC1CC8" w:rsidRDefault="00DB2DEA" w:rsidP="00D61037">
            <w:pPr>
              <w:pStyle w:val="CRCoverPage"/>
              <w:numPr>
                <w:ilvl w:val="0"/>
                <w:numId w:val="941"/>
              </w:numPr>
              <w:spacing w:after="0"/>
              <w:rPr>
                <w:noProof/>
              </w:rPr>
            </w:pPr>
            <w:r w:rsidRPr="00AC1CC8">
              <w:rPr>
                <w:iCs/>
                <w:szCs w:val="22"/>
                <w:lang w:eastAsia="sv-SE"/>
              </w:rPr>
              <w:t>resourceElementOffset</w:t>
            </w:r>
            <w:r>
              <w:rPr>
                <w:iCs/>
                <w:szCs w:val="22"/>
                <w:lang w:eastAsia="sv-SE"/>
              </w:rPr>
              <w:t xml:space="preserve"> in </w:t>
            </w:r>
            <w:r w:rsidRPr="00AC1CC8">
              <w:rPr>
                <w:iCs/>
                <w:szCs w:val="22"/>
                <w:lang w:eastAsia="sv-SE"/>
              </w:rPr>
              <w:t>PTRS-DownlinkConfig field descriptions</w:t>
            </w:r>
          </w:p>
          <w:p w14:paraId="3E2880D3" w14:textId="77777777" w:rsidR="00DB2DEA" w:rsidRDefault="00DB2DEA" w:rsidP="00D61037">
            <w:pPr>
              <w:pStyle w:val="CRCoverPage"/>
              <w:spacing w:after="0"/>
              <w:rPr>
                <w:iCs/>
                <w:szCs w:val="22"/>
                <w:lang w:eastAsia="sv-SE"/>
              </w:rPr>
            </w:pPr>
            <w:r>
              <w:rPr>
                <w:iCs/>
                <w:szCs w:val="22"/>
                <w:lang w:eastAsia="sv-SE"/>
              </w:rPr>
              <w:t>Corrected reference from 38.214 to 38.211.</w:t>
            </w:r>
          </w:p>
          <w:p w14:paraId="32E2F233" w14:textId="77777777" w:rsidR="00DB2DEA" w:rsidRDefault="00DB2DEA" w:rsidP="00D61037">
            <w:pPr>
              <w:pStyle w:val="CRCoverPage"/>
              <w:spacing w:after="0"/>
              <w:rPr>
                <w:iCs/>
                <w:szCs w:val="22"/>
                <w:lang w:eastAsia="sv-SE"/>
              </w:rPr>
            </w:pPr>
          </w:p>
          <w:p w14:paraId="4772564F" w14:textId="77777777" w:rsidR="00DB2DEA" w:rsidRDefault="00DB2DEA" w:rsidP="00D61037">
            <w:pPr>
              <w:pStyle w:val="CRCoverPage"/>
              <w:numPr>
                <w:ilvl w:val="0"/>
                <w:numId w:val="941"/>
              </w:numPr>
              <w:spacing w:after="0"/>
              <w:rPr>
                <w:noProof/>
              </w:rPr>
            </w:pPr>
            <w:r>
              <w:rPr>
                <w:noProof/>
              </w:rPr>
              <w:t>UECapabilityEnquiry message</w:t>
            </w:r>
          </w:p>
          <w:p w14:paraId="0865EEFE" w14:textId="77777777" w:rsidR="00DB2DEA" w:rsidRPr="00F73C75" w:rsidRDefault="00DB2DEA" w:rsidP="00D61037">
            <w:pPr>
              <w:pStyle w:val="CRCoverPage"/>
              <w:spacing w:after="0"/>
              <w:rPr>
                <w:noProof/>
              </w:rPr>
            </w:pPr>
            <w:r>
              <w:rPr>
                <w:noProof/>
              </w:rPr>
              <w:t>Added missing Need code (N) for field ue-CapabilityEnquiryExt.</w:t>
            </w:r>
          </w:p>
          <w:p w14:paraId="498E3507" w14:textId="77777777" w:rsidR="00DB2DEA" w:rsidRDefault="00DB2DEA" w:rsidP="00D61037">
            <w:pPr>
              <w:pStyle w:val="CRCoverPage"/>
              <w:spacing w:after="0"/>
              <w:rPr>
                <w:noProof/>
              </w:rPr>
            </w:pPr>
          </w:p>
          <w:p w14:paraId="6F953491" w14:textId="77777777" w:rsidR="00DB2DEA" w:rsidRDefault="00DB2DEA" w:rsidP="00D61037">
            <w:pPr>
              <w:pStyle w:val="CRCoverPage"/>
              <w:spacing w:after="0"/>
              <w:rPr>
                <w:b/>
                <w:bCs/>
                <w:noProof/>
              </w:rPr>
            </w:pPr>
            <w:r w:rsidRPr="00547B44">
              <w:rPr>
                <w:b/>
                <w:bCs/>
                <w:noProof/>
              </w:rPr>
              <w:t>Rev 2</w:t>
            </w:r>
          </w:p>
          <w:p w14:paraId="4A0E9583" w14:textId="2CA158A6" w:rsidR="00DB2DEA" w:rsidRDefault="00DB2DEA" w:rsidP="00D61037">
            <w:pPr>
              <w:pStyle w:val="CRCoverPage"/>
              <w:spacing w:after="0"/>
              <w:rPr>
                <w:noProof/>
              </w:rPr>
            </w:pPr>
            <w:r>
              <w:rPr>
                <w:b/>
                <w:bCs/>
                <w:noProof/>
              </w:rPr>
              <w:t xml:space="preserve">The tdoc numbers refer to proposed CRs at RAN2#114e </w:t>
            </w:r>
            <w:r w:rsidR="00FE3A06">
              <w:rPr>
                <w:b/>
                <w:bCs/>
                <w:noProof/>
              </w:rPr>
              <w:t xml:space="preserve">that </w:t>
            </w:r>
            <w:r>
              <w:rPr>
                <w:b/>
                <w:bCs/>
                <w:noProof/>
              </w:rPr>
              <w:t>have been merged.</w:t>
            </w:r>
          </w:p>
          <w:p w14:paraId="2C8A9FBA" w14:textId="51E7BBBF" w:rsidR="00DB2DEA" w:rsidRDefault="00DB2DEA" w:rsidP="00D61037">
            <w:pPr>
              <w:pStyle w:val="CRCoverPage"/>
              <w:numPr>
                <w:ilvl w:val="0"/>
                <w:numId w:val="941"/>
              </w:numPr>
              <w:spacing w:after="0"/>
              <w:rPr>
                <w:noProof/>
              </w:rPr>
            </w:pPr>
            <w:r w:rsidRPr="00DD5E92">
              <w:rPr>
                <w:noProof/>
              </w:rPr>
              <w:t>5.3.7.4</w:t>
            </w:r>
            <w:r w:rsidRPr="00DD5E92">
              <w:rPr>
                <w:noProof/>
              </w:rPr>
              <w:tab/>
              <w:t>Actions related to transmission of RRCReestablishmentRequest message</w:t>
            </w:r>
            <w:r>
              <w:rPr>
                <w:noProof/>
              </w:rPr>
              <w:t xml:space="preserve"> (</w:t>
            </w:r>
            <w:hyperlink r:id="rId15" w:history="1">
              <w:r w:rsidRPr="00DB2DEA">
                <w:rPr>
                  <w:rStyle w:val="Hyperlink"/>
                  <w:noProof/>
                </w:rPr>
                <w:t>R2-2104827</w:t>
              </w:r>
            </w:hyperlink>
            <w:r>
              <w:rPr>
                <w:noProof/>
              </w:rPr>
              <w:t>)</w:t>
            </w:r>
          </w:p>
          <w:p w14:paraId="5D1E73F1" w14:textId="77777777" w:rsidR="00DB2DEA" w:rsidRDefault="00DB2DEA" w:rsidP="00D61037">
            <w:pPr>
              <w:pStyle w:val="CRCoverPage"/>
              <w:spacing w:after="0"/>
              <w:rPr>
                <w:noProof/>
              </w:rPr>
            </w:pPr>
            <w:r>
              <w:rPr>
                <w:noProof/>
              </w:rPr>
              <w:t>Changed “specified configuration” to “default configuration”</w:t>
            </w:r>
          </w:p>
          <w:p w14:paraId="7452C86D" w14:textId="77777777" w:rsidR="00DB2DEA" w:rsidRDefault="00DB2DEA" w:rsidP="00D61037">
            <w:pPr>
              <w:pStyle w:val="CRCoverPage"/>
              <w:spacing w:after="0"/>
              <w:rPr>
                <w:noProof/>
              </w:rPr>
            </w:pPr>
          </w:p>
          <w:p w14:paraId="26E002AC" w14:textId="3A27B333" w:rsidR="00DB2DEA" w:rsidRDefault="00DB2DEA" w:rsidP="00D61037">
            <w:pPr>
              <w:pStyle w:val="CRCoverPage"/>
              <w:numPr>
                <w:ilvl w:val="0"/>
                <w:numId w:val="941"/>
              </w:numPr>
              <w:spacing w:after="0"/>
              <w:rPr>
                <w:lang w:eastAsia="zh-CN"/>
              </w:rPr>
            </w:pPr>
            <w:r w:rsidRPr="00DD5E92">
              <w:rPr>
                <w:lang w:eastAsia="zh-CN"/>
              </w:rPr>
              <w:t>6.4</w:t>
            </w:r>
            <w:r w:rsidRPr="00DD5E92">
              <w:rPr>
                <w:lang w:eastAsia="zh-CN"/>
              </w:rPr>
              <w:tab/>
              <w:t>RRC multiplicity and type constraint values</w:t>
            </w:r>
            <w:r>
              <w:rPr>
                <w:lang w:eastAsia="zh-CN"/>
              </w:rPr>
              <w:t xml:space="preserve"> (</w:t>
            </w:r>
            <w:hyperlink r:id="rId16" w:history="1">
              <w:r w:rsidRPr="00DB2DEA">
                <w:rPr>
                  <w:rStyle w:val="Hyperlink"/>
                  <w:lang w:eastAsia="zh-CN"/>
                </w:rPr>
                <w:t>R2-2104905</w:t>
              </w:r>
            </w:hyperlink>
            <w:r>
              <w:rPr>
                <w:lang w:eastAsia="zh-CN"/>
              </w:rPr>
              <w:t>)</w:t>
            </w:r>
          </w:p>
          <w:p w14:paraId="7AD34ABC" w14:textId="77777777" w:rsidR="00DB2DEA" w:rsidRDefault="00DB2DEA" w:rsidP="00D61037">
            <w:pPr>
              <w:pStyle w:val="CRCoverPage"/>
              <w:spacing w:after="0"/>
              <w:rPr>
                <w:i/>
                <w:iCs/>
              </w:rPr>
            </w:pPr>
            <w:r w:rsidRPr="00DD5E92">
              <w:rPr>
                <w:lang w:val="en-US" w:eastAsia="zh-CN"/>
              </w:rPr>
              <w:t xml:space="preserve">Editorial corrections on comments for </w:t>
            </w:r>
            <w:r w:rsidRPr="00DD5E92">
              <w:rPr>
                <w:i/>
                <w:iCs/>
                <w:lang w:val="en-US" w:eastAsia="zh-CN"/>
              </w:rPr>
              <w:t xml:space="preserve">maxNrofNZP-CSI-RS-ResourceSets, </w:t>
            </w:r>
            <w:r>
              <w:rPr>
                <w:lang w:eastAsia="zh-CN"/>
              </w:rPr>
              <w:t xml:space="preserve"> </w:t>
            </w:r>
            <w:r w:rsidRPr="00DD5E92">
              <w:rPr>
                <w:i/>
                <w:iCs/>
              </w:rPr>
              <w:t>maxNrofCSI-IM-ResourceSets</w:t>
            </w:r>
            <w:r>
              <w:t xml:space="preserve">, </w:t>
            </w:r>
            <w:r w:rsidRPr="00DD5E92">
              <w:rPr>
                <w:bCs/>
                <w:i/>
                <w:lang w:eastAsia="zh-CN"/>
              </w:rPr>
              <w:t>maxNrofCSI-IM-Resources</w:t>
            </w:r>
            <w:r w:rsidRPr="00DD5E92">
              <w:rPr>
                <w:bCs/>
                <w:iCs/>
                <w:lang w:eastAsia="zh-CN"/>
              </w:rPr>
              <w:t xml:space="preserve"> and</w:t>
            </w:r>
            <w:r>
              <w:rPr>
                <w:bCs/>
                <w:iCs/>
                <w:lang w:eastAsia="zh-CN"/>
              </w:rPr>
              <w:t xml:space="preserve"> </w:t>
            </w:r>
            <w:r w:rsidRPr="00DD5E92">
              <w:rPr>
                <w:i/>
                <w:iCs/>
              </w:rPr>
              <w:t>maxNrofCSI-IM-ResourcesPerSet</w:t>
            </w:r>
            <w:r>
              <w:rPr>
                <w:i/>
                <w:iCs/>
              </w:rPr>
              <w:t>.</w:t>
            </w:r>
            <w:bookmarkStart w:id="24" w:name="OLE_LINK8"/>
          </w:p>
          <w:p w14:paraId="16E70EBA" w14:textId="77777777" w:rsidR="00DB2DEA" w:rsidRDefault="00DB2DEA" w:rsidP="00D61037">
            <w:pPr>
              <w:pStyle w:val="CRCoverPage"/>
              <w:spacing w:after="0"/>
              <w:rPr>
                <w:i/>
                <w:iCs/>
              </w:rPr>
            </w:pPr>
          </w:p>
          <w:p w14:paraId="392CB5EF" w14:textId="016C8019" w:rsidR="00DB2DEA" w:rsidRDefault="00DB2DEA" w:rsidP="00DB2DEA">
            <w:pPr>
              <w:pStyle w:val="CRCoverPage"/>
              <w:numPr>
                <w:ilvl w:val="0"/>
                <w:numId w:val="943"/>
              </w:numPr>
              <w:spacing w:after="0"/>
              <w:rPr>
                <w:lang w:val="en-US" w:eastAsia="zh-CN"/>
              </w:rPr>
            </w:pPr>
            <w:r w:rsidRPr="007B4390">
              <w:rPr>
                <w:lang w:val="en-US" w:eastAsia="zh-CN"/>
              </w:rPr>
              <w:t>SRS-ResourceSet field descriptions</w:t>
            </w:r>
            <w:r>
              <w:rPr>
                <w:lang w:val="en-US" w:eastAsia="zh-CN"/>
              </w:rPr>
              <w:t xml:space="preserve"> (</w:t>
            </w:r>
            <w:hyperlink r:id="rId17" w:history="1">
              <w:r w:rsidRPr="00DB2DEA">
                <w:rPr>
                  <w:rStyle w:val="Hyperlink"/>
                  <w:lang w:val="en-US" w:eastAsia="zh-CN"/>
                </w:rPr>
                <w:t>R2-2105404</w:t>
              </w:r>
            </w:hyperlink>
            <w:r>
              <w:rPr>
                <w:lang w:val="en-US" w:eastAsia="zh-CN"/>
              </w:rPr>
              <w:t>)</w:t>
            </w:r>
          </w:p>
          <w:p w14:paraId="034C6CCB" w14:textId="77777777" w:rsidR="00DB2DEA" w:rsidRDefault="00DB2DEA" w:rsidP="00D61037">
            <w:pPr>
              <w:spacing w:after="0"/>
              <w:rPr>
                <w:rFonts w:ascii="Arial" w:hAnsi="Arial"/>
                <w:lang w:val="en-US" w:eastAsia="zh-CN"/>
              </w:rPr>
            </w:pPr>
            <w:r>
              <w:rPr>
                <w:rFonts w:ascii="Arial" w:hAnsi="Arial"/>
                <w:lang w:val="en-US" w:eastAsia="zh-CN"/>
              </w:rPr>
              <w:lastRenderedPageBreak/>
              <w:t>Corrected references for fields</w:t>
            </w:r>
            <w:r>
              <w:rPr>
                <w:rFonts w:ascii="Arial" w:hAnsi="Arial" w:hint="eastAsia"/>
                <w:lang w:val="en-US" w:eastAsia="zh-CN"/>
              </w:rPr>
              <w:t xml:space="preserve"> </w:t>
            </w:r>
            <w:r>
              <w:rPr>
                <w:rFonts w:ascii="Arial" w:hAnsi="Arial" w:hint="eastAsia"/>
                <w:i/>
                <w:iCs/>
                <w:lang w:val="en-US" w:eastAsia="zh-CN"/>
              </w:rPr>
              <w:t xml:space="preserve">aperiodicSRS-ResourceTriggerList </w:t>
            </w:r>
            <w:r>
              <w:rPr>
                <w:rFonts w:ascii="Arial" w:hAnsi="Arial" w:hint="eastAsia"/>
                <w:lang w:val="en-US" w:eastAsia="zh-CN"/>
              </w:rPr>
              <w:t>and</w:t>
            </w:r>
            <w:r>
              <w:rPr>
                <w:rFonts w:ascii="Arial" w:hAnsi="Arial" w:hint="eastAsia"/>
                <w:i/>
                <w:iCs/>
                <w:lang w:val="en-US" w:eastAsia="zh-CN"/>
              </w:rPr>
              <w:t xml:space="preserve"> aperiodicSRS-ResourceTrigger.</w:t>
            </w:r>
          </w:p>
          <w:bookmarkEnd w:id="24"/>
          <w:p w14:paraId="25F6487E" w14:textId="77777777" w:rsidR="00DB2DEA" w:rsidRDefault="00DB2DEA" w:rsidP="00D61037">
            <w:pPr>
              <w:pStyle w:val="CRCoverPage"/>
              <w:spacing w:after="0"/>
              <w:rPr>
                <w:noProof/>
              </w:rPr>
            </w:pPr>
          </w:p>
          <w:p w14:paraId="7447CBB6" w14:textId="7383ADD2" w:rsidR="00DB2DEA" w:rsidRDefault="00DB2DEA" w:rsidP="00DB2DEA">
            <w:pPr>
              <w:pStyle w:val="ListParagraph"/>
              <w:numPr>
                <w:ilvl w:val="0"/>
                <w:numId w:val="943"/>
              </w:numPr>
              <w:rPr>
                <w:rFonts w:ascii="Arial" w:hAnsi="Arial"/>
                <w:noProof/>
              </w:rPr>
            </w:pPr>
            <w:r w:rsidRPr="00547B44">
              <w:rPr>
                <w:rFonts w:ascii="Arial" w:hAnsi="Arial"/>
                <w:noProof/>
              </w:rPr>
              <w:t>Table 12.1-1: UE performance requirements for RRC procedures for UEs (</w:t>
            </w:r>
            <w:hyperlink r:id="rId18" w:history="1">
              <w:r w:rsidRPr="00DB2DEA">
                <w:rPr>
                  <w:rStyle w:val="Hyperlink"/>
                  <w:rFonts w:ascii="Arial" w:hAnsi="Arial"/>
                  <w:noProof/>
                </w:rPr>
                <w:t>R2-2105950</w:t>
              </w:r>
            </w:hyperlink>
            <w:r w:rsidRPr="00547B44">
              <w:rPr>
                <w:rFonts w:ascii="Arial" w:hAnsi="Arial"/>
                <w:noProof/>
              </w:rPr>
              <w:t>)</w:t>
            </w:r>
          </w:p>
          <w:p w14:paraId="015EEFF8" w14:textId="77777777" w:rsidR="00DB2DEA" w:rsidRDefault="00DB2DEA" w:rsidP="00D61037">
            <w:pPr>
              <w:pStyle w:val="ListParagraph"/>
              <w:ind w:left="0"/>
              <w:rPr>
                <w:noProof/>
              </w:rPr>
            </w:pPr>
            <w:r w:rsidRPr="00547B44">
              <w:rPr>
                <w:rFonts w:ascii="Arial" w:hAnsi="Arial"/>
                <w:noProof/>
              </w:rPr>
              <w:t>Clarif</w:t>
            </w:r>
            <w:r>
              <w:rPr>
                <w:rFonts w:ascii="Arial" w:hAnsi="Arial"/>
                <w:noProof/>
              </w:rPr>
              <w:t>ied</w:t>
            </w:r>
            <w:r w:rsidRPr="00547B44">
              <w:rPr>
                <w:rFonts w:ascii="Arial" w:hAnsi="Arial"/>
                <w:noProof/>
              </w:rPr>
              <w:t xml:space="preserve"> that 6ms requirements applies when RRCResume only includes MAC/PHY and reestablishPDCP, reestablishRLC for SRB/DRB and no DRX, SPS, CG, CA or MIMO re-configuration.</w:t>
            </w:r>
          </w:p>
          <w:p w14:paraId="3228B178" w14:textId="7BDB4837" w:rsidR="00DB2DEA" w:rsidRDefault="00DB2DEA" w:rsidP="00DB2DEA">
            <w:pPr>
              <w:pStyle w:val="CRCoverPage"/>
              <w:numPr>
                <w:ilvl w:val="0"/>
                <w:numId w:val="943"/>
              </w:numPr>
              <w:spacing w:after="0"/>
              <w:rPr>
                <w:noProof/>
              </w:rPr>
            </w:pPr>
            <w:r w:rsidRPr="001F5332">
              <w:rPr>
                <w:noProof/>
              </w:rPr>
              <w:t>CSI-ResourceConfig field descriptions</w:t>
            </w:r>
            <w:r>
              <w:rPr>
                <w:noProof/>
              </w:rPr>
              <w:t xml:space="preserve"> (</w:t>
            </w:r>
            <w:hyperlink r:id="rId19" w:history="1">
              <w:r w:rsidRPr="00DB2DEA">
                <w:rPr>
                  <w:rStyle w:val="Hyperlink"/>
                  <w:noProof/>
                </w:rPr>
                <w:t>R2-2105931</w:t>
              </w:r>
            </w:hyperlink>
            <w:r>
              <w:rPr>
                <w:noProof/>
              </w:rPr>
              <w:t>)</w:t>
            </w:r>
          </w:p>
          <w:p w14:paraId="5E2D2129" w14:textId="77777777" w:rsidR="00DB2DEA" w:rsidRDefault="00DB2DEA" w:rsidP="00D61037">
            <w:pPr>
              <w:pStyle w:val="CRCoverPage"/>
              <w:spacing w:after="0"/>
              <w:rPr>
                <w:noProof/>
              </w:rPr>
            </w:pPr>
            <w:r w:rsidRPr="001F5332">
              <w:rPr>
                <w:noProof/>
              </w:rPr>
              <w:t>In field descriptions for csi-IM-ResourceSetList and nzp-CSI-RS-ResourceSetList (IE CSI-ResourceConfig), change “used for beam measurement and reporting” to “used for CSI measurement and reporting.</w:t>
            </w:r>
          </w:p>
          <w:p w14:paraId="045DFBB3" w14:textId="77777777" w:rsidR="00DB2DEA" w:rsidRDefault="00DB2DEA" w:rsidP="00D61037">
            <w:pPr>
              <w:pStyle w:val="CRCoverPage"/>
              <w:spacing w:after="0"/>
              <w:rPr>
                <w:noProof/>
              </w:rPr>
            </w:pPr>
          </w:p>
          <w:p w14:paraId="248DBD13" w14:textId="409953CF" w:rsidR="00DB2DEA" w:rsidRPr="00547B44" w:rsidRDefault="00DB2DEA" w:rsidP="00DB2DEA">
            <w:pPr>
              <w:pStyle w:val="ListParagraph"/>
              <w:numPr>
                <w:ilvl w:val="0"/>
                <w:numId w:val="943"/>
              </w:numPr>
              <w:spacing w:after="0"/>
              <w:rPr>
                <w:rFonts w:ascii="Arial" w:eastAsia="Malgun Gothic" w:hAnsi="Arial"/>
                <w:bCs/>
                <w:noProof/>
                <w:lang w:val="en-US"/>
              </w:rPr>
            </w:pPr>
            <w:r w:rsidRPr="00547B44">
              <w:rPr>
                <w:rFonts w:ascii="Arial" w:eastAsia="Malgun Gothic" w:hAnsi="Arial"/>
                <w:bCs/>
                <w:noProof/>
                <w:lang w:val="en-US"/>
              </w:rPr>
              <w:t>RateMatchPattern field descriptions (</w:t>
            </w:r>
            <w:hyperlink r:id="rId20" w:history="1">
              <w:r w:rsidRPr="00DB2DEA">
                <w:rPr>
                  <w:rStyle w:val="Hyperlink"/>
                  <w:rFonts w:ascii="Arial" w:eastAsia="Malgun Gothic" w:hAnsi="Arial"/>
                  <w:bCs/>
                  <w:noProof/>
                  <w:lang w:val="en-US"/>
                </w:rPr>
                <w:t>R2-2106267</w:t>
              </w:r>
            </w:hyperlink>
            <w:r w:rsidRPr="00547B44">
              <w:rPr>
                <w:rFonts w:ascii="Arial" w:eastAsia="Malgun Gothic" w:hAnsi="Arial"/>
                <w:bCs/>
                <w:noProof/>
                <w:lang w:val="en-US"/>
              </w:rPr>
              <w:t>)</w:t>
            </w:r>
          </w:p>
          <w:p w14:paraId="6C9B3A79" w14:textId="77777777" w:rsidR="00DB2DEA" w:rsidRDefault="00DB2DEA" w:rsidP="00D61037">
            <w:pPr>
              <w:spacing w:after="0"/>
              <w:rPr>
                <w:rFonts w:ascii="Arial" w:hAnsi="Arial"/>
                <w:color w:val="000000" w:themeColor="text1"/>
              </w:rPr>
            </w:pPr>
            <w:r>
              <w:rPr>
                <w:rFonts w:ascii="Arial" w:eastAsia="Malgun Gothic" w:hAnsi="Arial"/>
                <w:bCs/>
                <w:noProof/>
                <w:lang w:val="en-US" w:eastAsia="en-US"/>
              </w:rPr>
              <w:t>For field RateMatchPattern</w:t>
            </w:r>
            <w:r>
              <w:rPr>
                <w:rFonts w:ascii="Arial" w:hAnsi="Arial"/>
                <w:color w:val="000000" w:themeColor="text1"/>
              </w:rPr>
              <w:t xml:space="preserve">, removed the text regarding how the pattern repeats itself when </w:t>
            </w:r>
            <w:r w:rsidRPr="00652ABE">
              <w:rPr>
                <w:rFonts w:ascii="Arial" w:hAnsi="Arial"/>
                <w:i/>
              </w:rPr>
              <w:t>periodicityAndPattern</w:t>
            </w:r>
            <w:r>
              <w:rPr>
                <w:rFonts w:ascii="Arial" w:hAnsi="Arial"/>
                <w:i/>
              </w:rPr>
              <w:t xml:space="preserve"> </w:t>
            </w:r>
            <w:r w:rsidRPr="00652ABE">
              <w:rPr>
                <w:rFonts w:ascii="Arial" w:hAnsi="Arial"/>
                <w:iCs/>
              </w:rPr>
              <w:t>is not configured</w:t>
            </w:r>
            <w:r>
              <w:rPr>
                <w:rFonts w:ascii="Arial" w:hAnsi="Arial"/>
                <w:iCs/>
              </w:rPr>
              <w:t>, since already referred to 38.214.</w:t>
            </w:r>
            <w:r w:rsidRPr="00652ABE">
              <w:rPr>
                <w:rFonts w:ascii="Arial" w:hAnsi="Arial"/>
                <w:iCs/>
              </w:rPr>
              <w:t>.</w:t>
            </w:r>
          </w:p>
          <w:p w14:paraId="1A1F131E" w14:textId="77777777" w:rsidR="00DB2DEA" w:rsidRDefault="00DB2DEA" w:rsidP="00D61037">
            <w:pPr>
              <w:pStyle w:val="CRCoverPage"/>
              <w:spacing w:after="0"/>
              <w:rPr>
                <w:noProof/>
              </w:rPr>
            </w:pPr>
          </w:p>
          <w:p w14:paraId="352D33C0" w14:textId="77777777" w:rsidR="00DB2DEA" w:rsidRDefault="00DB2DEA" w:rsidP="00DB2DEA">
            <w:pPr>
              <w:pStyle w:val="CRCoverPage"/>
              <w:numPr>
                <w:ilvl w:val="0"/>
                <w:numId w:val="943"/>
              </w:numPr>
              <w:spacing w:after="0"/>
              <w:rPr>
                <w:noProof/>
              </w:rPr>
            </w:pPr>
            <w:r w:rsidRPr="000A5DD4">
              <w:rPr>
                <w:noProof/>
              </w:rPr>
              <w:t>CG-ConfigInfo field descriptions</w:t>
            </w:r>
          </w:p>
          <w:p w14:paraId="22271C07" w14:textId="33817D49" w:rsidR="00DB2DEA" w:rsidRDefault="00DB2DEA" w:rsidP="00D61037">
            <w:pPr>
              <w:pStyle w:val="CRCoverPage"/>
              <w:spacing w:after="0"/>
              <w:rPr>
                <w:noProof/>
              </w:rPr>
            </w:pPr>
            <w:r>
              <w:rPr>
                <w:noProof/>
              </w:rPr>
              <w:t xml:space="preserve">Clarified field descriptions </w:t>
            </w:r>
            <w:r w:rsidRPr="000A5DD4">
              <w:rPr>
                <w:noProof/>
              </w:rPr>
              <w:t>mcg-RB-Config</w:t>
            </w:r>
            <w:r>
              <w:rPr>
                <w:noProof/>
              </w:rPr>
              <w:t xml:space="preserve"> and </w:t>
            </w:r>
            <w:r w:rsidRPr="000A5DD4">
              <w:rPr>
                <w:noProof/>
              </w:rPr>
              <w:t xml:space="preserve">scg-RB-Config </w:t>
            </w:r>
            <w:r>
              <w:rPr>
                <w:noProof/>
              </w:rPr>
              <w:t xml:space="preserve">on </w:t>
            </w:r>
            <w:r w:rsidRPr="000A5DD4">
              <w:rPr>
                <w:noProof/>
              </w:rPr>
              <w:t>full configuration option</w:t>
            </w:r>
            <w:r>
              <w:rPr>
                <w:noProof/>
              </w:rPr>
              <w:t xml:space="preserve">. Merged </w:t>
            </w:r>
            <w:hyperlink r:id="rId21" w:history="1">
              <w:r w:rsidRPr="00DB2DEA">
                <w:rPr>
                  <w:rStyle w:val="Hyperlink"/>
                  <w:noProof/>
                </w:rPr>
                <w:t>R2-2106020</w:t>
              </w:r>
            </w:hyperlink>
            <w:r>
              <w:rPr>
                <w:noProof/>
              </w:rPr>
              <w:t xml:space="preserve"> and </w:t>
            </w:r>
            <w:hyperlink r:id="rId22" w:history="1">
              <w:r w:rsidRPr="00DB2DEA">
                <w:rPr>
                  <w:rStyle w:val="Hyperlink"/>
                  <w:noProof/>
                </w:rPr>
                <w:t>R2-2106186</w:t>
              </w:r>
            </w:hyperlink>
            <w:r>
              <w:rPr>
                <w:noProof/>
              </w:rPr>
              <w:t>.</w:t>
            </w:r>
          </w:p>
          <w:p w14:paraId="516AF2C3" w14:textId="77777777" w:rsidR="00DB2DEA" w:rsidRDefault="00DB2DEA" w:rsidP="00D61037">
            <w:pPr>
              <w:pStyle w:val="CRCoverPage"/>
              <w:spacing w:after="0"/>
              <w:rPr>
                <w:noProof/>
              </w:rPr>
            </w:pPr>
          </w:p>
          <w:p w14:paraId="0EF001DA" w14:textId="77777777" w:rsidR="00DB2DEA" w:rsidRDefault="00DB2DEA" w:rsidP="00D61037">
            <w:pPr>
              <w:pStyle w:val="CRCoverPage"/>
              <w:spacing w:after="0"/>
              <w:rPr>
                <w:noProof/>
              </w:rPr>
            </w:pPr>
            <w:r>
              <w:rPr>
                <w:noProof/>
              </w:rPr>
              <w:t>Corrected also some other typos.</w:t>
            </w:r>
          </w:p>
          <w:p w14:paraId="2883C7F6" w14:textId="77777777" w:rsidR="00DB2DEA" w:rsidRDefault="00DB2DEA" w:rsidP="00D61037">
            <w:pPr>
              <w:pStyle w:val="CRCoverPage"/>
              <w:spacing w:after="0"/>
              <w:ind w:left="100"/>
              <w:rPr>
                <w:noProof/>
              </w:rPr>
            </w:pPr>
          </w:p>
          <w:p w14:paraId="629AF1F2" w14:textId="77777777" w:rsidR="00DB2DEA" w:rsidRDefault="00DB2DEA" w:rsidP="00D61037">
            <w:pPr>
              <w:pStyle w:val="CRCoverPage"/>
              <w:spacing w:after="0"/>
              <w:ind w:left="100"/>
              <w:rPr>
                <w:b/>
                <w:noProof/>
              </w:rPr>
            </w:pPr>
            <w:r>
              <w:rPr>
                <w:b/>
                <w:noProof/>
              </w:rPr>
              <w:t>Impact Analysis</w:t>
            </w:r>
          </w:p>
          <w:p w14:paraId="6D40B8FD" w14:textId="77777777" w:rsidR="00DB2DEA" w:rsidRDefault="00DB2DEA" w:rsidP="00D61037">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6705A736" w14:textId="77777777" w:rsidR="00DB2DEA" w:rsidRDefault="00DB2DEA" w:rsidP="00D61037">
            <w:pPr>
              <w:pStyle w:val="CRCoverPage"/>
              <w:spacing w:after="0"/>
              <w:ind w:left="100"/>
              <w:rPr>
                <w:noProof/>
                <w:u w:val="single"/>
              </w:rPr>
            </w:pPr>
          </w:p>
          <w:p w14:paraId="5EECB2A2" w14:textId="77777777" w:rsidR="00DB2DEA" w:rsidRPr="00010319" w:rsidRDefault="00DB2DEA" w:rsidP="00D61037">
            <w:pPr>
              <w:pStyle w:val="CRCoverPage"/>
              <w:spacing w:after="0"/>
              <w:ind w:left="100"/>
              <w:rPr>
                <w:noProof/>
              </w:rPr>
            </w:pPr>
            <w:r>
              <w:rPr>
                <w:noProof/>
                <w:u w:val="single"/>
              </w:rPr>
              <w:t>Impacted functionality</w:t>
            </w:r>
            <w:r>
              <w:rPr>
                <w:noProof/>
              </w:rPr>
              <w:t>: Miscellaneous</w:t>
            </w:r>
          </w:p>
          <w:p w14:paraId="398DDFE5" w14:textId="77777777" w:rsidR="00DB2DEA" w:rsidRDefault="00DB2DEA" w:rsidP="00D61037">
            <w:pPr>
              <w:pStyle w:val="CRCoverPage"/>
              <w:spacing w:after="0"/>
              <w:ind w:left="100"/>
              <w:rPr>
                <w:noProof/>
              </w:rPr>
            </w:pPr>
          </w:p>
          <w:p w14:paraId="12D33560" w14:textId="77777777" w:rsidR="00DB2DEA" w:rsidRDefault="00DB2DEA" w:rsidP="00D61037">
            <w:pPr>
              <w:pStyle w:val="CRCoverPage"/>
              <w:spacing w:after="0"/>
              <w:ind w:left="100"/>
              <w:rPr>
                <w:noProof/>
                <w:u w:val="single"/>
              </w:rPr>
            </w:pPr>
            <w:r>
              <w:rPr>
                <w:noProof/>
                <w:u w:val="single"/>
              </w:rPr>
              <w:t>Inter-operability:</w:t>
            </w:r>
          </w:p>
          <w:p w14:paraId="4BB36DE7" w14:textId="77777777" w:rsidR="00DB2DEA" w:rsidRDefault="00DB2DEA" w:rsidP="00D61037">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3D8C2271" w14:textId="77777777" w:rsidR="00DB2DEA" w:rsidRDefault="00DB2DEA" w:rsidP="00D61037">
            <w:pPr>
              <w:pStyle w:val="CRCoverPage"/>
              <w:spacing w:after="0"/>
              <w:ind w:left="100"/>
              <w:rPr>
                <w:lang w:eastAsia="zh-CN"/>
              </w:rPr>
            </w:pPr>
          </w:p>
          <w:p w14:paraId="441215A1" w14:textId="77777777" w:rsidR="00DB2DEA" w:rsidRDefault="00DB2DEA" w:rsidP="00D61037">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04D48D65" w14:textId="77777777" w:rsidR="00DB2DEA" w:rsidRDefault="00DB2DEA" w:rsidP="00D61037">
            <w:pPr>
              <w:pStyle w:val="CRCoverPage"/>
              <w:spacing w:after="0"/>
              <w:ind w:left="100"/>
              <w:rPr>
                <w:noProof/>
              </w:rPr>
            </w:pPr>
          </w:p>
        </w:tc>
      </w:tr>
      <w:tr w:rsidR="00DB2DEA" w14:paraId="40096FCB" w14:textId="77777777" w:rsidTr="00D61037">
        <w:tc>
          <w:tcPr>
            <w:tcW w:w="2694" w:type="dxa"/>
            <w:gridSpan w:val="2"/>
            <w:tcBorders>
              <w:left w:val="single" w:sz="4" w:space="0" w:color="auto"/>
            </w:tcBorders>
          </w:tcPr>
          <w:p w14:paraId="7FF29629"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18779E87" w14:textId="77777777" w:rsidR="00DB2DEA" w:rsidRDefault="00DB2DEA" w:rsidP="00D61037">
            <w:pPr>
              <w:pStyle w:val="CRCoverPage"/>
              <w:spacing w:after="0"/>
              <w:rPr>
                <w:noProof/>
                <w:sz w:val="8"/>
                <w:szCs w:val="8"/>
              </w:rPr>
            </w:pPr>
          </w:p>
        </w:tc>
      </w:tr>
      <w:tr w:rsidR="00DB2DEA" w14:paraId="7684D400" w14:textId="77777777" w:rsidTr="00D61037">
        <w:tc>
          <w:tcPr>
            <w:tcW w:w="2694" w:type="dxa"/>
            <w:gridSpan w:val="2"/>
            <w:tcBorders>
              <w:left w:val="single" w:sz="4" w:space="0" w:color="auto"/>
              <w:bottom w:val="single" w:sz="4" w:space="0" w:color="auto"/>
            </w:tcBorders>
          </w:tcPr>
          <w:p w14:paraId="451294EA" w14:textId="77777777" w:rsidR="00DB2DEA" w:rsidRDefault="00DB2DEA" w:rsidP="00D6103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4E7AA80" w14:textId="77777777" w:rsidR="00DB2DEA" w:rsidRDefault="00DB2DEA" w:rsidP="00D61037">
            <w:pPr>
              <w:pStyle w:val="CRCoverPage"/>
              <w:spacing w:after="0"/>
              <w:ind w:left="100"/>
              <w:rPr>
                <w:noProof/>
              </w:rPr>
            </w:pPr>
            <w:r w:rsidRPr="00157E5D">
              <w:rPr>
                <w:noProof/>
                <w:lang w:val="sv-SE"/>
              </w:rPr>
              <w:t xml:space="preserve">Miscellaneous non-controversial errors </w:t>
            </w:r>
            <w:r>
              <w:rPr>
                <w:noProof/>
                <w:lang w:val="sv-SE"/>
              </w:rPr>
              <w:t>will remain in the specification.</w:t>
            </w:r>
          </w:p>
        </w:tc>
      </w:tr>
      <w:tr w:rsidR="00DB2DEA" w14:paraId="68057153" w14:textId="77777777" w:rsidTr="00D61037">
        <w:tc>
          <w:tcPr>
            <w:tcW w:w="2694" w:type="dxa"/>
            <w:gridSpan w:val="2"/>
          </w:tcPr>
          <w:p w14:paraId="60C60C98" w14:textId="77777777" w:rsidR="00DB2DEA" w:rsidRDefault="00DB2DEA" w:rsidP="00D61037">
            <w:pPr>
              <w:pStyle w:val="CRCoverPage"/>
              <w:spacing w:after="0"/>
              <w:rPr>
                <w:b/>
                <w:i/>
                <w:noProof/>
                <w:sz w:val="8"/>
                <w:szCs w:val="8"/>
              </w:rPr>
            </w:pPr>
          </w:p>
        </w:tc>
        <w:tc>
          <w:tcPr>
            <w:tcW w:w="6946" w:type="dxa"/>
            <w:gridSpan w:val="9"/>
          </w:tcPr>
          <w:p w14:paraId="28DE0228" w14:textId="77777777" w:rsidR="00DB2DEA" w:rsidRDefault="00DB2DEA" w:rsidP="00D61037">
            <w:pPr>
              <w:pStyle w:val="CRCoverPage"/>
              <w:spacing w:after="0"/>
              <w:rPr>
                <w:noProof/>
                <w:sz w:val="8"/>
                <w:szCs w:val="8"/>
              </w:rPr>
            </w:pPr>
          </w:p>
        </w:tc>
      </w:tr>
      <w:tr w:rsidR="00DB2DEA" w14:paraId="227A260A" w14:textId="77777777" w:rsidTr="00D61037">
        <w:tc>
          <w:tcPr>
            <w:tcW w:w="2694" w:type="dxa"/>
            <w:gridSpan w:val="2"/>
            <w:tcBorders>
              <w:top w:val="single" w:sz="4" w:space="0" w:color="auto"/>
              <w:left w:val="single" w:sz="4" w:space="0" w:color="auto"/>
            </w:tcBorders>
          </w:tcPr>
          <w:p w14:paraId="33D97138" w14:textId="77777777" w:rsidR="00DB2DEA" w:rsidRDefault="00DB2DEA" w:rsidP="00D6103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7D932AF" w14:textId="77777777" w:rsidR="00DB2DEA" w:rsidRDefault="00DB2DEA" w:rsidP="00D61037">
            <w:pPr>
              <w:pStyle w:val="CRCoverPage"/>
              <w:spacing w:after="0"/>
              <w:ind w:left="100"/>
              <w:rPr>
                <w:noProof/>
              </w:rPr>
            </w:pPr>
            <w:r w:rsidRPr="00DD5E92">
              <w:rPr>
                <w:noProof/>
              </w:rPr>
              <w:t>5.3.7.4</w:t>
            </w:r>
            <w:r>
              <w:rPr>
                <w:noProof/>
              </w:rPr>
              <w:t>, 5.3.14.5, 6.3.2, 6.4, 11.2.2, 12</w:t>
            </w:r>
          </w:p>
        </w:tc>
      </w:tr>
      <w:tr w:rsidR="00DB2DEA" w14:paraId="13E77F69" w14:textId="77777777" w:rsidTr="00D61037">
        <w:tc>
          <w:tcPr>
            <w:tcW w:w="2694" w:type="dxa"/>
            <w:gridSpan w:val="2"/>
            <w:tcBorders>
              <w:left w:val="single" w:sz="4" w:space="0" w:color="auto"/>
            </w:tcBorders>
          </w:tcPr>
          <w:p w14:paraId="43120588"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256AF937" w14:textId="77777777" w:rsidR="00DB2DEA" w:rsidRDefault="00DB2DEA" w:rsidP="00D61037">
            <w:pPr>
              <w:pStyle w:val="CRCoverPage"/>
              <w:spacing w:after="0"/>
              <w:rPr>
                <w:noProof/>
                <w:sz w:val="8"/>
                <w:szCs w:val="8"/>
              </w:rPr>
            </w:pPr>
          </w:p>
        </w:tc>
      </w:tr>
      <w:tr w:rsidR="00DB2DEA" w14:paraId="1FB87700" w14:textId="77777777" w:rsidTr="00D61037">
        <w:tc>
          <w:tcPr>
            <w:tcW w:w="2694" w:type="dxa"/>
            <w:gridSpan w:val="2"/>
            <w:tcBorders>
              <w:left w:val="single" w:sz="4" w:space="0" w:color="auto"/>
            </w:tcBorders>
          </w:tcPr>
          <w:p w14:paraId="330F9D1D" w14:textId="77777777" w:rsidR="00DB2DEA" w:rsidRDefault="00DB2DEA" w:rsidP="00D6103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90B1D53" w14:textId="77777777" w:rsidR="00DB2DEA" w:rsidRDefault="00DB2DEA" w:rsidP="00D6103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A70F768" w14:textId="77777777" w:rsidR="00DB2DEA" w:rsidRDefault="00DB2DEA" w:rsidP="00D61037">
            <w:pPr>
              <w:pStyle w:val="CRCoverPage"/>
              <w:spacing w:after="0"/>
              <w:jc w:val="center"/>
              <w:rPr>
                <w:b/>
                <w:caps/>
                <w:noProof/>
              </w:rPr>
            </w:pPr>
            <w:r>
              <w:rPr>
                <w:b/>
                <w:caps/>
                <w:noProof/>
              </w:rPr>
              <w:t>N</w:t>
            </w:r>
          </w:p>
        </w:tc>
        <w:tc>
          <w:tcPr>
            <w:tcW w:w="2977" w:type="dxa"/>
            <w:gridSpan w:val="4"/>
          </w:tcPr>
          <w:p w14:paraId="1AD02D2C" w14:textId="77777777" w:rsidR="00DB2DEA" w:rsidRDefault="00DB2DEA" w:rsidP="00D6103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F61A309" w14:textId="77777777" w:rsidR="00DB2DEA" w:rsidRDefault="00DB2DEA" w:rsidP="00D61037">
            <w:pPr>
              <w:pStyle w:val="CRCoverPage"/>
              <w:spacing w:after="0"/>
              <w:ind w:left="99"/>
              <w:rPr>
                <w:noProof/>
              </w:rPr>
            </w:pPr>
          </w:p>
        </w:tc>
      </w:tr>
      <w:tr w:rsidR="00DB2DEA" w14:paraId="7BFA3BFA" w14:textId="77777777" w:rsidTr="00D61037">
        <w:tc>
          <w:tcPr>
            <w:tcW w:w="2694" w:type="dxa"/>
            <w:gridSpan w:val="2"/>
            <w:tcBorders>
              <w:left w:val="single" w:sz="4" w:space="0" w:color="auto"/>
            </w:tcBorders>
          </w:tcPr>
          <w:p w14:paraId="02B9EF9B" w14:textId="77777777" w:rsidR="00DB2DEA" w:rsidRDefault="00DB2DEA" w:rsidP="00D6103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229AE0E"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071107" w14:textId="77777777" w:rsidR="00DB2DEA" w:rsidRDefault="00DB2DEA" w:rsidP="00D61037">
            <w:pPr>
              <w:pStyle w:val="CRCoverPage"/>
              <w:spacing w:after="0"/>
              <w:jc w:val="center"/>
              <w:rPr>
                <w:b/>
                <w:caps/>
                <w:noProof/>
              </w:rPr>
            </w:pPr>
            <w:r>
              <w:rPr>
                <w:b/>
                <w:caps/>
                <w:noProof/>
              </w:rPr>
              <w:t>N</w:t>
            </w:r>
          </w:p>
        </w:tc>
        <w:tc>
          <w:tcPr>
            <w:tcW w:w="2977" w:type="dxa"/>
            <w:gridSpan w:val="4"/>
          </w:tcPr>
          <w:p w14:paraId="1E24FE08" w14:textId="77777777" w:rsidR="00DB2DEA" w:rsidRDefault="00DB2DEA" w:rsidP="00D6103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C322D22" w14:textId="77777777" w:rsidR="00DB2DEA" w:rsidRDefault="00DB2DEA" w:rsidP="00D61037">
            <w:pPr>
              <w:pStyle w:val="CRCoverPage"/>
              <w:spacing w:after="0"/>
              <w:ind w:left="99"/>
              <w:rPr>
                <w:noProof/>
              </w:rPr>
            </w:pPr>
            <w:r>
              <w:rPr>
                <w:noProof/>
              </w:rPr>
              <w:t xml:space="preserve">TS/TR ... CR ... </w:t>
            </w:r>
          </w:p>
        </w:tc>
      </w:tr>
      <w:tr w:rsidR="00DB2DEA" w14:paraId="2E0087EB" w14:textId="77777777" w:rsidTr="00D61037">
        <w:tc>
          <w:tcPr>
            <w:tcW w:w="2694" w:type="dxa"/>
            <w:gridSpan w:val="2"/>
            <w:tcBorders>
              <w:left w:val="single" w:sz="4" w:space="0" w:color="auto"/>
            </w:tcBorders>
          </w:tcPr>
          <w:p w14:paraId="49DBE2BA" w14:textId="77777777" w:rsidR="00DB2DEA" w:rsidRDefault="00DB2DEA" w:rsidP="00D6103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95CB9F"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4B14243" w14:textId="77777777" w:rsidR="00DB2DEA" w:rsidRDefault="00DB2DEA" w:rsidP="00D61037">
            <w:pPr>
              <w:pStyle w:val="CRCoverPage"/>
              <w:spacing w:after="0"/>
              <w:jc w:val="center"/>
              <w:rPr>
                <w:b/>
                <w:caps/>
                <w:noProof/>
              </w:rPr>
            </w:pPr>
            <w:r>
              <w:rPr>
                <w:b/>
                <w:caps/>
                <w:noProof/>
              </w:rPr>
              <w:t>N</w:t>
            </w:r>
          </w:p>
        </w:tc>
        <w:tc>
          <w:tcPr>
            <w:tcW w:w="2977" w:type="dxa"/>
            <w:gridSpan w:val="4"/>
          </w:tcPr>
          <w:p w14:paraId="4F480AB0" w14:textId="77777777" w:rsidR="00DB2DEA" w:rsidRDefault="00DB2DEA" w:rsidP="00D6103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CECFA4" w14:textId="77777777" w:rsidR="00DB2DEA" w:rsidRDefault="00DB2DEA" w:rsidP="00D61037">
            <w:pPr>
              <w:pStyle w:val="CRCoverPage"/>
              <w:spacing w:after="0"/>
              <w:ind w:left="99"/>
              <w:rPr>
                <w:noProof/>
              </w:rPr>
            </w:pPr>
            <w:r>
              <w:rPr>
                <w:noProof/>
              </w:rPr>
              <w:t xml:space="preserve">TS/TR ... CR ... </w:t>
            </w:r>
          </w:p>
        </w:tc>
      </w:tr>
      <w:tr w:rsidR="00DB2DEA" w14:paraId="104F3031" w14:textId="77777777" w:rsidTr="00D61037">
        <w:tc>
          <w:tcPr>
            <w:tcW w:w="2694" w:type="dxa"/>
            <w:gridSpan w:val="2"/>
            <w:tcBorders>
              <w:left w:val="single" w:sz="4" w:space="0" w:color="auto"/>
            </w:tcBorders>
          </w:tcPr>
          <w:p w14:paraId="656B04D5" w14:textId="77777777" w:rsidR="00DB2DEA" w:rsidRDefault="00DB2DEA" w:rsidP="00D6103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5A53DA3"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3A8363" w14:textId="77777777" w:rsidR="00DB2DEA" w:rsidRDefault="00DB2DEA" w:rsidP="00D61037">
            <w:pPr>
              <w:pStyle w:val="CRCoverPage"/>
              <w:spacing w:after="0"/>
              <w:jc w:val="center"/>
              <w:rPr>
                <w:b/>
                <w:caps/>
                <w:noProof/>
              </w:rPr>
            </w:pPr>
            <w:r>
              <w:rPr>
                <w:b/>
                <w:caps/>
                <w:noProof/>
              </w:rPr>
              <w:t>N</w:t>
            </w:r>
          </w:p>
        </w:tc>
        <w:tc>
          <w:tcPr>
            <w:tcW w:w="2977" w:type="dxa"/>
            <w:gridSpan w:val="4"/>
          </w:tcPr>
          <w:p w14:paraId="42CF3964" w14:textId="77777777" w:rsidR="00DB2DEA" w:rsidRDefault="00DB2DEA" w:rsidP="00D6103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2D995A9" w14:textId="77777777" w:rsidR="00DB2DEA" w:rsidRDefault="00DB2DEA" w:rsidP="00D61037">
            <w:pPr>
              <w:pStyle w:val="CRCoverPage"/>
              <w:spacing w:after="0"/>
              <w:ind w:left="99"/>
              <w:rPr>
                <w:noProof/>
              </w:rPr>
            </w:pPr>
            <w:r>
              <w:rPr>
                <w:noProof/>
              </w:rPr>
              <w:t xml:space="preserve">TS/TR ... CR ... </w:t>
            </w:r>
          </w:p>
        </w:tc>
      </w:tr>
      <w:tr w:rsidR="00DB2DEA" w14:paraId="3DC30177" w14:textId="77777777" w:rsidTr="00D61037">
        <w:tc>
          <w:tcPr>
            <w:tcW w:w="2694" w:type="dxa"/>
            <w:gridSpan w:val="2"/>
            <w:tcBorders>
              <w:left w:val="single" w:sz="4" w:space="0" w:color="auto"/>
            </w:tcBorders>
          </w:tcPr>
          <w:p w14:paraId="48F87954" w14:textId="77777777" w:rsidR="00DB2DEA" w:rsidRDefault="00DB2DEA" w:rsidP="00D61037">
            <w:pPr>
              <w:pStyle w:val="CRCoverPage"/>
              <w:spacing w:after="0"/>
              <w:rPr>
                <w:b/>
                <w:i/>
                <w:noProof/>
              </w:rPr>
            </w:pPr>
          </w:p>
        </w:tc>
        <w:tc>
          <w:tcPr>
            <w:tcW w:w="6946" w:type="dxa"/>
            <w:gridSpan w:val="9"/>
            <w:tcBorders>
              <w:right w:val="single" w:sz="4" w:space="0" w:color="auto"/>
            </w:tcBorders>
          </w:tcPr>
          <w:p w14:paraId="7F5367D3" w14:textId="77777777" w:rsidR="00DB2DEA" w:rsidRDefault="00DB2DEA" w:rsidP="00D61037">
            <w:pPr>
              <w:pStyle w:val="CRCoverPage"/>
              <w:spacing w:after="0"/>
              <w:rPr>
                <w:noProof/>
              </w:rPr>
            </w:pPr>
          </w:p>
        </w:tc>
      </w:tr>
      <w:tr w:rsidR="00DB2DEA" w14:paraId="4B13D835" w14:textId="77777777" w:rsidTr="00D61037">
        <w:tc>
          <w:tcPr>
            <w:tcW w:w="2694" w:type="dxa"/>
            <w:gridSpan w:val="2"/>
            <w:tcBorders>
              <w:left w:val="single" w:sz="4" w:space="0" w:color="auto"/>
              <w:bottom w:val="single" w:sz="4" w:space="0" w:color="auto"/>
            </w:tcBorders>
          </w:tcPr>
          <w:p w14:paraId="7D1BF6C9" w14:textId="77777777" w:rsidR="00DB2DEA" w:rsidRDefault="00DB2DEA" w:rsidP="00D6103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4D784F1" w14:textId="77777777" w:rsidR="00DB2DEA" w:rsidRDefault="00DB2DEA" w:rsidP="00D61037">
            <w:pPr>
              <w:pStyle w:val="CRCoverPage"/>
              <w:spacing w:after="0"/>
              <w:ind w:left="100"/>
              <w:rPr>
                <w:noProof/>
              </w:rPr>
            </w:pPr>
          </w:p>
        </w:tc>
      </w:tr>
      <w:tr w:rsidR="00DB2DEA" w:rsidRPr="008863B9" w14:paraId="4492C0A5" w14:textId="77777777" w:rsidTr="00D61037">
        <w:tc>
          <w:tcPr>
            <w:tcW w:w="2694" w:type="dxa"/>
            <w:gridSpan w:val="2"/>
            <w:tcBorders>
              <w:top w:val="single" w:sz="4" w:space="0" w:color="auto"/>
              <w:bottom w:val="single" w:sz="4" w:space="0" w:color="auto"/>
            </w:tcBorders>
          </w:tcPr>
          <w:p w14:paraId="535A4E1B" w14:textId="77777777" w:rsidR="00DB2DEA" w:rsidRPr="008863B9" w:rsidRDefault="00DB2DEA" w:rsidP="00D6103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A734E61" w14:textId="77777777" w:rsidR="00DB2DEA" w:rsidRPr="008863B9" w:rsidRDefault="00DB2DEA" w:rsidP="00D61037">
            <w:pPr>
              <w:pStyle w:val="CRCoverPage"/>
              <w:spacing w:after="0"/>
              <w:ind w:left="100"/>
              <w:rPr>
                <w:noProof/>
                <w:sz w:val="8"/>
                <w:szCs w:val="8"/>
              </w:rPr>
            </w:pPr>
          </w:p>
        </w:tc>
      </w:tr>
      <w:tr w:rsidR="00DB2DEA" w14:paraId="163A1D79" w14:textId="77777777" w:rsidTr="00D61037">
        <w:tc>
          <w:tcPr>
            <w:tcW w:w="2694" w:type="dxa"/>
            <w:gridSpan w:val="2"/>
            <w:tcBorders>
              <w:top w:val="single" w:sz="4" w:space="0" w:color="auto"/>
              <w:left w:val="single" w:sz="4" w:space="0" w:color="auto"/>
              <w:bottom w:val="single" w:sz="4" w:space="0" w:color="auto"/>
            </w:tcBorders>
          </w:tcPr>
          <w:p w14:paraId="4CF558E0" w14:textId="77777777" w:rsidR="00DB2DEA" w:rsidRDefault="00DB2DEA" w:rsidP="00D6103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B5F6888" w14:textId="77777777" w:rsidR="00DB2DEA" w:rsidRDefault="00DB2DEA" w:rsidP="00D61037">
            <w:pPr>
              <w:pStyle w:val="CRCoverPage"/>
              <w:spacing w:after="0"/>
              <w:ind w:left="100"/>
              <w:rPr>
                <w:noProof/>
              </w:rPr>
            </w:pPr>
            <w:r w:rsidRPr="00FF285E">
              <w:rPr>
                <w:noProof/>
              </w:rPr>
              <w:t>R2-2105938</w:t>
            </w:r>
          </w:p>
        </w:tc>
      </w:tr>
    </w:tbl>
    <w:p w14:paraId="4E896C5E" w14:textId="77777777" w:rsidR="00DB2DEA" w:rsidRDefault="00DB2DEA" w:rsidP="00DB2DEA">
      <w:pPr>
        <w:pStyle w:val="CRCoverPage"/>
        <w:spacing w:after="0"/>
        <w:rPr>
          <w:noProof/>
          <w:sz w:val="8"/>
          <w:szCs w:val="8"/>
        </w:rPr>
      </w:pPr>
    </w:p>
    <w:p w14:paraId="2A8CE527" w14:textId="77777777" w:rsidR="00F819F9" w:rsidRDefault="00F819F9" w:rsidP="00F819F9">
      <w:pPr>
        <w:rPr>
          <w:noProof/>
        </w:rPr>
        <w:sectPr w:rsidR="00F819F9">
          <w:headerReference w:type="even" r:id="rId23"/>
          <w:footnotePr>
            <w:numRestart w:val="eachSect"/>
          </w:footnotePr>
          <w:pgSz w:w="11907" w:h="16840" w:code="9"/>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04ED17ED" w14:textId="77DB11DB" w:rsidR="002C5D28" w:rsidRPr="00B719ED" w:rsidRDefault="002C5D28" w:rsidP="002C5D28">
      <w:pPr>
        <w:pStyle w:val="Heading1"/>
        <w:rPr>
          <w:rFonts w:eastAsia="MS Mincho"/>
        </w:rPr>
      </w:pPr>
      <w:r w:rsidRPr="00B719ED">
        <w:rPr>
          <w:rFonts w:eastAsia="MS Mincho"/>
        </w:rPr>
        <w:lastRenderedPageBreak/>
        <w:t>2</w:t>
      </w:r>
      <w:r w:rsidRPr="00B719ED">
        <w:rPr>
          <w:rFonts w:eastAsia="MS Mincho"/>
        </w:rPr>
        <w:tab/>
        <w:t>References</w:t>
      </w:r>
      <w:bookmarkEnd w:id="14"/>
      <w:bookmarkEnd w:id="15"/>
      <w:bookmarkEnd w:id="16"/>
      <w:bookmarkEnd w:id="17"/>
      <w:bookmarkEnd w:id="18"/>
      <w:bookmarkEnd w:id="19"/>
      <w:bookmarkEnd w:id="20"/>
      <w:bookmarkEnd w:id="21"/>
      <w:bookmarkEnd w:id="22"/>
      <w:bookmarkEnd w:id="23"/>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lastRenderedPageBreak/>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67915205"/>
      <w:r w:rsidRPr="00B719ED">
        <w:rPr>
          <w:rFonts w:eastAsia="MS Mincho"/>
        </w:rPr>
        <w:t>3</w:t>
      </w:r>
      <w:r w:rsidRPr="00B719ED">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B719ED"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67915206"/>
      <w:r w:rsidRPr="00B719ED">
        <w:rPr>
          <w:rFonts w:eastAsia="MS Mincho"/>
          <w:lang w:val="en-GB"/>
        </w:rPr>
        <w:t>3.1</w:t>
      </w:r>
      <w:r w:rsidRPr="00B719ED">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lastRenderedPageBreak/>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67915207"/>
      <w:r w:rsidRPr="00B719ED">
        <w:rPr>
          <w:rFonts w:eastAsia="MS Mincho"/>
          <w:lang w:val="en-GB"/>
        </w:rPr>
        <w:t>3.2</w:t>
      </w:r>
      <w:r w:rsidRPr="00B719ED">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lastRenderedPageBreak/>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67915208"/>
      <w:r w:rsidRPr="00B719ED">
        <w:rPr>
          <w:rFonts w:eastAsia="MS Mincho"/>
        </w:rPr>
        <w:lastRenderedPageBreak/>
        <w:t>4</w:t>
      </w:r>
      <w:r w:rsidRPr="00B719ED">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B719ED"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67915209"/>
      <w:r w:rsidRPr="00B719ED">
        <w:rPr>
          <w:rFonts w:eastAsia="MS Mincho"/>
          <w:lang w:val="en-GB"/>
        </w:rPr>
        <w:t>4.1</w:t>
      </w:r>
      <w:r w:rsidRPr="00B719ED">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67915210"/>
      <w:r w:rsidRPr="00B719ED">
        <w:rPr>
          <w:rFonts w:eastAsia="MS Mincho"/>
          <w:lang w:val="en-GB"/>
        </w:rPr>
        <w:t>4.2</w:t>
      </w:r>
      <w:r w:rsidRPr="00B719ED">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B719ED"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67915211"/>
      <w:r w:rsidRPr="00B719ED">
        <w:rPr>
          <w:rFonts w:eastAsia="MS Mincho"/>
          <w:lang w:val="en-GB"/>
        </w:rPr>
        <w:t>4.2.1</w:t>
      </w:r>
      <w:r w:rsidRPr="00B719ED">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lastRenderedPageBreak/>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3.55pt" o:ole="">
            <v:imagedata r:id="rId24" o:title=""/>
          </v:shape>
          <o:OLEObject Type="Embed" ProgID="Word.Document.12" ShapeID="_x0000_i1025" DrawAspect="Content" ObjectID="_1684216471" r:id="rId25">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6" type="#_x0000_t75" style="width:524.65pt;height:273.6pt" o:ole="">
            <v:imagedata r:id="rId26" o:title=""/>
          </v:shape>
          <o:OLEObject Type="Embed" ProgID="Word.Document.12" ShapeID="_x0000_i1026" DrawAspect="Content" ObjectID="_1684216472" r:id="rId27">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67915212"/>
      <w:r w:rsidRPr="00B719ED">
        <w:rPr>
          <w:rFonts w:eastAsia="MS Mincho"/>
          <w:lang w:val="en-GB"/>
        </w:rPr>
        <w:t>4.2.2</w:t>
      </w:r>
      <w:r w:rsidRPr="00B719ED">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67915213"/>
      <w:r w:rsidRPr="00B719ED">
        <w:rPr>
          <w:rFonts w:eastAsia="MS Mincho"/>
          <w:lang w:val="en-GB"/>
        </w:rPr>
        <w:lastRenderedPageBreak/>
        <w:t>4.3</w:t>
      </w:r>
      <w:r w:rsidRPr="00B719ED">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B719ED"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67915214"/>
      <w:r w:rsidRPr="00B719ED">
        <w:rPr>
          <w:rFonts w:eastAsia="MS Mincho"/>
          <w:lang w:val="en-GB"/>
        </w:rPr>
        <w:t>4.3.1</w:t>
      </w:r>
      <w:r w:rsidRPr="00B719ED">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67915215"/>
      <w:r w:rsidRPr="00B719ED">
        <w:rPr>
          <w:rFonts w:eastAsia="MS Mincho"/>
          <w:lang w:val="en-GB"/>
        </w:rPr>
        <w:t>4.3.2</w:t>
      </w:r>
      <w:r w:rsidRPr="00B719ED">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67915216"/>
      <w:r w:rsidRPr="00B719ED">
        <w:rPr>
          <w:rFonts w:eastAsia="MS Mincho"/>
          <w:lang w:val="en-GB"/>
        </w:rPr>
        <w:t>4.4</w:t>
      </w:r>
      <w:r w:rsidRPr="00B719ED">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lastRenderedPageBreak/>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67915217"/>
      <w:r w:rsidRPr="00B719ED">
        <w:rPr>
          <w:rFonts w:eastAsia="MS Mincho"/>
        </w:rPr>
        <w:t>5</w:t>
      </w:r>
      <w:r w:rsidRPr="00B719ED">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B719ED"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67915218"/>
      <w:r w:rsidRPr="00B719ED">
        <w:rPr>
          <w:rFonts w:eastAsia="MS Mincho"/>
          <w:lang w:val="en-GB"/>
        </w:rPr>
        <w:t>5.1</w:t>
      </w:r>
      <w:r w:rsidRPr="00B719ED">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B719ED"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67915219"/>
      <w:r w:rsidRPr="00B719ED">
        <w:rPr>
          <w:rFonts w:eastAsia="MS Mincho"/>
          <w:lang w:val="en-GB"/>
        </w:rPr>
        <w:t>5.1.1</w:t>
      </w:r>
      <w:r w:rsidRPr="00B719ED">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67915220"/>
      <w:r w:rsidRPr="00B719ED">
        <w:rPr>
          <w:lang w:val="en-GB"/>
        </w:rPr>
        <w:t>5.1.2</w:t>
      </w:r>
      <w:r w:rsidRPr="00B719ED">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lastRenderedPageBreak/>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67915222"/>
      <w:r w:rsidRPr="00B719ED">
        <w:rPr>
          <w:rFonts w:eastAsia="MS Mincho"/>
          <w:lang w:val="en-GB"/>
        </w:rPr>
        <w:t>5.2</w:t>
      </w:r>
      <w:r w:rsidRPr="00B719ED">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B719ED"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67915223"/>
      <w:r w:rsidRPr="00B719ED">
        <w:rPr>
          <w:rFonts w:eastAsia="MS Mincho"/>
          <w:lang w:val="en-GB"/>
        </w:rPr>
        <w:t>5.2.1</w:t>
      </w:r>
      <w:r w:rsidRPr="00B719ED">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15"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15"/>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lastRenderedPageBreak/>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67915224"/>
      <w:r w:rsidRPr="00B719ED">
        <w:rPr>
          <w:rFonts w:eastAsia="MS Mincho"/>
          <w:lang w:val="en-GB"/>
        </w:rPr>
        <w:t>5.2.2</w:t>
      </w:r>
      <w:r w:rsidRPr="00B719ED">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B719ED"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67915225"/>
      <w:r w:rsidRPr="00B719ED">
        <w:rPr>
          <w:rFonts w:eastAsia="MS Mincho"/>
          <w:lang w:val="en-GB"/>
        </w:rPr>
        <w:t>5.2.2.1</w:t>
      </w:r>
      <w:r w:rsidRPr="00B719ED">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7" type="#_x0000_t75" style="width:158.4pt;height:123.95pt" o:ole="">
            <v:imagedata r:id="rId28" o:title=""/>
          </v:shape>
          <o:OLEObject Type="Embed" ProgID="Mscgen.Chart" ShapeID="_x0000_i1027" DrawAspect="Content" ObjectID="_1684216473" r:id="rId29"/>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B719ED"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lastRenderedPageBreak/>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67915228"/>
      <w:bookmarkStart w:id="266" w:name="_Hlk535345358"/>
      <w:r w:rsidRPr="00B719ED">
        <w:rPr>
          <w:rFonts w:eastAsia="MS Mincho"/>
          <w:lang w:val="en-GB"/>
        </w:rPr>
        <w:t>5.2.2.2.2</w:t>
      </w:r>
      <w:r w:rsidRPr="00B719ED">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66"/>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67915229"/>
      <w:r w:rsidRPr="00B719ED">
        <w:rPr>
          <w:rFonts w:eastAsia="MS Mincho"/>
          <w:lang w:val="en-GB"/>
        </w:rPr>
        <w:t>5.2.2.3</w:t>
      </w:r>
      <w:r w:rsidRPr="00B719ED">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B719ED"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lastRenderedPageBreak/>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67915231"/>
      <w:r w:rsidRPr="00B719ED">
        <w:rPr>
          <w:rFonts w:eastAsia="MS Mincho"/>
          <w:lang w:val="en-GB"/>
        </w:rPr>
        <w:t>5.2.2.3.2</w:t>
      </w:r>
      <w:r w:rsidRPr="00B719ED">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lastRenderedPageBreak/>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67915232"/>
      <w:r w:rsidRPr="00B719ED">
        <w:rPr>
          <w:rFonts w:eastAsia="MS Mincho"/>
          <w:lang w:val="en-GB"/>
        </w:rPr>
        <w:t>5.2.2.3.3</w:t>
      </w:r>
      <w:r w:rsidRPr="00B719ED">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lastRenderedPageBreak/>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B719ED"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lastRenderedPageBreak/>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lastRenderedPageBreak/>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lastRenderedPageBreak/>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lastRenderedPageBreak/>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67915238"/>
      <w:r w:rsidRPr="00B719ED">
        <w:rPr>
          <w:lang w:val="en-GB"/>
        </w:rPr>
        <w:t>5.2.2.4.4</w:t>
      </w:r>
      <w:r w:rsidRPr="00B719ED">
        <w:rPr>
          <w:lang w:val="en-GB"/>
        </w:rPr>
        <w:tab/>
        <w:t xml:space="preserve">Actions upon reception of </w:t>
      </w:r>
      <w:r w:rsidRPr="00B719ED">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67915239"/>
      <w:r w:rsidRPr="00B719ED">
        <w:rPr>
          <w:lang w:val="en-GB"/>
        </w:rPr>
        <w:t>5.2.2.4.5</w:t>
      </w:r>
      <w:r w:rsidRPr="00B719ED">
        <w:rPr>
          <w:lang w:val="en-GB"/>
        </w:rPr>
        <w:tab/>
        <w:t xml:space="preserve">Actions upon reception of </w:t>
      </w:r>
      <w:r w:rsidRPr="00B719ED">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67915240"/>
      <w:r w:rsidRPr="00B719ED">
        <w:rPr>
          <w:lang w:val="en-GB"/>
        </w:rPr>
        <w:t>5.2.2.4.6</w:t>
      </w:r>
      <w:r w:rsidRPr="00B719ED">
        <w:rPr>
          <w:lang w:val="en-GB"/>
        </w:rPr>
        <w:tab/>
        <w:t xml:space="preserve">Actions upon reception of </w:t>
      </w:r>
      <w:r w:rsidRPr="00B719ED">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67915241"/>
      <w:r w:rsidRPr="00B719ED">
        <w:rPr>
          <w:lang w:val="en-GB"/>
        </w:rPr>
        <w:lastRenderedPageBreak/>
        <w:t>5.2.2.4.7</w:t>
      </w:r>
      <w:r w:rsidRPr="00B719ED">
        <w:rPr>
          <w:lang w:val="en-GB"/>
        </w:rPr>
        <w:tab/>
        <w:t xml:space="preserve">Actions upon reception of </w:t>
      </w:r>
      <w:r w:rsidRPr="00B719ED">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67915242"/>
      <w:r w:rsidRPr="00B719ED">
        <w:rPr>
          <w:lang w:val="en-GB"/>
        </w:rPr>
        <w:t>5.2.2.4.8</w:t>
      </w:r>
      <w:r w:rsidRPr="00B719ED">
        <w:rPr>
          <w:lang w:val="en-GB"/>
        </w:rPr>
        <w:tab/>
        <w:t xml:space="preserve">Actions upon reception of </w:t>
      </w:r>
      <w:r w:rsidRPr="00B719ED">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67915243"/>
      <w:r w:rsidRPr="00B719ED">
        <w:rPr>
          <w:lang w:val="en-GB"/>
        </w:rPr>
        <w:t>5.2.2.4.9</w:t>
      </w:r>
      <w:r w:rsidRPr="00B719ED">
        <w:rPr>
          <w:lang w:val="en-GB"/>
        </w:rPr>
        <w:tab/>
        <w:t xml:space="preserve">Actions upon reception of </w:t>
      </w:r>
      <w:r w:rsidRPr="00B719ED">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lastRenderedPageBreak/>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67915244"/>
      <w:r w:rsidRPr="00B719ED">
        <w:rPr>
          <w:lang w:val="en-GB"/>
        </w:rPr>
        <w:t>5.2.2.4.10</w:t>
      </w:r>
      <w:r w:rsidRPr="00B719ED">
        <w:rPr>
          <w:lang w:val="en-GB"/>
        </w:rPr>
        <w:tab/>
        <w:t xml:space="preserve">Actions upon reception of </w:t>
      </w:r>
      <w:r w:rsidRPr="00B719ED">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67915245"/>
      <w:r w:rsidRPr="00B719ED">
        <w:rPr>
          <w:rFonts w:eastAsia="MS Mincho"/>
          <w:lang w:val="en-GB"/>
        </w:rPr>
        <w:t>5.2.2.5</w:t>
      </w:r>
      <w:r w:rsidRPr="00B719ED">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lastRenderedPageBreak/>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67915246"/>
      <w:r w:rsidRPr="00B719ED">
        <w:rPr>
          <w:rFonts w:eastAsia="MS Mincho"/>
          <w:lang w:val="en-GB"/>
        </w:rPr>
        <w:t>5.3</w:t>
      </w:r>
      <w:r w:rsidRPr="00B719ED">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B719ED"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67915247"/>
      <w:r w:rsidRPr="00B719ED">
        <w:rPr>
          <w:rFonts w:eastAsia="MS Mincho"/>
          <w:lang w:val="en-GB"/>
        </w:rPr>
        <w:t>5.3.1</w:t>
      </w:r>
      <w:r w:rsidRPr="00B719ED">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B719ED"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67915248"/>
      <w:r w:rsidRPr="00B719ED">
        <w:rPr>
          <w:lang w:val="en-GB"/>
        </w:rPr>
        <w:t>5.3.1.1</w:t>
      </w:r>
      <w:r w:rsidRPr="00B719ED">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lastRenderedPageBreak/>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77"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77"/>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78" w:name="_Hlk38919058"/>
      <w:r w:rsidR="000B5EAE" w:rsidRPr="00B719ED">
        <w:t>whilst the key stream inputs (i.e. bearer ID, security key) at MN have not been updated</w:t>
      </w:r>
      <w:bookmarkEnd w:id="478"/>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79"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67915250"/>
      <w:bookmarkEnd w:id="479"/>
      <w:r w:rsidRPr="00B719ED">
        <w:rPr>
          <w:rFonts w:eastAsia="MS Mincho"/>
          <w:lang w:val="en-GB"/>
        </w:rPr>
        <w:lastRenderedPageBreak/>
        <w:t>5.3.2</w:t>
      </w:r>
      <w:r w:rsidRPr="00B719ED">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B719ED"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67915251"/>
      <w:r w:rsidRPr="00B719ED">
        <w:rPr>
          <w:lang w:val="en-GB"/>
        </w:rPr>
        <w:t>5.3.2.1</w:t>
      </w:r>
      <w:r w:rsidRPr="00B719ED">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28" type="#_x0000_t75" style="width:117.1pt;height:79.5pt" o:ole="">
            <v:imagedata r:id="rId30" o:title=""/>
          </v:shape>
          <o:OLEObject Type="Embed" ProgID="Mscgen.Chart" ShapeID="_x0000_i1028" DrawAspect="Content" ObjectID="_1684216474" r:id="rId31"/>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67915252"/>
      <w:r w:rsidRPr="00B719ED">
        <w:rPr>
          <w:lang w:val="en-GB"/>
        </w:rPr>
        <w:t>5.3.2.2</w:t>
      </w:r>
      <w:r w:rsidRPr="00B719ED">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67915254"/>
      <w:r w:rsidRPr="00B719ED">
        <w:rPr>
          <w:rFonts w:eastAsia="MS Mincho"/>
          <w:lang w:val="en-GB"/>
        </w:rPr>
        <w:lastRenderedPageBreak/>
        <w:t>5.3.3</w:t>
      </w:r>
      <w:r w:rsidRPr="00B719ED">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B719ED"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67915255"/>
      <w:r w:rsidRPr="00B719ED">
        <w:rPr>
          <w:lang w:val="en-GB"/>
        </w:rPr>
        <w:t>5.3.3.1</w:t>
      </w:r>
      <w:r w:rsidRPr="00B719ED">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29" type="#_x0000_t75" style="width:179.05pt;height:131.5pt" o:ole="">
            <v:imagedata r:id="rId32" o:title=""/>
          </v:shape>
          <o:OLEObject Type="Embed" ProgID="Mscgen.Chart" ShapeID="_x0000_i1029" DrawAspect="Content" ObjectID="_1684216475" r:id="rId33"/>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0" type="#_x0000_t75" style="width:173.45pt;height:106.45pt" o:ole="">
            <v:imagedata r:id="rId34" o:title=""/>
          </v:shape>
          <o:OLEObject Type="Embed" ProgID="Mscgen.Chart" ShapeID="_x0000_i1030" DrawAspect="Content" ObjectID="_1684216476" r:id="rId35"/>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67915256"/>
      <w:r w:rsidRPr="00B719ED">
        <w:rPr>
          <w:lang w:val="en-GB"/>
        </w:rPr>
        <w:t>5.3.3.2</w:t>
      </w:r>
      <w:r w:rsidRPr="00B719ED">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lastRenderedPageBreak/>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lastRenderedPageBreak/>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lastRenderedPageBreak/>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67915261"/>
      <w:r w:rsidRPr="00B719ED">
        <w:rPr>
          <w:lang w:val="en-GB"/>
        </w:rPr>
        <w:t>5.3.3.7</w:t>
      </w:r>
      <w:r w:rsidRPr="00B719ED">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67915262"/>
      <w:r w:rsidRPr="00B719ED">
        <w:rPr>
          <w:lang w:val="en-GB"/>
        </w:rPr>
        <w:t>5.3.3.8</w:t>
      </w:r>
      <w:r w:rsidRPr="00B719ED">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77777777"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p>
    <w:p w14:paraId="01AB78BD" w14:textId="1D5F9662" w:rsidR="002C5D28" w:rsidRPr="00B719ED"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67915263"/>
      <w:r w:rsidRPr="00B719ED">
        <w:rPr>
          <w:rFonts w:eastAsia="MS Mincho"/>
          <w:lang w:val="en-GB"/>
        </w:rPr>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B719ED"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67915264"/>
      <w:r w:rsidRPr="00B719ED">
        <w:rPr>
          <w:lang w:val="en-GB"/>
        </w:rPr>
        <w:t>5.3.4.1</w:t>
      </w:r>
      <w:r w:rsidRPr="00B719ED">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1" type="#_x0000_t75" style="width:193.45pt;height:106.45pt" o:ole="">
            <v:imagedata r:id="rId36" o:title=""/>
          </v:shape>
          <o:OLEObject Type="Embed" ProgID="Mscgen.Chart" ShapeID="_x0000_i1031" DrawAspect="Content" ObjectID="_1684216477" r:id="rId37"/>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2" type="#_x0000_t75" style="width:193.45pt;height:106.45pt" o:ole="">
            <v:imagedata r:id="rId38" o:title=""/>
          </v:shape>
          <o:OLEObject Type="Embed" ProgID="Mscgen.Chart" ShapeID="_x0000_i1032" DrawAspect="Content" ObjectID="_1684216478" r:id="rId39"/>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67915265"/>
      <w:r w:rsidRPr="00B719ED">
        <w:rPr>
          <w:lang w:val="en-GB"/>
        </w:rPr>
        <w:t>5.3.4.2</w:t>
      </w:r>
      <w:r w:rsidRPr="00B719ED">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67915267"/>
      <w:r w:rsidRPr="00B719ED">
        <w:rPr>
          <w:rFonts w:eastAsia="MS Mincho"/>
          <w:lang w:val="en-GB"/>
        </w:rPr>
        <w:lastRenderedPageBreak/>
        <w:t>5.3.5</w:t>
      </w:r>
      <w:r w:rsidRPr="00B719ED">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B719ED"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67915268"/>
      <w:r w:rsidRPr="00B719ED">
        <w:rPr>
          <w:rFonts w:eastAsia="MS Mincho"/>
          <w:lang w:val="en-GB"/>
        </w:rPr>
        <w:t>5.3.5.1</w:t>
      </w:r>
      <w:r w:rsidRPr="00B719ED">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3" type="#_x0000_t75" style="width:224.15pt;height:106.45pt" o:ole="">
            <v:imagedata r:id="rId40" o:title=""/>
          </v:shape>
          <o:OLEObject Type="Embed" ProgID="Mscgen.Chart" ShapeID="_x0000_i1033" DrawAspect="Content" ObjectID="_1684216479" r:id="rId41"/>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4" type="#_x0000_t75" style="width:230.4pt;height:109.55pt" o:ole="">
            <v:imagedata r:id="rId42" o:title=""/>
          </v:shape>
          <o:OLEObject Type="Embed" ProgID="Mscgen.Chart" ShapeID="_x0000_i1034" DrawAspect="Content" ObjectID="_1684216480" r:id="rId43"/>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67915269"/>
      <w:r w:rsidRPr="00B719ED">
        <w:rPr>
          <w:rFonts w:eastAsia="MS Mincho"/>
          <w:lang w:val="en-GB"/>
        </w:rPr>
        <w:t>5.3.5.2</w:t>
      </w:r>
      <w:r w:rsidRPr="00B719ED">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67915270"/>
      <w:r w:rsidRPr="00B719ED">
        <w:rPr>
          <w:rFonts w:eastAsia="MS Mincho"/>
          <w:lang w:val="en-GB"/>
        </w:rPr>
        <w:lastRenderedPageBreak/>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lastRenderedPageBreak/>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lastRenderedPageBreak/>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lastRenderedPageBreak/>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67915271"/>
      <w:r w:rsidRPr="00B719ED">
        <w:rPr>
          <w:rFonts w:eastAsia="MS Mincho"/>
          <w:lang w:val="en-GB"/>
        </w:rPr>
        <w:t>5.3.5.4</w:t>
      </w:r>
      <w:r w:rsidRPr="00B719ED">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67915272"/>
      <w:r w:rsidRPr="00B719ED">
        <w:rPr>
          <w:rFonts w:eastAsia="MS Mincho"/>
          <w:lang w:val="en-GB"/>
        </w:rPr>
        <w:t>5.3.5.5</w:t>
      </w:r>
      <w:r w:rsidRPr="00B719ED">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B719ED"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67915273"/>
      <w:r w:rsidRPr="00B719ED">
        <w:rPr>
          <w:rFonts w:eastAsia="MS Mincho"/>
          <w:lang w:val="en-GB"/>
        </w:rPr>
        <w:t>5.3.5.5.1</w:t>
      </w:r>
      <w:r w:rsidRPr="00B719ED">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lastRenderedPageBreak/>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67915274"/>
      <w:r w:rsidRPr="00B719ED">
        <w:rPr>
          <w:rFonts w:eastAsia="MS Mincho"/>
          <w:lang w:val="en-GB"/>
        </w:rPr>
        <w:t>5.3.5.5.2</w:t>
      </w:r>
      <w:r w:rsidRPr="00B719ED">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67915275"/>
      <w:r w:rsidRPr="00B719ED">
        <w:rPr>
          <w:lang w:val="en-GB"/>
        </w:rPr>
        <w:t>5.3.5.5.3</w:t>
      </w:r>
      <w:r w:rsidRPr="00B719ED">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67915276"/>
      <w:r w:rsidRPr="00B719ED">
        <w:rPr>
          <w:rFonts w:eastAsia="MS Mincho"/>
          <w:lang w:val="en-GB"/>
        </w:rPr>
        <w:t>5.3.5.5.4</w:t>
      </w:r>
      <w:r w:rsidRPr="00B719ED">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67915277"/>
      <w:r w:rsidRPr="00B719ED">
        <w:rPr>
          <w:rFonts w:eastAsia="MS Mincho"/>
          <w:lang w:val="en-GB"/>
        </w:rPr>
        <w:t>5.3.5.5.5</w:t>
      </w:r>
      <w:r w:rsidRPr="00B719ED">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67915278"/>
      <w:r w:rsidRPr="00B719ED">
        <w:rPr>
          <w:rFonts w:eastAsia="MS Mincho"/>
          <w:lang w:val="en-GB"/>
        </w:rPr>
        <w:t>5.3.5.5.6</w:t>
      </w:r>
      <w:r w:rsidRPr="00B719ED">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67915280"/>
      <w:r w:rsidRPr="00B719ED">
        <w:rPr>
          <w:rFonts w:eastAsia="MS Mincho"/>
          <w:lang w:val="en-GB"/>
        </w:rPr>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67915282"/>
      <w:r w:rsidRPr="00B719ED">
        <w:rPr>
          <w:rFonts w:eastAsia="MS Mincho"/>
          <w:lang w:val="en-GB"/>
        </w:rPr>
        <w:t>5.3.5.6</w:t>
      </w:r>
      <w:r w:rsidRPr="00B719ED">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B719ED"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67915283"/>
      <w:r w:rsidRPr="00B719ED">
        <w:rPr>
          <w:rFonts w:eastAsia="MS Mincho"/>
          <w:lang w:val="en-GB"/>
        </w:rPr>
        <w:t>5.3.5.6.1</w:t>
      </w:r>
      <w:r w:rsidRPr="00B719ED">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67915284"/>
      <w:r w:rsidRPr="00B719ED">
        <w:rPr>
          <w:rFonts w:eastAsia="MS Mincho"/>
          <w:lang w:val="en-GB"/>
        </w:rPr>
        <w:t>5.3.5.6.2</w:t>
      </w:r>
      <w:r w:rsidRPr="00B719ED">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67915285"/>
      <w:r w:rsidRPr="00B719ED">
        <w:rPr>
          <w:rFonts w:eastAsia="MS Mincho"/>
          <w:lang w:val="en-GB"/>
        </w:rPr>
        <w:t>5.3.5.6.3</w:t>
      </w:r>
      <w:r w:rsidRPr="00B719ED">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67915286"/>
      <w:r w:rsidRPr="00B719ED">
        <w:rPr>
          <w:rFonts w:eastAsia="MS Mincho"/>
          <w:lang w:val="en-GB"/>
        </w:rPr>
        <w:t>5.3.5.6.4</w:t>
      </w:r>
      <w:r w:rsidRPr="00B719ED">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67915287"/>
      <w:r w:rsidRPr="00B719ED">
        <w:rPr>
          <w:rFonts w:eastAsia="MS Mincho"/>
          <w:lang w:val="en-GB"/>
        </w:rPr>
        <w:t>5.3.5.6.5</w:t>
      </w:r>
      <w:r w:rsidRPr="00B719ED">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17413E4C" w14:textId="77777777" w:rsidR="00FA04DC" w:rsidRPr="00B719ED" w:rsidRDefault="00FA04DC" w:rsidP="00706D38">
      <w:pPr>
        <w:pStyle w:val="B3"/>
        <w:rPr>
          <w:lang w:val="en-GB"/>
        </w:rPr>
      </w:pPr>
      <w:r w:rsidRPr="00B719ED">
        <w:rPr>
          <w:lang w:val="en-GB"/>
        </w:rPr>
        <w:t>3&gt;</w:t>
      </w:r>
      <w:r w:rsidRPr="00B719ED">
        <w:rPr>
          <w:lang w:val="en-GB"/>
        </w:rPr>
        <w:tab/>
        <w:t xml:space="preserve">configure the SDAP entity in accordance with the received </w:t>
      </w:r>
      <w:r w:rsidRPr="00B719ED">
        <w:rPr>
          <w:i/>
          <w:lang w:val="en-GB"/>
        </w:rPr>
        <w:t>sdap-Config</w:t>
      </w:r>
      <w:r w:rsidRPr="00B719ED">
        <w:rPr>
          <w:lang w:val="en-GB"/>
        </w:rPr>
        <w:t xml:space="preserve"> as specified in TS 37.324 [24] and associate the DRB with the SDAP entity;</w:t>
      </w:r>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67915289"/>
      <w:r w:rsidRPr="00B719ED">
        <w:rPr>
          <w:rFonts w:eastAsia="SimSun"/>
          <w:lang w:val="en-GB" w:eastAsia="zh-CN"/>
        </w:rPr>
        <w:t>5.3.5.8</w:t>
      </w:r>
      <w:r w:rsidRPr="00B719ED">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B719ED"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B719ED"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67915292"/>
      <w:r w:rsidRPr="00B719ED">
        <w:rPr>
          <w:rFonts w:eastAsia="SimSun"/>
          <w:lang w:val="en-GB" w:eastAsia="zh-CN"/>
        </w:rPr>
        <w:t>5.3.5.8.3</w:t>
      </w:r>
      <w:r w:rsidRPr="00B719ED">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67915295"/>
      <w:r w:rsidRPr="00B719ED">
        <w:rPr>
          <w:lang w:val="en-GB"/>
        </w:rPr>
        <w:t>5.3.5.11</w:t>
      </w:r>
      <w:r w:rsidRPr="00B719ED">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50F42472" w14:textId="5C4CF4A4" w:rsidR="00F95F2F" w:rsidRPr="00B719ED" w:rsidRDefault="008C3528" w:rsidP="00485C98">
      <w:pPr>
        <w:pStyle w:val="B2"/>
        <w:rPr>
          <w:lang w:val="en-GB"/>
        </w:rPr>
      </w:pPr>
      <w:r w:rsidRPr="00B719ED">
        <w:rPr>
          <w:lang w:val="en-GB"/>
        </w:rPr>
        <w:t>-</w:t>
      </w:r>
      <w:r w:rsidRPr="00B719ED">
        <w:rPr>
          <w:lang w:val="en-GB"/>
        </w:rPr>
        <w:tab/>
      </w:r>
      <w:r w:rsidR="002C5D28" w:rsidRPr="00B719ED">
        <w:rPr>
          <w:lang w:val="en-GB"/>
        </w:rPr>
        <w:t xml:space="preserve">the </w:t>
      </w:r>
      <w:r w:rsidR="00812ED0" w:rsidRPr="00B719ED">
        <w:rPr>
          <w:lang w:val="en-GB"/>
        </w:rPr>
        <w:t xml:space="preserve">AS </w:t>
      </w:r>
      <w:r w:rsidR="002C5D28" w:rsidRPr="00B719ED">
        <w:rPr>
          <w:lang w:val="en-GB"/>
        </w:rPr>
        <w:t>security configurations associated with the master key;</w:t>
      </w:r>
    </w:p>
    <w:p w14:paraId="41270A39" w14:textId="45F7E123" w:rsidR="002C5D28" w:rsidRPr="00B719ED" w:rsidRDefault="002C5D28" w:rsidP="002C5D28">
      <w:pPr>
        <w:pStyle w:val="NO"/>
        <w:rPr>
          <w:lang w:val="en-GB"/>
        </w:rPr>
      </w:pPr>
      <w:r w:rsidRPr="00B719ED">
        <w:rPr>
          <w:lang w:val="en-GB"/>
        </w:rPr>
        <w:t>NOTE 1:</w:t>
      </w:r>
      <w:r w:rsidRPr="00B719ED">
        <w:rPr>
          <w:lang w:val="en-GB"/>
        </w:rPr>
        <w:tab/>
        <w:t xml:space="preserve">Radio configuration is not just the resource configuration but includes other configurations like </w:t>
      </w:r>
      <w:r w:rsidRPr="00B719ED">
        <w:rPr>
          <w:i/>
          <w:lang w:val="en-GB"/>
        </w:rPr>
        <w:t>MeasConfig</w:t>
      </w:r>
      <w:r w:rsidRPr="00B719ED">
        <w:rPr>
          <w:lang w:val="en-GB"/>
        </w:rPr>
        <w:t>.</w:t>
      </w:r>
      <w:r w:rsidR="004C6D62" w:rsidRPr="00B719ED">
        <w:rPr>
          <w:lang w:val="en-GB"/>
        </w:rPr>
        <w:t xml:space="preserve"> </w:t>
      </w:r>
      <w:r w:rsidR="00A10704" w:rsidRPr="00B719ED">
        <w:rPr>
          <w:lang w:val="en-GB"/>
        </w:rPr>
        <w:t xml:space="preserve">In case NR-DC or NE-DC is configured, this also includes the entire NR or E-UTRA SCG configuration which are released according to the MR-DC release procedure as specified in 5.3.5.10. </w:t>
      </w:r>
      <w:r w:rsidR="004C6D62" w:rsidRPr="00B719ED">
        <w:rPr>
          <w:lang w:val="en-GB"/>
        </w:rPr>
        <w:t>The radio configuration does not include SRB</w:t>
      </w:r>
      <w:r w:rsidR="00F20897" w:rsidRPr="00B719ED">
        <w:rPr>
          <w:lang w:val="en-GB"/>
        </w:rPr>
        <w:t>1/SRB2</w:t>
      </w:r>
      <w:r w:rsidR="004C6D62" w:rsidRPr="00B719ED">
        <w:rPr>
          <w:lang w:val="en-GB"/>
        </w:rPr>
        <w:t xml:space="preserve"> configurations and DRB configurations as configured by </w:t>
      </w:r>
      <w:r w:rsidR="004C6D62" w:rsidRPr="00B719ED">
        <w:rPr>
          <w:i/>
          <w:lang w:val="en-GB"/>
        </w:rPr>
        <w:t>radioBearerConfig</w:t>
      </w:r>
      <w:r w:rsidR="00A10704" w:rsidRPr="00B719ED">
        <w:rPr>
          <w:i/>
          <w:lang w:val="en-GB"/>
        </w:rPr>
        <w:t xml:space="preserve"> </w:t>
      </w:r>
      <w:r w:rsidR="00A10704" w:rsidRPr="00B719ED">
        <w:rPr>
          <w:lang w:val="en-GB"/>
        </w:rPr>
        <w:t xml:space="preserve">or </w:t>
      </w:r>
      <w:r w:rsidR="00A10704" w:rsidRPr="00B719ED">
        <w:rPr>
          <w:i/>
          <w:lang w:val="en-GB"/>
        </w:rPr>
        <w:t>radioBearerConfig2</w:t>
      </w:r>
      <w:r w:rsidR="004C6D62" w:rsidRPr="00B719ED">
        <w:rPr>
          <w:lang w:val="en-GB"/>
        </w:rPr>
        <w:t>.</w:t>
      </w:r>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40"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2E5728EC" w14:textId="77777777" w:rsidR="002C5D28" w:rsidRPr="00B719ED" w:rsidRDefault="002C5D28" w:rsidP="002C5D28">
      <w:pPr>
        <w:pStyle w:val="B2"/>
        <w:rPr>
          <w:lang w:val="en-GB"/>
        </w:rPr>
      </w:pPr>
      <w:r w:rsidRPr="00B719ED">
        <w:rPr>
          <w:lang w:val="en-GB"/>
        </w:rPr>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67915296"/>
      <w:bookmarkEnd w:id="940"/>
      <w:r w:rsidRPr="00B719ED">
        <w:rPr>
          <w:rFonts w:eastAsia="SimSun"/>
          <w:lang w:val="en-GB" w:eastAsia="zh-CN"/>
        </w:rPr>
        <w:t>5.3.6</w:t>
      </w:r>
      <w:r w:rsidRPr="00B719ED">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B719ED"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5" type="#_x0000_t75" style="width:186.55pt;height:99.55pt" o:ole="">
            <v:imagedata r:id="rId44" o:title=""/>
          </v:shape>
          <o:OLEObject Type="Embed" ProgID="Mscgen.Chart" ShapeID="_x0000_i1035" DrawAspect="Content" ObjectID="_1684216481" r:id="rId45"/>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67915300"/>
      <w:r w:rsidRPr="00B719ED">
        <w:rPr>
          <w:rFonts w:eastAsia="MS Mincho"/>
          <w:lang w:val="en-GB"/>
        </w:rPr>
        <w:t>5.3.7</w:t>
      </w:r>
      <w:r w:rsidRPr="00B719ED">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B719ED"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67915301"/>
      <w:r w:rsidRPr="00B719ED">
        <w:rPr>
          <w:lang w:val="en-GB"/>
        </w:rPr>
        <w:t>5.3.7.1</w:t>
      </w:r>
      <w:r w:rsidRPr="00B719ED">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6" type="#_x0000_t75" style="width:223.5pt;height:121.45pt" o:ole="">
            <v:imagedata r:id="rId46" o:title=""/>
          </v:shape>
          <o:OLEObject Type="Embed" ProgID="Mscgen.Chart" ShapeID="_x0000_i1036" DrawAspect="Content" ObjectID="_1684216482" r:id="rId47"/>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7" type="#_x0000_t75" style="width:3in;height:121.45pt" o:ole="">
            <v:imagedata r:id="rId48" o:title=""/>
          </v:shape>
          <o:OLEObject Type="Embed" ProgID="Mscgen.Chart" ShapeID="_x0000_i1037" DrawAspect="Content" ObjectID="_1684216483" r:id="rId49"/>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67915302"/>
      <w:r w:rsidRPr="00B719ED">
        <w:rPr>
          <w:lang w:val="en-GB"/>
        </w:rPr>
        <w:t>5.3.7.2</w:t>
      </w:r>
      <w:r w:rsidRPr="00B719ED">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67915303"/>
      <w:r w:rsidRPr="00B719ED">
        <w:rPr>
          <w:lang w:val="en-GB"/>
        </w:rPr>
        <w:t>5.3.7.3</w:t>
      </w:r>
      <w:r w:rsidRPr="00B719ED">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67915304"/>
      <w:r w:rsidRPr="00B719ED">
        <w:rPr>
          <w:lang w:val="en-GB"/>
        </w:rPr>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6F146245" w:rsidR="002C5D28" w:rsidRPr="00B719ED" w:rsidRDefault="00765DC8" w:rsidP="00737FF8">
      <w:pPr>
        <w:pStyle w:val="B1"/>
        <w:rPr>
          <w:lang w:val="en-GB"/>
        </w:rPr>
      </w:pPr>
      <w:r w:rsidRPr="00B719ED">
        <w:rPr>
          <w:lang w:val="en-GB"/>
        </w:rPr>
        <w:t>1&gt;</w:t>
      </w:r>
      <w:r w:rsidRPr="00B719ED">
        <w:rPr>
          <w:lang w:val="en-GB"/>
        </w:rPr>
        <w:tab/>
        <w:t xml:space="preserve">apply the </w:t>
      </w:r>
      <w:del w:id="1035" w:author="R2-2104827" w:date="2021-05-28T14:28:00Z">
        <w:r w:rsidRPr="00B719ED" w:rsidDel="00AC53C5">
          <w:rPr>
            <w:lang w:val="en-GB"/>
          </w:rPr>
          <w:delText xml:space="preserve">specified </w:delText>
        </w:r>
      </w:del>
      <w:ins w:id="1036" w:author="R2-2104827" w:date="2021-05-28T14:28:00Z">
        <w:r w:rsidR="00AC53C5">
          <w:rPr>
            <w:lang w:val="en-GB"/>
          </w:rPr>
          <w:t>default</w:t>
        </w:r>
        <w:r w:rsidR="00AC53C5" w:rsidRPr="00B719ED">
          <w:rPr>
            <w:lang w:val="en-GB"/>
          </w:rPr>
          <w:t xml:space="preserve"> </w:t>
        </w:r>
      </w:ins>
      <w:r w:rsidRPr="00B719ED">
        <w:rPr>
          <w:lang w:val="en-GB"/>
        </w:rPr>
        <w:t>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37" w:name="_Toc20425735"/>
      <w:bookmarkStart w:id="1038" w:name="_Toc29321131"/>
      <w:bookmarkStart w:id="1039" w:name="_Toc36219314"/>
      <w:bookmarkStart w:id="1040" w:name="_Toc36219990"/>
      <w:bookmarkStart w:id="1041" w:name="_Toc36513410"/>
      <w:bookmarkStart w:id="1042" w:name="_Toc46449468"/>
      <w:bookmarkStart w:id="1043" w:name="_Toc46489255"/>
      <w:bookmarkStart w:id="1044" w:name="_Toc52495089"/>
      <w:bookmarkStart w:id="1045" w:name="_Toc60781258"/>
      <w:bookmarkStart w:id="1046"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37"/>
      <w:bookmarkEnd w:id="1038"/>
      <w:bookmarkEnd w:id="1039"/>
      <w:bookmarkEnd w:id="1040"/>
      <w:bookmarkEnd w:id="1041"/>
      <w:bookmarkEnd w:id="1042"/>
      <w:bookmarkEnd w:id="1043"/>
      <w:bookmarkEnd w:id="1044"/>
      <w:bookmarkEnd w:id="1045"/>
      <w:bookmarkEnd w:id="1046"/>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47" w:name="_Toc20425736"/>
      <w:bookmarkStart w:id="1048" w:name="_Toc29321132"/>
      <w:bookmarkStart w:id="1049" w:name="_Toc36219315"/>
      <w:bookmarkStart w:id="1050" w:name="_Toc36219991"/>
      <w:bookmarkStart w:id="1051" w:name="_Toc36513411"/>
      <w:bookmarkStart w:id="1052" w:name="_Toc46449469"/>
      <w:bookmarkStart w:id="1053" w:name="_Toc46489256"/>
      <w:bookmarkStart w:id="1054" w:name="_Toc52495090"/>
      <w:bookmarkStart w:id="1055" w:name="_Toc60781259"/>
      <w:bookmarkStart w:id="1056" w:name="_Toc67915306"/>
      <w:r w:rsidRPr="00B719ED">
        <w:rPr>
          <w:lang w:val="en-GB"/>
        </w:rPr>
        <w:t>5.3.7.6</w:t>
      </w:r>
      <w:r w:rsidRPr="00B719ED">
        <w:rPr>
          <w:lang w:val="en-GB"/>
        </w:rPr>
        <w:tab/>
        <w:t>T311 expiry</w:t>
      </w:r>
      <w:bookmarkEnd w:id="1047"/>
      <w:bookmarkEnd w:id="1048"/>
      <w:bookmarkEnd w:id="1049"/>
      <w:bookmarkEnd w:id="1050"/>
      <w:bookmarkEnd w:id="1051"/>
      <w:bookmarkEnd w:id="1052"/>
      <w:bookmarkEnd w:id="1053"/>
      <w:bookmarkEnd w:id="1054"/>
      <w:bookmarkEnd w:id="1055"/>
      <w:bookmarkEnd w:id="1056"/>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57" w:name="_Toc20425737"/>
      <w:bookmarkStart w:id="1058" w:name="_Toc29321133"/>
      <w:bookmarkStart w:id="1059" w:name="_Toc36219316"/>
      <w:bookmarkStart w:id="1060" w:name="_Toc36219992"/>
      <w:bookmarkStart w:id="1061" w:name="_Toc36513412"/>
      <w:bookmarkStart w:id="1062" w:name="_Toc46449470"/>
      <w:bookmarkStart w:id="1063" w:name="_Toc46489257"/>
      <w:bookmarkStart w:id="1064" w:name="_Toc52495091"/>
      <w:bookmarkStart w:id="1065" w:name="_Toc60781260"/>
      <w:bookmarkStart w:id="1066" w:name="_Toc67915307"/>
      <w:r w:rsidRPr="00B719ED">
        <w:rPr>
          <w:lang w:val="en-GB"/>
        </w:rPr>
        <w:t>5.3.7.7</w:t>
      </w:r>
      <w:r w:rsidRPr="00B719ED">
        <w:rPr>
          <w:lang w:val="en-GB"/>
        </w:rPr>
        <w:tab/>
        <w:t>T301 expiry or selected cell no longer suitable</w:t>
      </w:r>
      <w:bookmarkEnd w:id="1057"/>
      <w:bookmarkEnd w:id="1058"/>
      <w:bookmarkEnd w:id="1059"/>
      <w:bookmarkEnd w:id="1060"/>
      <w:bookmarkEnd w:id="1061"/>
      <w:bookmarkEnd w:id="1062"/>
      <w:bookmarkEnd w:id="1063"/>
      <w:bookmarkEnd w:id="1064"/>
      <w:bookmarkEnd w:id="1065"/>
      <w:bookmarkEnd w:id="1066"/>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67" w:name="_Toc20425738"/>
      <w:bookmarkStart w:id="1068" w:name="_Toc29321134"/>
      <w:bookmarkStart w:id="1069" w:name="_Toc36219317"/>
      <w:bookmarkStart w:id="1070" w:name="_Toc36219993"/>
      <w:bookmarkStart w:id="1071" w:name="_Toc36513413"/>
      <w:bookmarkStart w:id="1072" w:name="_Toc46449471"/>
      <w:bookmarkStart w:id="1073" w:name="_Toc46489258"/>
      <w:bookmarkStart w:id="1074" w:name="_Toc52495092"/>
      <w:bookmarkStart w:id="1075" w:name="_Toc60781261"/>
      <w:bookmarkStart w:id="1076" w:name="_Toc67915308"/>
      <w:r w:rsidRPr="00B719ED">
        <w:rPr>
          <w:lang w:val="en-GB"/>
        </w:rPr>
        <w:t>5.3.7.8</w:t>
      </w:r>
      <w:r w:rsidRPr="00B719ED">
        <w:rPr>
          <w:lang w:val="en-GB"/>
        </w:rPr>
        <w:tab/>
        <w:t xml:space="preserve">Reception of the </w:t>
      </w:r>
      <w:r w:rsidRPr="00B719ED">
        <w:rPr>
          <w:i/>
          <w:lang w:val="en-GB"/>
        </w:rPr>
        <w:t xml:space="preserve">RRCSetup </w:t>
      </w:r>
      <w:r w:rsidRPr="00B719ED">
        <w:rPr>
          <w:lang w:val="en-GB"/>
        </w:rPr>
        <w:t>by the UE</w:t>
      </w:r>
      <w:bookmarkEnd w:id="1067"/>
      <w:bookmarkEnd w:id="1068"/>
      <w:bookmarkEnd w:id="1069"/>
      <w:bookmarkEnd w:id="1070"/>
      <w:bookmarkEnd w:id="1071"/>
      <w:bookmarkEnd w:id="1072"/>
      <w:bookmarkEnd w:id="1073"/>
      <w:bookmarkEnd w:id="1074"/>
      <w:bookmarkEnd w:id="1075"/>
      <w:bookmarkEnd w:id="1076"/>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077" w:name="_Toc20425739"/>
      <w:bookmarkStart w:id="1078" w:name="_Toc29321135"/>
      <w:bookmarkStart w:id="1079" w:name="_Toc36219318"/>
      <w:bookmarkStart w:id="1080" w:name="_Toc36219994"/>
      <w:bookmarkStart w:id="1081" w:name="_Toc36513414"/>
      <w:bookmarkStart w:id="1082" w:name="_Toc46449472"/>
      <w:bookmarkStart w:id="1083" w:name="_Toc46489259"/>
      <w:bookmarkStart w:id="1084" w:name="_Toc52495093"/>
      <w:bookmarkStart w:id="1085" w:name="_Toc60781262"/>
      <w:bookmarkStart w:id="1086" w:name="_Toc67915309"/>
      <w:r w:rsidRPr="00B719ED">
        <w:rPr>
          <w:rFonts w:eastAsia="MS Mincho"/>
          <w:lang w:val="en-GB"/>
        </w:rPr>
        <w:t>5.3.8</w:t>
      </w:r>
      <w:r w:rsidRPr="00B719ED">
        <w:rPr>
          <w:rFonts w:eastAsia="MS Mincho"/>
          <w:lang w:val="en-GB"/>
        </w:rPr>
        <w:tab/>
        <w:t>RRC connection release</w:t>
      </w:r>
      <w:bookmarkEnd w:id="1077"/>
      <w:bookmarkEnd w:id="1078"/>
      <w:bookmarkEnd w:id="1079"/>
      <w:bookmarkEnd w:id="1080"/>
      <w:bookmarkEnd w:id="1081"/>
      <w:bookmarkEnd w:id="1082"/>
      <w:bookmarkEnd w:id="1083"/>
      <w:bookmarkEnd w:id="1084"/>
      <w:bookmarkEnd w:id="1085"/>
      <w:bookmarkEnd w:id="1086"/>
    </w:p>
    <w:p w14:paraId="07B819E7" w14:textId="77777777" w:rsidR="002C5D28" w:rsidRPr="00B719ED" w:rsidRDefault="002C5D28" w:rsidP="002C5D28">
      <w:pPr>
        <w:pStyle w:val="Heading4"/>
        <w:rPr>
          <w:lang w:val="en-GB"/>
        </w:rPr>
      </w:pPr>
      <w:bookmarkStart w:id="1087" w:name="_Toc20425740"/>
      <w:bookmarkStart w:id="1088" w:name="_Toc29321136"/>
      <w:bookmarkStart w:id="1089" w:name="_Toc36219319"/>
      <w:bookmarkStart w:id="1090" w:name="_Toc36219995"/>
      <w:bookmarkStart w:id="1091" w:name="_Toc36513415"/>
      <w:bookmarkStart w:id="1092" w:name="_Toc46449473"/>
      <w:bookmarkStart w:id="1093" w:name="_Toc46489260"/>
      <w:bookmarkStart w:id="1094" w:name="_Toc52495094"/>
      <w:bookmarkStart w:id="1095" w:name="_Toc60781263"/>
      <w:bookmarkStart w:id="1096" w:name="_Toc67915310"/>
      <w:r w:rsidRPr="00B719ED">
        <w:rPr>
          <w:lang w:val="en-GB"/>
        </w:rPr>
        <w:t>5.3.8.1</w:t>
      </w:r>
      <w:r w:rsidRPr="00B719ED">
        <w:rPr>
          <w:lang w:val="en-GB"/>
        </w:rPr>
        <w:tab/>
        <w:t>General</w:t>
      </w:r>
      <w:bookmarkEnd w:id="1087"/>
      <w:bookmarkEnd w:id="1088"/>
      <w:bookmarkEnd w:id="1089"/>
      <w:bookmarkEnd w:id="1090"/>
      <w:bookmarkEnd w:id="1091"/>
      <w:bookmarkEnd w:id="1092"/>
      <w:bookmarkEnd w:id="1093"/>
      <w:bookmarkEnd w:id="1094"/>
      <w:bookmarkEnd w:id="1095"/>
      <w:bookmarkEnd w:id="1096"/>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38" type="#_x0000_t75" style="width:2in;height:80.15pt" o:ole="">
            <v:imagedata r:id="rId50" o:title=""/>
          </v:shape>
          <o:OLEObject Type="Embed" ProgID="Mscgen.Chart" ShapeID="_x0000_i1038" DrawAspect="Content" ObjectID="_1684216484" r:id="rId51"/>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097" w:name="_1267948855"/>
      <w:bookmarkStart w:id="1098" w:name="_1289914524"/>
      <w:bookmarkStart w:id="1099" w:name="_1582530302"/>
      <w:bookmarkStart w:id="1100" w:name="_1582606777"/>
      <w:bookmarkStart w:id="1101" w:name="_Toc20425741"/>
      <w:bookmarkStart w:id="1102" w:name="_Toc29321137"/>
      <w:bookmarkStart w:id="1103" w:name="_Toc36219320"/>
      <w:bookmarkStart w:id="1104" w:name="_Toc36219996"/>
      <w:bookmarkStart w:id="1105" w:name="_Toc36513416"/>
      <w:bookmarkStart w:id="1106" w:name="_Toc46449474"/>
      <w:bookmarkStart w:id="1107" w:name="_Toc46489261"/>
      <w:bookmarkStart w:id="1108" w:name="_Toc52495095"/>
      <w:bookmarkStart w:id="1109" w:name="_Toc60781264"/>
      <w:bookmarkStart w:id="1110" w:name="_Toc67915311"/>
      <w:bookmarkEnd w:id="1097"/>
      <w:bookmarkEnd w:id="1098"/>
      <w:bookmarkEnd w:id="1099"/>
      <w:bookmarkEnd w:id="1100"/>
      <w:r w:rsidRPr="00B719ED">
        <w:rPr>
          <w:lang w:val="en-GB"/>
        </w:rPr>
        <w:t>5.3.8.2</w:t>
      </w:r>
      <w:r w:rsidRPr="00B719ED">
        <w:rPr>
          <w:lang w:val="en-GB"/>
        </w:rPr>
        <w:tab/>
        <w:t>Initiation</w:t>
      </w:r>
      <w:bookmarkEnd w:id="1101"/>
      <w:bookmarkEnd w:id="1102"/>
      <w:bookmarkEnd w:id="1103"/>
      <w:bookmarkEnd w:id="1104"/>
      <w:bookmarkEnd w:id="1105"/>
      <w:bookmarkEnd w:id="1106"/>
      <w:bookmarkEnd w:id="1107"/>
      <w:bookmarkEnd w:id="1108"/>
      <w:bookmarkEnd w:id="1109"/>
      <w:bookmarkEnd w:id="1110"/>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11" w:name="_Toc20425742"/>
      <w:bookmarkStart w:id="1112" w:name="_Toc29321138"/>
      <w:bookmarkStart w:id="1113" w:name="_Toc36219321"/>
      <w:bookmarkStart w:id="1114" w:name="_Toc36219997"/>
      <w:bookmarkStart w:id="1115" w:name="_Toc36513417"/>
      <w:bookmarkStart w:id="1116" w:name="_Toc46449475"/>
      <w:bookmarkStart w:id="1117" w:name="_Toc46489262"/>
      <w:bookmarkStart w:id="1118" w:name="_Toc52495096"/>
      <w:bookmarkStart w:id="1119" w:name="_Toc60781265"/>
      <w:bookmarkStart w:id="1120"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11"/>
      <w:bookmarkEnd w:id="1112"/>
      <w:bookmarkEnd w:id="1113"/>
      <w:bookmarkEnd w:id="1114"/>
      <w:bookmarkEnd w:id="1115"/>
      <w:bookmarkEnd w:id="1116"/>
      <w:bookmarkEnd w:id="1117"/>
      <w:bookmarkEnd w:id="1118"/>
      <w:bookmarkEnd w:id="1119"/>
      <w:bookmarkEnd w:id="1120"/>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77777777" w:rsidR="002C5D28" w:rsidRPr="00B719ED" w:rsidRDefault="002C5D28" w:rsidP="002C5D28">
      <w:pPr>
        <w:pStyle w:val="NO"/>
        <w:rPr>
          <w:lang w:val="en-GB"/>
        </w:rPr>
      </w:pPr>
      <w:r w:rsidRPr="00B719ED">
        <w:rPr>
          <w:lang w:val="en-GB"/>
        </w:rPr>
        <w:t>NOTE:</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21" w:name="_Toc20425743"/>
      <w:bookmarkStart w:id="1122" w:name="_Toc29321139"/>
      <w:bookmarkStart w:id="1123" w:name="_Toc36219322"/>
      <w:bookmarkStart w:id="1124" w:name="_Toc36219998"/>
      <w:bookmarkStart w:id="1125" w:name="_Toc36513418"/>
      <w:bookmarkStart w:id="1126" w:name="_Toc46449476"/>
      <w:bookmarkStart w:id="1127" w:name="_Toc46489263"/>
      <w:bookmarkStart w:id="1128" w:name="_Toc52495097"/>
      <w:bookmarkStart w:id="1129" w:name="_Toc60781266"/>
      <w:bookmarkStart w:id="1130" w:name="_Toc67915313"/>
      <w:r w:rsidRPr="00B719ED">
        <w:rPr>
          <w:lang w:val="en-GB"/>
        </w:rPr>
        <w:t>5.3.8.4</w:t>
      </w:r>
      <w:r w:rsidRPr="00B719ED">
        <w:rPr>
          <w:lang w:val="en-GB"/>
        </w:rPr>
        <w:tab/>
        <w:t>T320 expiry</w:t>
      </w:r>
      <w:bookmarkEnd w:id="1121"/>
      <w:bookmarkEnd w:id="1122"/>
      <w:bookmarkEnd w:id="1123"/>
      <w:bookmarkEnd w:id="1124"/>
      <w:bookmarkEnd w:id="1125"/>
      <w:bookmarkEnd w:id="1126"/>
      <w:bookmarkEnd w:id="1127"/>
      <w:bookmarkEnd w:id="1128"/>
      <w:bookmarkEnd w:id="1129"/>
      <w:bookmarkEnd w:id="1130"/>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31" w:name="_Toc20425744"/>
      <w:bookmarkStart w:id="1132" w:name="_Toc29321140"/>
      <w:bookmarkStart w:id="1133" w:name="_Toc36219323"/>
      <w:bookmarkStart w:id="1134" w:name="_Toc36219999"/>
      <w:bookmarkStart w:id="1135" w:name="_Toc36513419"/>
      <w:bookmarkStart w:id="1136" w:name="_Toc46449477"/>
      <w:bookmarkStart w:id="1137" w:name="_Toc46489264"/>
      <w:bookmarkStart w:id="1138" w:name="_Toc52495098"/>
      <w:bookmarkStart w:id="1139" w:name="_Toc60781267"/>
      <w:bookmarkStart w:id="1140" w:name="_Toc67915314"/>
      <w:r w:rsidRPr="00B719ED">
        <w:rPr>
          <w:lang w:val="en-GB"/>
        </w:rPr>
        <w:t>5.3.8.5</w:t>
      </w:r>
      <w:r w:rsidRPr="00B719ED">
        <w:rPr>
          <w:lang w:val="en-GB"/>
        </w:rPr>
        <w:tab/>
        <w:t xml:space="preserve">UE actions upon the expiry of </w:t>
      </w:r>
      <w:r w:rsidRPr="00B719ED">
        <w:rPr>
          <w:i/>
          <w:lang w:val="en-GB"/>
        </w:rPr>
        <w:t>DataInactivityTimer</w:t>
      </w:r>
      <w:bookmarkEnd w:id="1131"/>
      <w:bookmarkEnd w:id="1132"/>
      <w:bookmarkEnd w:id="1133"/>
      <w:bookmarkEnd w:id="1134"/>
      <w:bookmarkEnd w:id="1135"/>
      <w:bookmarkEnd w:id="1136"/>
      <w:bookmarkEnd w:id="1137"/>
      <w:bookmarkEnd w:id="1138"/>
      <w:bookmarkEnd w:id="1139"/>
      <w:bookmarkEnd w:id="1140"/>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41" w:name="_Toc20425745"/>
      <w:bookmarkStart w:id="1142" w:name="_Toc29321141"/>
      <w:bookmarkStart w:id="1143" w:name="_Toc36219324"/>
      <w:bookmarkStart w:id="1144" w:name="_Toc36220000"/>
      <w:bookmarkStart w:id="1145" w:name="_Toc36513420"/>
      <w:bookmarkStart w:id="1146" w:name="_Toc46449478"/>
      <w:bookmarkStart w:id="1147" w:name="_Toc46489265"/>
      <w:bookmarkStart w:id="1148" w:name="_Toc52495099"/>
      <w:bookmarkStart w:id="1149" w:name="_Toc60781268"/>
      <w:bookmarkStart w:id="1150" w:name="_Toc67915315"/>
      <w:r w:rsidRPr="00B719ED">
        <w:rPr>
          <w:rFonts w:eastAsia="MS Mincho"/>
          <w:lang w:val="en-GB"/>
        </w:rPr>
        <w:t>5.3.9</w:t>
      </w:r>
      <w:r w:rsidRPr="00B719ED">
        <w:rPr>
          <w:rFonts w:eastAsia="MS Mincho"/>
          <w:lang w:val="en-GB"/>
        </w:rPr>
        <w:tab/>
        <w:t>RRC connection release requested by upper layers</w:t>
      </w:r>
      <w:bookmarkEnd w:id="1141"/>
      <w:bookmarkEnd w:id="1142"/>
      <w:bookmarkEnd w:id="1143"/>
      <w:bookmarkEnd w:id="1144"/>
      <w:bookmarkEnd w:id="1145"/>
      <w:bookmarkEnd w:id="1146"/>
      <w:bookmarkEnd w:id="1147"/>
      <w:bookmarkEnd w:id="1148"/>
      <w:bookmarkEnd w:id="1149"/>
      <w:bookmarkEnd w:id="1150"/>
    </w:p>
    <w:p w14:paraId="4939722D" w14:textId="77777777" w:rsidR="002C5D28" w:rsidRPr="00B719ED" w:rsidRDefault="002C5D28" w:rsidP="002C5D28">
      <w:pPr>
        <w:pStyle w:val="Heading4"/>
        <w:rPr>
          <w:lang w:val="en-GB"/>
        </w:rPr>
      </w:pPr>
      <w:bookmarkStart w:id="1151" w:name="_Toc20425746"/>
      <w:bookmarkStart w:id="1152" w:name="_Toc29321142"/>
      <w:bookmarkStart w:id="1153" w:name="_Toc36219325"/>
      <w:bookmarkStart w:id="1154" w:name="_Toc36220001"/>
      <w:bookmarkStart w:id="1155" w:name="_Toc36513421"/>
      <w:bookmarkStart w:id="1156" w:name="_Toc46449479"/>
      <w:bookmarkStart w:id="1157" w:name="_Toc46489266"/>
      <w:bookmarkStart w:id="1158" w:name="_Toc52495100"/>
      <w:bookmarkStart w:id="1159" w:name="_Toc60781269"/>
      <w:bookmarkStart w:id="1160" w:name="_Toc67915316"/>
      <w:bookmarkStart w:id="1161" w:name="_Hlk514301762"/>
      <w:r w:rsidRPr="00B719ED">
        <w:rPr>
          <w:lang w:val="en-GB"/>
        </w:rPr>
        <w:t>5.3.9.1</w:t>
      </w:r>
      <w:r w:rsidRPr="00B719ED">
        <w:rPr>
          <w:lang w:val="en-GB"/>
        </w:rPr>
        <w:tab/>
        <w:t>General</w:t>
      </w:r>
      <w:bookmarkEnd w:id="1151"/>
      <w:bookmarkEnd w:id="1152"/>
      <w:bookmarkEnd w:id="1153"/>
      <w:bookmarkEnd w:id="1154"/>
      <w:bookmarkEnd w:id="1155"/>
      <w:bookmarkEnd w:id="1156"/>
      <w:bookmarkEnd w:id="1157"/>
      <w:bookmarkEnd w:id="1158"/>
      <w:bookmarkEnd w:id="1159"/>
      <w:bookmarkEnd w:id="1160"/>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62" w:name="_Toc20425747"/>
      <w:bookmarkStart w:id="1163" w:name="_Toc29321143"/>
      <w:bookmarkStart w:id="1164" w:name="_Toc36219326"/>
      <w:bookmarkStart w:id="1165" w:name="_Toc36220002"/>
      <w:bookmarkStart w:id="1166" w:name="_Toc36513422"/>
      <w:bookmarkStart w:id="1167" w:name="_Toc46449480"/>
      <w:bookmarkStart w:id="1168" w:name="_Toc46489267"/>
      <w:bookmarkStart w:id="1169" w:name="_Toc52495101"/>
      <w:bookmarkStart w:id="1170" w:name="_Toc60781270"/>
      <w:bookmarkStart w:id="1171" w:name="_Toc67915317"/>
      <w:r w:rsidRPr="00B719ED">
        <w:rPr>
          <w:lang w:val="en-GB"/>
        </w:rPr>
        <w:t>5.3.9.2</w:t>
      </w:r>
      <w:r w:rsidRPr="00B719ED">
        <w:rPr>
          <w:lang w:val="en-GB"/>
        </w:rPr>
        <w:tab/>
        <w:t>Initiation</w:t>
      </w:r>
      <w:bookmarkEnd w:id="1162"/>
      <w:bookmarkEnd w:id="1163"/>
      <w:bookmarkEnd w:id="1164"/>
      <w:bookmarkEnd w:id="1165"/>
      <w:bookmarkEnd w:id="1166"/>
      <w:bookmarkEnd w:id="1167"/>
      <w:bookmarkEnd w:id="1168"/>
      <w:bookmarkEnd w:id="1169"/>
      <w:bookmarkEnd w:id="1170"/>
      <w:bookmarkEnd w:id="1171"/>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172" w:name="_Toc20425748"/>
      <w:bookmarkStart w:id="1173" w:name="_Toc29321144"/>
      <w:bookmarkStart w:id="1174" w:name="_Toc36219327"/>
      <w:bookmarkStart w:id="1175" w:name="_Toc36220003"/>
      <w:bookmarkStart w:id="1176" w:name="_Toc36513423"/>
      <w:bookmarkStart w:id="1177" w:name="_Toc46449481"/>
      <w:bookmarkStart w:id="1178" w:name="_Toc46489268"/>
      <w:bookmarkStart w:id="1179" w:name="_Toc52495102"/>
      <w:bookmarkStart w:id="1180" w:name="_Toc60781271"/>
      <w:bookmarkStart w:id="1181" w:name="_Toc67915318"/>
      <w:r w:rsidRPr="00B719ED">
        <w:rPr>
          <w:lang w:val="en-GB"/>
        </w:rPr>
        <w:t>5.3.10</w:t>
      </w:r>
      <w:r w:rsidRPr="00B719ED">
        <w:rPr>
          <w:lang w:val="en-GB"/>
        </w:rPr>
        <w:tab/>
        <w:t>Radio link failure related actions</w:t>
      </w:r>
      <w:bookmarkEnd w:id="1172"/>
      <w:bookmarkEnd w:id="1173"/>
      <w:bookmarkEnd w:id="1174"/>
      <w:bookmarkEnd w:id="1175"/>
      <w:bookmarkEnd w:id="1176"/>
      <w:bookmarkEnd w:id="1177"/>
      <w:bookmarkEnd w:id="1178"/>
      <w:bookmarkEnd w:id="1179"/>
      <w:bookmarkEnd w:id="1180"/>
      <w:bookmarkEnd w:id="1181"/>
    </w:p>
    <w:p w14:paraId="0C204260" w14:textId="77777777" w:rsidR="002C5D28" w:rsidRPr="00B719ED" w:rsidRDefault="002C5D28" w:rsidP="002C5D28">
      <w:pPr>
        <w:pStyle w:val="Heading4"/>
        <w:rPr>
          <w:rFonts w:eastAsia="MS Mincho"/>
          <w:lang w:val="en-GB"/>
        </w:rPr>
      </w:pPr>
      <w:bookmarkStart w:id="1182" w:name="_Toc20425749"/>
      <w:bookmarkStart w:id="1183" w:name="_Toc29321145"/>
      <w:bookmarkStart w:id="1184" w:name="_Toc36219328"/>
      <w:bookmarkStart w:id="1185" w:name="_Toc36220004"/>
      <w:bookmarkStart w:id="1186" w:name="_Toc36513424"/>
      <w:bookmarkStart w:id="1187" w:name="_Toc46449482"/>
      <w:bookmarkStart w:id="1188" w:name="_Toc46489269"/>
      <w:bookmarkStart w:id="1189" w:name="_Toc52495103"/>
      <w:bookmarkStart w:id="1190" w:name="_Toc60781272"/>
      <w:bookmarkStart w:id="1191" w:name="_Toc67915319"/>
      <w:bookmarkEnd w:id="1161"/>
      <w:r w:rsidRPr="00B719ED">
        <w:rPr>
          <w:rFonts w:eastAsia="MS Mincho"/>
          <w:lang w:val="en-GB"/>
        </w:rPr>
        <w:t>5.3.10.1</w:t>
      </w:r>
      <w:r w:rsidRPr="00B719ED">
        <w:rPr>
          <w:rFonts w:eastAsia="MS Mincho"/>
          <w:lang w:val="en-GB"/>
        </w:rPr>
        <w:tab/>
        <w:t>Detection of physical layer problems in RRC_CONNECTED</w:t>
      </w:r>
      <w:bookmarkEnd w:id="1182"/>
      <w:bookmarkEnd w:id="1183"/>
      <w:bookmarkEnd w:id="1184"/>
      <w:bookmarkEnd w:id="1185"/>
      <w:bookmarkEnd w:id="1186"/>
      <w:bookmarkEnd w:id="1187"/>
      <w:bookmarkEnd w:id="1188"/>
      <w:bookmarkEnd w:id="1189"/>
      <w:bookmarkEnd w:id="1190"/>
      <w:bookmarkEnd w:id="1191"/>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192" w:name="_Toc20425750"/>
      <w:bookmarkStart w:id="1193" w:name="_Toc29321146"/>
      <w:bookmarkStart w:id="1194" w:name="_Toc36219329"/>
      <w:bookmarkStart w:id="1195" w:name="_Toc36220005"/>
      <w:bookmarkStart w:id="1196" w:name="_Toc36513425"/>
      <w:bookmarkStart w:id="1197" w:name="_Toc46449483"/>
      <w:bookmarkStart w:id="1198" w:name="_Toc46489270"/>
      <w:bookmarkStart w:id="1199" w:name="_Toc52495104"/>
      <w:bookmarkStart w:id="1200" w:name="_Toc60781273"/>
      <w:bookmarkStart w:id="1201" w:name="_Toc67915320"/>
      <w:r w:rsidRPr="00B719ED">
        <w:rPr>
          <w:lang w:val="en-GB"/>
        </w:rPr>
        <w:t>5.3.10.2</w:t>
      </w:r>
      <w:r w:rsidRPr="00B719ED">
        <w:rPr>
          <w:lang w:val="en-GB"/>
        </w:rPr>
        <w:tab/>
        <w:t>Recovery of physical layer problems</w:t>
      </w:r>
      <w:bookmarkEnd w:id="1192"/>
      <w:bookmarkEnd w:id="1193"/>
      <w:bookmarkEnd w:id="1194"/>
      <w:bookmarkEnd w:id="1195"/>
      <w:bookmarkEnd w:id="1196"/>
      <w:bookmarkEnd w:id="1197"/>
      <w:bookmarkEnd w:id="1198"/>
      <w:bookmarkEnd w:id="1199"/>
      <w:bookmarkEnd w:id="1200"/>
      <w:bookmarkEnd w:id="1201"/>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02" w:name="_Toc20425751"/>
      <w:bookmarkStart w:id="1203" w:name="_Toc29321147"/>
      <w:bookmarkStart w:id="1204" w:name="_Toc36219330"/>
      <w:bookmarkStart w:id="1205" w:name="_Toc36220006"/>
      <w:bookmarkStart w:id="1206" w:name="_Toc36513426"/>
      <w:bookmarkStart w:id="1207" w:name="_Toc46449484"/>
      <w:bookmarkStart w:id="1208" w:name="_Toc46489271"/>
      <w:bookmarkStart w:id="1209" w:name="_Toc52495105"/>
      <w:bookmarkStart w:id="1210" w:name="_Toc60781274"/>
      <w:bookmarkStart w:id="1211" w:name="_Toc67915321"/>
      <w:r w:rsidRPr="00B719ED">
        <w:rPr>
          <w:lang w:val="en-GB"/>
        </w:rPr>
        <w:t>5.3.10.3</w:t>
      </w:r>
      <w:r w:rsidRPr="00B719ED">
        <w:rPr>
          <w:lang w:val="en-GB"/>
        </w:rPr>
        <w:tab/>
        <w:t>Detection of radio link failure</w:t>
      </w:r>
      <w:bookmarkEnd w:id="1202"/>
      <w:bookmarkEnd w:id="1203"/>
      <w:bookmarkEnd w:id="1204"/>
      <w:bookmarkEnd w:id="1205"/>
      <w:bookmarkEnd w:id="1206"/>
      <w:bookmarkEnd w:id="1207"/>
      <w:bookmarkEnd w:id="1208"/>
      <w:bookmarkEnd w:id="1209"/>
      <w:bookmarkEnd w:id="1210"/>
      <w:bookmarkEnd w:id="1211"/>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12" w:name="_Toc20425752"/>
      <w:bookmarkStart w:id="1213" w:name="_Toc29321148"/>
      <w:bookmarkStart w:id="1214" w:name="_Toc36219331"/>
      <w:bookmarkStart w:id="1215" w:name="_Toc36220007"/>
      <w:bookmarkStart w:id="1216" w:name="_Toc36513427"/>
      <w:bookmarkStart w:id="1217" w:name="_Toc46449485"/>
      <w:bookmarkStart w:id="1218" w:name="_Toc46489272"/>
      <w:bookmarkStart w:id="1219" w:name="_Toc52495106"/>
      <w:bookmarkStart w:id="1220" w:name="_Toc60781275"/>
      <w:bookmarkStart w:id="1221" w:name="_Toc67915322"/>
      <w:r w:rsidRPr="00B719ED">
        <w:rPr>
          <w:rFonts w:eastAsia="MS Mincho"/>
          <w:lang w:val="en-GB"/>
        </w:rPr>
        <w:t>5.3.11</w:t>
      </w:r>
      <w:r w:rsidRPr="00B719ED">
        <w:rPr>
          <w:rFonts w:eastAsia="MS Mincho"/>
          <w:lang w:val="en-GB"/>
        </w:rPr>
        <w:tab/>
        <w:t>UE actions upon going to RRC_IDLE</w:t>
      </w:r>
      <w:bookmarkEnd w:id="1212"/>
      <w:bookmarkEnd w:id="1213"/>
      <w:bookmarkEnd w:id="1214"/>
      <w:bookmarkEnd w:id="1215"/>
      <w:bookmarkEnd w:id="1216"/>
      <w:bookmarkEnd w:id="1217"/>
      <w:bookmarkEnd w:id="1218"/>
      <w:bookmarkEnd w:id="1219"/>
      <w:bookmarkEnd w:id="1220"/>
      <w:bookmarkEnd w:id="1221"/>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22" w:name="_Toc20425753"/>
      <w:bookmarkStart w:id="1223" w:name="_Toc29321149"/>
      <w:bookmarkStart w:id="1224" w:name="_Toc36219332"/>
      <w:bookmarkStart w:id="1225" w:name="_Toc36220008"/>
      <w:bookmarkStart w:id="1226" w:name="_Toc36513428"/>
      <w:bookmarkStart w:id="1227" w:name="_Toc46449486"/>
      <w:bookmarkStart w:id="1228" w:name="_Toc46489273"/>
      <w:bookmarkStart w:id="1229" w:name="_Toc52495107"/>
      <w:bookmarkStart w:id="1230" w:name="_Toc60781276"/>
      <w:bookmarkStart w:id="1231" w:name="_Toc67915323"/>
      <w:r w:rsidRPr="00B719ED">
        <w:rPr>
          <w:rFonts w:eastAsia="MS Mincho"/>
          <w:lang w:val="en-GB"/>
        </w:rPr>
        <w:t>5.3.12</w:t>
      </w:r>
      <w:r w:rsidRPr="00B719ED">
        <w:rPr>
          <w:rFonts w:eastAsia="MS Mincho"/>
          <w:lang w:val="en-GB"/>
        </w:rPr>
        <w:tab/>
        <w:t>UE actions upon PUCCH/SRS release request</w:t>
      </w:r>
      <w:bookmarkEnd w:id="1222"/>
      <w:bookmarkEnd w:id="1223"/>
      <w:bookmarkEnd w:id="1224"/>
      <w:bookmarkEnd w:id="1225"/>
      <w:bookmarkEnd w:id="1226"/>
      <w:bookmarkEnd w:id="1227"/>
      <w:bookmarkEnd w:id="1228"/>
      <w:bookmarkEnd w:id="1229"/>
      <w:bookmarkEnd w:id="1230"/>
      <w:bookmarkEnd w:id="1231"/>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32" w:name="_Toc20425754"/>
      <w:bookmarkStart w:id="1233" w:name="_Toc29321150"/>
      <w:bookmarkStart w:id="1234" w:name="_Toc36219333"/>
      <w:bookmarkStart w:id="1235" w:name="_Toc36220009"/>
      <w:bookmarkStart w:id="1236" w:name="_Toc36513429"/>
      <w:bookmarkStart w:id="1237" w:name="_Toc46449487"/>
      <w:bookmarkStart w:id="1238" w:name="_Toc46489274"/>
      <w:bookmarkStart w:id="1239" w:name="_Toc52495108"/>
      <w:bookmarkStart w:id="1240" w:name="_Toc60781277"/>
      <w:bookmarkStart w:id="1241" w:name="_Toc67915324"/>
      <w:r w:rsidRPr="00B719ED">
        <w:rPr>
          <w:lang w:val="en-GB"/>
        </w:rPr>
        <w:t>5.3.13</w:t>
      </w:r>
      <w:r w:rsidRPr="00B719ED">
        <w:rPr>
          <w:lang w:val="en-GB"/>
        </w:rPr>
        <w:tab/>
        <w:t>RRC connection resume</w:t>
      </w:r>
      <w:bookmarkEnd w:id="1232"/>
      <w:bookmarkEnd w:id="1233"/>
      <w:bookmarkEnd w:id="1234"/>
      <w:bookmarkEnd w:id="1235"/>
      <w:bookmarkEnd w:id="1236"/>
      <w:bookmarkEnd w:id="1237"/>
      <w:bookmarkEnd w:id="1238"/>
      <w:bookmarkEnd w:id="1239"/>
      <w:bookmarkEnd w:id="1240"/>
      <w:bookmarkEnd w:id="1241"/>
    </w:p>
    <w:p w14:paraId="5548EB4A" w14:textId="77777777" w:rsidR="002C5D28" w:rsidRPr="00B719ED" w:rsidRDefault="002C5D28" w:rsidP="002C5D28">
      <w:pPr>
        <w:pStyle w:val="Heading4"/>
        <w:rPr>
          <w:lang w:val="en-GB"/>
        </w:rPr>
      </w:pPr>
      <w:bookmarkStart w:id="1242" w:name="_Toc20425755"/>
      <w:bookmarkStart w:id="1243" w:name="_Toc29321151"/>
      <w:bookmarkStart w:id="1244" w:name="_Toc36219334"/>
      <w:bookmarkStart w:id="1245" w:name="_Toc36220010"/>
      <w:bookmarkStart w:id="1246" w:name="_Toc36513430"/>
      <w:bookmarkStart w:id="1247" w:name="_Toc46449488"/>
      <w:bookmarkStart w:id="1248" w:name="_Toc46489275"/>
      <w:bookmarkStart w:id="1249" w:name="_Toc52495109"/>
      <w:bookmarkStart w:id="1250" w:name="_Toc60781278"/>
      <w:bookmarkStart w:id="1251" w:name="_Toc67915325"/>
      <w:r w:rsidRPr="00B719ED">
        <w:rPr>
          <w:lang w:val="en-GB"/>
        </w:rPr>
        <w:t>5.3.13.1</w:t>
      </w:r>
      <w:r w:rsidRPr="00B719ED">
        <w:rPr>
          <w:lang w:val="en-GB"/>
        </w:rPr>
        <w:tab/>
        <w:t>General</w:t>
      </w:r>
      <w:bookmarkEnd w:id="1242"/>
      <w:bookmarkEnd w:id="1243"/>
      <w:bookmarkEnd w:id="1244"/>
      <w:bookmarkEnd w:id="1245"/>
      <w:bookmarkEnd w:id="1246"/>
      <w:bookmarkEnd w:id="1247"/>
      <w:bookmarkEnd w:id="1248"/>
      <w:bookmarkEnd w:id="1249"/>
      <w:bookmarkEnd w:id="1250"/>
      <w:bookmarkEnd w:id="1251"/>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39" type="#_x0000_t75" style="width:258.55pt;height:116.45pt" o:ole="">
            <v:imagedata r:id="rId52" o:title="" croptop="-1873f" cropbottom="8001f" cropright="2479f"/>
          </v:shape>
          <o:OLEObject Type="Embed" ProgID="Mscgen.Chart" ShapeID="_x0000_i1039" DrawAspect="Content" ObjectID="_1684216485" r:id="rId53"/>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0" type="#_x0000_t75" style="width:265.45pt;height:129.6pt" o:ole="">
            <v:imagedata r:id="rId54" o:title="" cropbottom="5342f" cropright="1111f"/>
          </v:shape>
          <o:OLEObject Type="Embed" ProgID="Mscgen.Chart" ShapeID="_x0000_i1040" DrawAspect="Content" ObjectID="_1684216486" r:id="rId55"/>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1" type="#_x0000_t75" style="width:272.95pt;height:107.7pt" o:ole="">
            <v:imagedata r:id="rId56" o:title="" cropbottom="6683f"/>
          </v:shape>
          <o:OLEObject Type="Embed" ProgID="Mscgen.Chart" ShapeID="_x0000_i1041" DrawAspect="Content" ObjectID="_1684216487" r:id="rId57"/>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2" type="#_x0000_t75" style="width:272.95pt;height:107.7pt" o:ole="">
            <v:imagedata r:id="rId58" o:title="" cropbottom="6352f" cropright="562f"/>
          </v:shape>
          <o:OLEObject Type="Embed" ProgID="Mscgen.Chart" ShapeID="_x0000_i1042" DrawAspect="Content" ObjectID="_1684216488" r:id="rId59"/>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3" type="#_x0000_t75" style="width:272.95pt;height:107.7pt" o:ole="">
            <v:imagedata r:id="rId60" o:title="" cropbottom="7319f" cropright="287f"/>
          </v:shape>
          <o:OLEObject Type="Embed" ProgID="Mscgen.Chart" ShapeID="_x0000_i1043" DrawAspect="Content" ObjectID="_1684216489" r:id="rId61"/>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52" w:name="_Toc20425756"/>
      <w:bookmarkStart w:id="1253" w:name="_Toc29321152"/>
      <w:bookmarkStart w:id="1254" w:name="_Toc36219335"/>
      <w:bookmarkStart w:id="1255" w:name="_Toc36220011"/>
      <w:bookmarkStart w:id="1256" w:name="_Toc36513431"/>
      <w:bookmarkStart w:id="1257" w:name="_Toc46449489"/>
      <w:bookmarkStart w:id="1258" w:name="_Toc46489276"/>
      <w:bookmarkStart w:id="1259" w:name="_Toc52495110"/>
      <w:bookmarkStart w:id="1260" w:name="_Toc60781279"/>
      <w:bookmarkStart w:id="1261" w:name="_Toc67915326"/>
      <w:r w:rsidRPr="00B719ED">
        <w:rPr>
          <w:lang w:val="en-GB"/>
        </w:rPr>
        <w:t>5.3.13.2</w:t>
      </w:r>
      <w:r w:rsidRPr="00B719ED">
        <w:rPr>
          <w:lang w:val="en-GB"/>
        </w:rPr>
        <w:tab/>
        <w:t>Initiation</w:t>
      </w:r>
      <w:bookmarkEnd w:id="1252"/>
      <w:bookmarkEnd w:id="1253"/>
      <w:bookmarkEnd w:id="1254"/>
      <w:bookmarkEnd w:id="1255"/>
      <w:bookmarkEnd w:id="1256"/>
      <w:bookmarkEnd w:id="1257"/>
      <w:bookmarkEnd w:id="1258"/>
      <w:bookmarkEnd w:id="1259"/>
      <w:bookmarkEnd w:id="1260"/>
      <w:bookmarkEnd w:id="1261"/>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62" w:name="_Toc20425757"/>
      <w:bookmarkStart w:id="1263" w:name="_Toc29321153"/>
      <w:bookmarkStart w:id="1264" w:name="_Toc36219336"/>
      <w:bookmarkStart w:id="1265" w:name="_Toc36220012"/>
      <w:bookmarkStart w:id="1266" w:name="_Toc36513432"/>
      <w:bookmarkStart w:id="1267" w:name="_Toc46449490"/>
      <w:bookmarkStart w:id="1268" w:name="_Toc46489277"/>
      <w:bookmarkStart w:id="1269" w:name="_Toc52495111"/>
      <w:bookmarkStart w:id="1270" w:name="_Toc60781280"/>
      <w:bookmarkStart w:id="1271"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62"/>
      <w:bookmarkEnd w:id="1263"/>
      <w:bookmarkEnd w:id="1264"/>
      <w:bookmarkEnd w:id="1265"/>
      <w:bookmarkEnd w:id="1266"/>
      <w:bookmarkEnd w:id="1267"/>
      <w:bookmarkEnd w:id="1268"/>
      <w:bookmarkEnd w:id="1269"/>
      <w:bookmarkEnd w:id="1270"/>
      <w:bookmarkEnd w:id="1271"/>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272" w:name="_Toc20425758"/>
      <w:bookmarkStart w:id="1273" w:name="_Toc29321154"/>
      <w:bookmarkStart w:id="1274" w:name="_Toc36219337"/>
      <w:bookmarkStart w:id="1275" w:name="_Toc36220013"/>
      <w:bookmarkStart w:id="1276" w:name="_Toc36513433"/>
      <w:bookmarkStart w:id="1277" w:name="_Toc46449491"/>
      <w:bookmarkStart w:id="1278" w:name="_Toc46489278"/>
      <w:bookmarkStart w:id="1279" w:name="_Toc52495112"/>
      <w:bookmarkStart w:id="1280" w:name="_Toc60781281"/>
      <w:bookmarkStart w:id="1281"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272"/>
      <w:bookmarkEnd w:id="1273"/>
      <w:bookmarkEnd w:id="1274"/>
      <w:bookmarkEnd w:id="1275"/>
      <w:bookmarkEnd w:id="1276"/>
      <w:bookmarkEnd w:id="1277"/>
      <w:bookmarkEnd w:id="1278"/>
      <w:bookmarkEnd w:id="1279"/>
      <w:bookmarkEnd w:id="1280"/>
      <w:bookmarkEnd w:id="1281"/>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282" w:name="_Toc20425759"/>
      <w:bookmarkStart w:id="1283" w:name="_Toc29321155"/>
      <w:bookmarkStart w:id="1284" w:name="_Toc36219338"/>
      <w:bookmarkStart w:id="1285" w:name="_Toc36220014"/>
      <w:bookmarkStart w:id="1286" w:name="_Toc36513434"/>
      <w:bookmarkStart w:id="1287" w:name="_Toc46449492"/>
      <w:bookmarkStart w:id="1288" w:name="_Toc46489279"/>
      <w:bookmarkStart w:id="1289" w:name="_Toc52495113"/>
      <w:bookmarkStart w:id="1290" w:name="_Toc60781282"/>
      <w:bookmarkStart w:id="1291" w:name="_Toc67915329"/>
      <w:r w:rsidRPr="00B719ED">
        <w:rPr>
          <w:lang w:val="en-GB"/>
        </w:rPr>
        <w:t>5.3.13.5</w:t>
      </w:r>
      <w:r w:rsidRPr="00B719ED">
        <w:rPr>
          <w:lang w:val="en-GB"/>
        </w:rPr>
        <w:tab/>
        <w:t>T319 expiry or Integrity check failure from lower layers while T319 is running</w:t>
      </w:r>
      <w:bookmarkEnd w:id="1282"/>
      <w:bookmarkEnd w:id="1283"/>
      <w:bookmarkEnd w:id="1284"/>
      <w:bookmarkEnd w:id="1285"/>
      <w:bookmarkEnd w:id="1286"/>
      <w:bookmarkEnd w:id="1287"/>
      <w:bookmarkEnd w:id="1288"/>
      <w:bookmarkEnd w:id="1289"/>
      <w:bookmarkEnd w:id="1290"/>
      <w:bookmarkEnd w:id="1291"/>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292" w:name="_Toc20425760"/>
      <w:bookmarkStart w:id="1293" w:name="_Toc29321156"/>
      <w:bookmarkStart w:id="1294" w:name="_Toc36219339"/>
      <w:bookmarkStart w:id="1295" w:name="_Toc36220015"/>
      <w:bookmarkStart w:id="1296" w:name="_Toc36513435"/>
      <w:bookmarkStart w:id="1297" w:name="_Toc46449493"/>
      <w:bookmarkStart w:id="1298" w:name="_Toc46489280"/>
      <w:bookmarkStart w:id="1299" w:name="_Toc52495114"/>
      <w:bookmarkStart w:id="1300" w:name="_Toc60781283"/>
      <w:bookmarkStart w:id="1301"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292"/>
      <w:bookmarkEnd w:id="1293"/>
      <w:bookmarkEnd w:id="1294"/>
      <w:bookmarkEnd w:id="1295"/>
      <w:bookmarkEnd w:id="1296"/>
      <w:bookmarkEnd w:id="1297"/>
      <w:bookmarkEnd w:id="1298"/>
      <w:bookmarkEnd w:id="1299"/>
      <w:bookmarkEnd w:id="1300"/>
      <w:bookmarkEnd w:id="1301"/>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02" w:name="_Toc20425761"/>
      <w:bookmarkStart w:id="1303" w:name="_Toc29321157"/>
      <w:bookmarkStart w:id="1304" w:name="_Toc36219340"/>
      <w:bookmarkStart w:id="1305" w:name="_Toc36220016"/>
      <w:bookmarkStart w:id="1306" w:name="_Toc36513436"/>
      <w:bookmarkStart w:id="1307" w:name="_Toc46449494"/>
      <w:bookmarkStart w:id="1308" w:name="_Toc46489281"/>
      <w:bookmarkStart w:id="1309" w:name="_Toc52495115"/>
      <w:bookmarkStart w:id="1310" w:name="_Toc60781284"/>
      <w:bookmarkStart w:id="1311" w:name="_Toc67915331"/>
      <w:r w:rsidRPr="00B719ED">
        <w:rPr>
          <w:lang w:val="en-GB"/>
        </w:rPr>
        <w:t>5.3.13.7</w:t>
      </w:r>
      <w:r w:rsidRPr="00B719ED">
        <w:rPr>
          <w:lang w:val="en-GB"/>
        </w:rPr>
        <w:tab/>
        <w:t xml:space="preserve">Reception of the </w:t>
      </w:r>
      <w:r w:rsidRPr="00B719ED">
        <w:rPr>
          <w:i/>
          <w:lang w:val="en-GB"/>
        </w:rPr>
        <w:t xml:space="preserve">RRCSetup </w:t>
      </w:r>
      <w:r w:rsidRPr="00B719ED">
        <w:rPr>
          <w:lang w:val="en-GB"/>
        </w:rPr>
        <w:t>by the UE</w:t>
      </w:r>
      <w:bookmarkEnd w:id="1302"/>
      <w:bookmarkEnd w:id="1303"/>
      <w:bookmarkEnd w:id="1304"/>
      <w:bookmarkEnd w:id="1305"/>
      <w:bookmarkEnd w:id="1306"/>
      <w:bookmarkEnd w:id="1307"/>
      <w:bookmarkEnd w:id="1308"/>
      <w:bookmarkEnd w:id="1309"/>
      <w:bookmarkEnd w:id="1310"/>
      <w:bookmarkEnd w:id="1311"/>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12" w:name="_Toc20425762"/>
      <w:bookmarkStart w:id="1313" w:name="_Toc29321158"/>
      <w:bookmarkStart w:id="1314" w:name="_Toc36219341"/>
      <w:bookmarkStart w:id="1315" w:name="_Toc36220017"/>
      <w:bookmarkStart w:id="1316" w:name="_Toc36513437"/>
      <w:bookmarkStart w:id="1317" w:name="_Toc46449495"/>
      <w:bookmarkStart w:id="1318" w:name="_Toc46489282"/>
      <w:bookmarkStart w:id="1319" w:name="_Toc52495116"/>
      <w:bookmarkStart w:id="1320" w:name="_Toc60781285"/>
      <w:bookmarkStart w:id="1321" w:name="_Toc67915332"/>
      <w:r w:rsidRPr="00B719ED">
        <w:rPr>
          <w:lang w:val="en-GB"/>
        </w:rPr>
        <w:t>5.3.13.8</w:t>
      </w:r>
      <w:r w:rsidRPr="00B719ED">
        <w:rPr>
          <w:lang w:val="en-GB"/>
        </w:rPr>
        <w:tab/>
        <w:t>RNA update</w:t>
      </w:r>
      <w:bookmarkEnd w:id="1312"/>
      <w:bookmarkEnd w:id="1313"/>
      <w:bookmarkEnd w:id="1314"/>
      <w:bookmarkEnd w:id="1315"/>
      <w:bookmarkEnd w:id="1316"/>
      <w:bookmarkEnd w:id="1317"/>
      <w:bookmarkEnd w:id="1318"/>
      <w:bookmarkEnd w:id="1319"/>
      <w:bookmarkEnd w:id="1320"/>
      <w:bookmarkEnd w:id="1321"/>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22"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23" w:name="_Toc20425763"/>
      <w:bookmarkStart w:id="1324" w:name="_Toc29321159"/>
      <w:bookmarkStart w:id="1325" w:name="_Toc36219342"/>
      <w:bookmarkStart w:id="1326" w:name="_Toc36220018"/>
      <w:bookmarkStart w:id="1327" w:name="_Toc36513438"/>
      <w:bookmarkStart w:id="1328" w:name="_Toc46449496"/>
      <w:bookmarkStart w:id="1329" w:name="_Toc46489283"/>
      <w:bookmarkStart w:id="1330" w:name="_Toc52495117"/>
      <w:bookmarkStart w:id="1331" w:name="_Toc60781286"/>
      <w:bookmarkStart w:id="1332" w:name="_Toc67915333"/>
      <w:bookmarkEnd w:id="1322"/>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23"/>
      <w:bookmarkEnd w:id="1324"/>
      <w:bookmarkEnd w:id="1325"/>
      <w:bookmarkEnd w:id="1326"/>
      <w:bookmarkEnd w:id="1327"/>
      <w:bookmarkEnd w:id="1328"/>
      <w:bookmarkEnd w:id="1329"/>
      <w:bookmarkEnd w:id="1330"/>
      <w:bookmarkEnd w:id="1331"/>
      <w:bookmarkEnd w:id="1332"/>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33" w:name="_Toc20425764"/>
      <w:bookmarkStart w:id="1334" w:name="_Toc29321160"/>
      <w:bookmarkStart w:id="1335" w:name="_Toc36219343"/>
      <w:bookmarkStart w:id="1336" w:name="_Toc36220019"/>
      <w:bookmarkStart w:id="1337" w:name="_Toc36513439"/>
      <w:bookmarkStart w:id="1338" w:name="_Toc46449497"/>
      <w:bookmarkStart w:id="1339" w:name="_Toc46489284"/>
      <w:bookmarkStart w:id="1340" w:name="_Toc52495118"/>
      <w:bookmarkStart w:id="1341" w:name="_Toc60781287"/>
      <w:bookmarkStart w:id="1342"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43" w:name="_Toc20425765"/>
      <w:bookmarkStart w:id="1344" w:name="_Toc29321161"/>
      <w:bookmarkStart w:id="1345" w:name="_Toc36219344"/>
      <w:bookmarkStart w:id="1346" w:name="_Toc36220020"/>
      <w:bookmarkStart w:id="1347" w:name="_Toc36513440"/>
      <w:bookmarkStart w:id="1348" w:name="_Toc46449498"/>
      <w:bookmarkStart w:id="1349" w:name="_Toc46489285"/>
      <w:bookmarkStart w:id="1350" w:name="_Toc52495119"/>
      <w:bookmarkStart w:id="1351" w:name="_Toc60781288"/>
      <w:bookmarkStart w:id="1352"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43"/>
      <w:bookmarkEnd w:id="1344"/>
      <w:bookmarkEnd w:id="1345"/>
      <w:bookmarkEnd w:id="1346"/>
      <w:bookmarkEnd w:id="1347"/>
      <w:bookmarkEnd w:id="1348"/>
      <w:bookmarkEnd w:id="1349"/>
      <w:bookmarkEnd w:id="1350"/>
      <w:bookmarkEnd w:id="1351"/>
      <w:bookmarkEnd w:id="1352"/>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53" w:name="_Toc20425766"/>
      <w:bookmarkStart w:id="1354" w:name="_Toc29321162"/>
      <w:bookmarkStart w:id="1355" w:name="_Toc36219345"/>
      <w:bookmarkStart w:id="1356" w:name="_Toc36220021"/>
      <w:bookmarkStart w:id="1357" w:name="_Toc36513441"/>
      <w:bookmarkStart w:id="1358" w:name="_Toc46449499"/>
      <w:bookmarkStart w:id="1359" w:name="_Toc46489286"/>
      <w:bookmarkStart w:id="1360" w:name="_Toc52495120"/>
      <w:bookmarkStart w:id="1361" w:name="_Toc60781289"/>
      <w:bookmarkStart w:id="1362" w:name="_Toc67915336"/>
      <w:r w:rsidRPr="00B719ED">
        <w:rPr>
          <w:rFonts w:eastAsia="Malgun Gothic"/>
          <w:lang w:val="en-GB"/>
        </w:rPr>
        <w:t>5.3.13.12</w:t>
      </w:r>
      <w:r w:rsidRPr="00B719ED">
        <w:rPr>
          <w:rFonts w:eastAsia="Malgun Gothic"/>
          <w:lang w:val="en-GB"/>
        </w:rPr>
        <w:tab/>
        <w:t>Inter RAT cell reselection</w:t>
      </w:r>
      <w:bookmarkEnd w:id="1353"/>
      <w:bookmarkEnd w:id="1354"/>
      <w:bookmarkEnd w:id="1355"/>
      <w:bookmarkEnd w:id="1356"/>
      <w:bookmarkEnd w:id="1357"/>
      <w:bookmarkEnd w:id="1358"/>
      <w:bookmarkEnd w:id="1359"/>
      <w:bookmarkEnd w:id="1360"/>
      <w:bookmarkEnd w:id="1361"/>
      <w:bookmarkEnd w:id="1362"/>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63" w:name="_Toc20425767"/>
      <w:bookmarkStart w:id="1364" w:name="_Toc29321163"/>
      <w:bookmarkStart w:id="1365" w:name="_Toc36219346"/>
      <w:bookmarkStart w:id="1366" w:name="_Toc36220022"/>
      <w:bookmarkStart w:id="1367" w:name="_Toc36513442"/>
      <w:bookmarkStart w:id="1368" w:name="_Toc46449500"/>
      <w:bookmarkStart w:id="1369" w:name="_Toc46489287"/>
      <w:bookmarkStart w:id="1370" w:name="_Toc52495121"/>
      <w:bookmarkStart w:id="1371" w:name="_Toc60781290"/>
      <w:bookmarkStart w:id="1372" w:name="_Toc67915337"/>
      <w:r w:rsidRPr="00B719ED">
        <w:rPr>
          <w:rFonts w:eastAsia="Malgun Gothic"/>
          <w:lang w:val="en-GB"/>
        </w:rPr>
        <w:t>5.3.14</w:t>
      </w:r>
      <w:r w:rsidRPr="00B719ED">
        <w:rPr>
          <w:rFonts w:eastAsia="Malgun Gothic"/>
          <w:lang w:val="en-GB"/>
        </w:rPr>
        <w:tab/>
        <w:t>Unified Access Control</w:t>
      </w:r>
      <w:bookmarkEnd w:id="1363"/>
      <w:bookmarkEnd w:id="1364"/>
      <w:bookmarkEnd w:id="1365"/>
      <w:bookmarkEnd w:id="1366"/>
      <w:bookmarkEnd w:id="1367"/>
      <w:bookmarkEnd w:id="1368"/>
      <w:bookmarkEnd w:id="1369"/>
      <w:bookmarkEnd w:id="1370"/>
      <w:bookmarkEnd w:id="1371"/>
      <w:bookmarkEnd w:id="1372"/>
    </w:p>
    <w:p w14:paraId="080C6EC7" w14:textId="77777777" w:rsidR="002C5D28" w:rsidRPr="00B719ED" w:rsidRDefault="002C5D28" w:rsidP="002C5D28">
      <w:pPr>
        <w:pStyle w:val="Heading4"/>
        <w:rPr>
          <w:lang w:val="en-GB"/>
        </w:rPr>
      </w:pPr>
      <w:bookmarkStart w:id="1373" w:name="_Toc20425768"/>
      <w:bookmarkStart w:id="1374" w:name="_Toc29321164"/>
      <w:bookmarkStart w:id="1375" w:name="_Toc36219347"/>
      <w:bookmarkStart w:id="1376" w:name="_Toc36220023"/>
      <w:bookmarkStart w:id="1377" w:name="_Toc36513443"/>
      <w:bookmarkStart w:id="1378" w:name="_Toc46449501"/>
      <w:bookmarkStart w:id="1379" w:name="_Toc46489288"/>
      <w:bookmarkStart w:id="1380" w:name="_Toc52495122"/>
      <w:bookmarkStart w:id="1381" w:name="_Toc60781291"/>
      <w:bookmarkStart w:id="1382" w:name="_Toc67915338"/>
      <w:r w:rsidRPr="00B719ED">
        <w:rPr>
          <w:lang w:val="en-GB"/>
        </w:rPr>
        <w:t>5.3.14.1</w:t>
      </w:r>
      <w:r w:rsidRPr="00B719ED">
        <w:rPr>
          <w:lang w:val="en-GB"/>
        </w:rPr>
        <w:tab/>
        <w:t>General</w:t>
      </w:r>
      <w:bookmarkEnd w:id="1373"/>
      <w:bookmarkEnd w:id="1374"/>
      <w:bookmarkEnd w:id="1375"/>
      <w:bookmarkEnd w:id="1376"/>
      <w:bookmarkEnd w:id="1377"/>
      <w:bookmarkEnd w:id="1378"/>
      <w:bookmarkEnd w:id="1379"/>
      <w:bookmarkEnd w:id="1380"/>
      <w:bookmarkEnd w:id="1381"/>
      <w:bookmarkEnd w:id="1382"/>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383" w:name="_Toc20425769"/>
      <w:bookmarkStart w:id="1384" w:name="_Toc29321165"/>
      <w:bookmarkStart w:id="1385" w:name="_Toc36219348"/>
      <w:bookmarkStart w:id="1386" w:name="_Toc36220024"/>
      <w:bookmarkStart w:id="1387" w:name="_Toc36513444"/>
      <w:bookmarkStart w:id="1388" w:name="_Toc46449502"/>
      <w:bookmarkStart w:id="1389" w:name="_Toc46489289"/>
      <w:bookmarkStart w:id="1390" w:name="_Toc52495123"/>
      <w:bookmarkStart w:id="1391" w:name="_Toc60781292"/>
      <w:bookmarkStart w:id="1392" w:name="_Toc67915339"/>
      <w:r w:rsidRPr="00B719ED">
        <w:rPr>
          <w:lang w:val="en-GB"/>
        </w:rPr>
        <w:t>5.3.14.2</w:t>
      </w:r>
      <w:r w:rsidRPr="00B719ED">
        <w:rPr>
          <w:lang w:val="en-GB"/>
        </w:rPr>
        <w:tab/>
        <w:t>Initiation</w:t>
      </w:r>
      <w:bookmarkEnd w:id="1383"/>
      <w:bookmarkEnd w:id="1384"/>
      <w:bookmarkEnd w:id="1385"/>
      <w:bookmarkEnd w:id="1386"/>
      <w:bookmarkEnd w:id="1387"/>
      <w:bookmarkEnd w:id="1388"/>
      <w:bookmarkEnd w:id="1389"/>
      <w:bookmarkEnd w:id="1390"/>
      <w:bookmarkEnd w:id="1391"/>
      <w:bookmarkEnd w:id="1392"/>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393" w:name="_Toc20425770"/>
      <w:bookmarkStart w:id="1394" w:name="_Toc29321166"/>
      <w:bookmarkStart w:id="1395" w:name="_Toc36219349"/>
      <w:bookmarkStart w:id="1396" w:name="_Toc36220025"/>
      <w:bookmarkStart w:id="1397" w:name="_Toc36513445"/>
      <w:bookmarkStart w:id="1398" w:name="_Toc46449503"/>
      <w:bookmarkStart w:id="1399" w:name="_Toc46489290"/>
      <w:bookmarkStart w:id="1400" w:name="_Toc52495124"/>
      <w:bookmarkStart w:id="1401" w:name="_Toc60781293"/>
      <w:bookmarkStart w:id="1402"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393"/>
      <w:bookmarkEnd w:id="1394"/>
      <w:bookmarkEnd w:id="1395"/>
      <w:bookmarkEnd w:id="1396"/>
      <w:bookmarkEnd w:id="1397"/>
      <w:bookmarkEnd w:id="1398"/>
      <w:bookmarkEnd w:id="1399"/>
      <w:bookmarkEnd w:id="1400"/>
      <w:bookmarkEnd w:id="1401"/>
      <w:bookmarkEnd w:id="1402"/>
    </w:p>
    <w:p w14:paraId="0C425FAE" w14:textId="77777777" w:rsidR="002C5D28" w:rsidRPr="00B719ED" w:rsidRDefault="002C5D28" w:rsidP="002C5D28">
      <w:pPr>
        <w:pStyle w:val="Heading4"/>
        <w:rPr>
          <w:rFonts w:eastAsia="Malgun Gothic"/>
          <w:noProof/>
          <w:lang w:val="en-GB" w:eastAsia="ko-KR"/>
        </w:rPr>
      </w:pPr>
      <w:bookmarkStart w:id="1403" w:name="_Toc20425771"/>
      <w:bookmarkStart w:id="1404" w:name="_Toc29321167"/>
      <w:bookmarkStart w:id="1405" w:name="_Toc36219350"/>
      <w:bookmarkStart w:id="1406" w:name="_Toc36220026"/>
      <w:bookmarkStart w:id="1407" w:name="_Toc36513446"/>
      <w:bookmarkStart w:id="1408" w:name="_Toc46449504"/>
      <w:bookmarkStart w:id="1409" w:name="_Toc46489291"/>
      <w:bookmarkStart w:id="1410" w:name="_Toc52495125"/>
      <w:bookmarkStart w:id="1411" w:name="_Toc60781294"/>
      <w:bookmarkStart w:id="1412"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03"/>
      <w:bookmarkEnd w:id="1404"/>
      <w:bookmarkEnd w:id="1405"/>
      <w:bookmarkEnd w:id="1406"/>
      <w:bookmarkEnd w:id="1407"/>
      <w:bookmarkEnd w:id="1408"/>
      <w:bookmarkEnd w:id="1409"/>
      <w:bookmarkEnd w:id="1410"/>
      <w:bookmarkEnd w:id="1411"/>
      <w:bookmarkEnd w:id="1412"/>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13" w:name="_Toc20425772"/>
      <w:bookmarkStart w:id="1414" w:name="_Toc29321168"/>
      <w:bookmarkStart w:id="1415" w:name="_Toc36219351"/>
      <w:bookmarkStart w:id="1416" w:name="_Toc36220027"/>
      <w:bookmarkStart w:id="1417" w:name="_Toc36513447"/>
      <w:bookmarkStart w:id="1418" w:name="_Toc46449505"/>
      <w:bookmarkStart w:id="1419" w:name="_Toc46489292"/>
      <w:bookmarkStart w:id="1420" w:name="_Toc52495126"/>
      <w:bookmarkStart w:id="1421" w:name="_Toc60781295"/>
      <w:bookmarkStart w:id="1422" w:name="_Toc67915342"/>
      <w:r w:rsidRPr="00B719ED">
        <w:rPr>
          <w:rFonts w:eastAsia="Malgun Gothic"/>
          <w:noProof/>
          <w:lang w:val="en-GB"/>
        </w:rPr>
        <w:t>5.3.14.5</w:t>
      </w:r>
      <w:r w:rsidRPr="00B719ED">
        <w:rPr>
          <w:rFonts w:eastAsia="Malgun Gothic"/>
          <w:noProof/>
          <w:lang w:val="en-GB"/>
        </w:rPr>
        <w:tab/>
        <w:t>Access barring check</w:t>
      </w:r>
      <w:bookmarkEnd w:id="1413"/>
      <w:bookmarkEnd w:id="1414"/>
      <w:bookmarkEnd w:id="1415"/>
      <w:bookmarkEnd w:id="1416"/>
      <w:bookmarkEnd w:id="1417"/>
      <w:bookmarkEnd w:id="1418"/>
      <w:bookmarkEnd w:id="1419"/>
      <w:bookmarkEnd w:id="1420"/>
      <w:bookmarkEnd w:id="1421"/>
      <w:bookmarkEnd w:id="1422"/>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2BAC1209"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23" w:author="Ericsson (Rapporteur)" w:date="2021-04-22T23:47:00Z">
        <w:r w:rsidR="003D7209">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24" w:name="_Toc20425773"/>
      <w:bookmarkStart w:id="1425" w:name="_Toc29321169"/>
      <w:bookmarkStart w:id="1426" w:name="_Toc36219352"/>
      <w:bookmarkStart w:id="1427" w:name="_Toc36220028"/>
      <w:bookmarkStart w:id="1428" w:name="_Toc36513448"/>
      <w:bookmarkStart w:id="1429" w:name="_Toc46449506"/>
      <w:bookmarkStart w:id="1430" w:name="_Toc46489293"/>
      <w:bookmarkStart w:id="1431" w:name="_Toc52495127"/>
      <w:bookmarkStart w:id="1432" w:name="_Toc60781296"/>
      <w:bookmarkStart w:id="1433" w:name="_Toc67915343"/>
      <w:r w:rsidRPr="00B719ED">
        <w:rPr>
          <w:rFonts w:eastAsia="Malgun Gothic"/>
          <w:lang w:val="en-GB"/>
        </w:rPr>
        <w:t>5.3.15</w:t>
      </w:r>
      <w:r w:rsidRPr="00B719ED">
        <w:rPr>
          <w:rFonts w:eastAsia="Malgun Gothic"/>
          <w:lang w:val="en-GB"/>
        </w:rPr>
        <w:tab/>
        <w:t>RRC connection reject</w:t>
      </w:r>
      <w:bookmarkEnd w:id="1424"/>
      <w:bookmarkEnd w:id="1425"/>
      <w:bookmarkEnd w:id="1426"/>
      <w:bookmarkEnd w:id="1427"/>
      <w:bookmarkEnd w:id="1428"/>
      <w:bookmarkEnd w:id="1429"/>
      <w:bookmarkEnd w:id="1430"/>
      <w:bookmarkEnd w:id="1431"/>
      <w:bookmarkEnd w:id="1432"/>
      <w:bookmarkEnd w:id="1433"/>
    </w:p>
    <w:p w14:paraId="182B253A" w14:textId="77777777" w:rsidR="002C5D28" w:rsidRPr="00B719ED" w:rsidRDefault="002C5D28" w:rsidP="002C5D28">
      <w:pPr>
        <w:pStyle w:val="Heading4"/>
        <w:rPr>
          <w:lang w:val="en-GB"/>
        </w:rPr>
      </w:pPr>
      <w:bookmarkStart w:id="1434" w:name="_Toc20425774"/>
      <w:bookmarkStart w:id="1435" w:name="_Toc29321170"/>
      <w:bookmarkStart w:id="1436" w:name="_Toc36219353"/>
      <w:bookmarkStart w:id="1437" w:name="_Toc36220029"/>
      <w:bookmarkStart w:id="1438" w:name="_Toc36513449"/>
      <w:bookmarkStart w:id="1439" w:name="_Toc46449507"/>
      <w:bookmarkStart w:id="1440" w:name="_Toc46489294"/>
      <w:bookmarkStart w:id="1441" w:name="_Toc52495128"/>
      <w:bookmarkStart w:id="1442" w:name="_Toc60781297"/>
      <w:bookmarkStart w:id="1443" w:name="_Toc67915344"/>
      <w:r w:rsidRPr="00B719ED">
        <w:rPr>
          <w:lang w:val="en-GB"/>
        </w:rPr>
        <w:t>5.3.15.1</w:t>
      </w:r>
      <w:r w:rsidRPr="00B719ED">
        <w:rPr>
          <w:lang w:val="en-GB"/>
        </w:rPr>
        <w:tab/>
        <w:t>Initiation</w:t>
      </w:r>
      <w:bookmarkEnd w:id="1434"/>
      <w:bookmarkEnd w:id="1435"/>
      <w:bookmarkEnd w:id="1436"/>
      <w:bookmarkEnd w:id="1437"/>
      <w:bookmarkEnd w:id="1438"/>
      <w:bookmarkEnd w:id="1439"/>
      <w:bookmarkEnd w:id="1440"/>
      <w:bookmarkEnd w:id="1441"/>
      <w:bookmarkEnd w:id="1442"/>
      <w:bookmarkEnd w:id="1443"/>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44" w:name="_Toc20425775"/>
      <w:bookmarkStart w:id="1445" w:name="_Toc29321171"/>
      <w:bookmarkStart w:id="1446" w:name="_Toc36219354"/>
      <w:bookmarkStart w:id="1447" w:name="_Toc36220030"/>
      <w:bookmarkStart w:id="1448" w:name="_Toc36513450"/>
      <w:bookmarkStart w:id="1449" w:name="_Toc46449508"/>
      <w:bookmarkStart w:id="1450" w:name="_Toc46489295"/>
      <w:bookmarkStart w:id="1451" w:name="_Toc52495129"/>
      <w:bookmarkStart w:id="1452" w:name="_Toc60781298"/>
      <w:bookmarkStart w:id="1453"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44"/>
      <w:bookmarkEnd w:id="1445"/>
      <w:bookmarkEnd w:id="1446"/>
      <w:bookmarkEnd w:id="1447"/>
      <w:bookmarkEnd w:id="1448"/>
      <w:bookmarkEnd w:id="1449"/>
      <w:bookmarkEnd w:id="1450"/>
      <w:bookmarkEnd w:id="1451"/>
      <w:bookmarkEnd w:id="1452"/>
      <w:bookmarkEnd w:id="1453"/>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54" w:name="_Toc20425776"/>
      <w:bookmarkStart w:id="1455" w:name="_Toc29321172"/>
      <w:bookmarkStart w:id="1456" w:name="_Toc36219355"/>
      <w:bookmarkStart w:id="1457" w:name="_Toc36220031"/>
      <w:bookmarkStart w:id="1458" w:name="_Toc36513451"/>
      <w:bookmarkStart w:id="1459" w:name="_Toc46449509"/>
      <w:bookmarkStart w:id="1460" w:name="_Toc46489296"/>
      <w:bookmarkStart w:id="1461" w:name="_Toc52495130"/>
      <w:bookmarkStart w:id="1462" w:name="_Toc60781299"/>
      <w:bookmarkStart w:id="1463" w:name="_Toc67915346"/>
      <w:r w:rsidRPr="00B719ED">
        <w:rPr>
          <w:rFonts w:eastAsia="MS Mincho"/>
          <w:lang w:val="en-GB"/>
        </w:rPr>
        <w:t>5.4</w:t>
      </w:r>
      <w:r w:rsidRPr="00B719ED">
        <w:rPr>
          <w:rFonts w:eastAsia="MS Mincho"/>
          <w:lang w:val="en-GB"/>
        </w:rPr>
        <w:tab/>
      </w:r>
      <w:bookmarkStart w:id="1464" w:name="_Hlk1068185"/>
      <w:r w:rsidRPr="00B719ED">
        <w:rPr>
          <w:rFonts w:eastAsia="MS Mincho"/>
          <w:lang w:val="en-GB"/>
        </w:rPr>
        <w:t>Inter-RAT mobility</w:t>
      </w:r>
      <w:bookmarkEnd w:id="1454"/>
      <w:bookmarkEnd w:id="1455"/>
      <w:bookmarkEnd w:id="1456"/>
      <w:bookmarkEnd w:id="1457"/>
      <w:bookmarkEnd w:id="1458"/>
      <w:bookmarkEnd w:id="1459"/>
      <w:bookmarkEnd w:id="1460"/>
      <w:bookmarkEnd w:id="1461"/>
      <w:bookmarkEnd w:id="1462"/>
      <w:bookmarkEnd w:id="1463"/>
    </w:p>
    <w:p w14:paraId="731FCB8F" w14:textId="77777777" w:rsidR="002C5D28" w:rsidRPr="00B719ED" w:rsidRDefault="002C5D28" w:rsidP="002C5D28">
      <w:pPr>
        <w:pStyle w:val="Heading3"/>
        <w:rPr>
          <w:rFonts w:eastAsia="DengXian"/>
          <w:lang w:val="en-GB" w:eastAsia="zh-CN"/>
        </w:rPr>
      </w:pPr>
      <w:bookmarkStart w:id="1465" w:name="_Toc20425777"/>
      <w:bookmarkStart w:id="1466" w:name="_Toc29321173"/>
      <w:bookmarkStart w:id="1467" w:name="_Toc36219356"/>
      <w:bookmarkStart w:id="1468" w:name="_Toc36220032"/>
      <w:bookmarkStart w:id="1469" w:name="_Toc36513452"/>
      <w:bookmarkStart w:id="1470" w:name="_Toc46449510"/>
      <w:bookmarkStart w:id="1471" w:name="_Toc46489297"/>
      <w:bookmarkStart w:id="1472" w:name="_Toc52495131"/>
      <w:bookmarkStart w:id="1473" w:name="_Toc60781300"/>
      <w:bookmarkStart w:id="1474" w:name="_Toc67915347"/>
      <w:r w:rsidRPr="00B719ED">
        <w:rPr>
          <w:rFonts w:eastAsia="DengXian"/>
          <w:lang w:val="en-GB" w:eastAsia="zh-CN"/>
        </w:rPr>
        <w:t>5.4.1</w:t>
      </w:r>
      <w:bookmarkEnd w:id="1464"/>
      <w:r w:rsidRPr="00B719ED">
        <w:rPr>
          <w:rFonts w:eastAsia="DengXian"/>
          <w:lang w:val="en-GB" w:eastAsia="zh-CN"/>
        </w:rPr>
        <w:tab/>
        <w:t>Introduction</w:t>
      </w:r>
      <w:bookmarkEnd w:id="1465"/>
      <w:bookmarkEnd w:id="1466"/>
      <w:bookmarkEnd w:id="1467"/>
      <w:bookmarkEnd w:id="1468"/>
      <w:bookmarkEnd w:id="1469"/>
      <w:bookmarkEnd w:id="1470"/>
      <w:bookmarkEnd w:id="1471"/>
      <w:bookmarkEnd w:id="1472"/>
      <w:bookmarkEnd w:id="1473"/>
      <w:bookmarkEnd w:id="1474"/>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475" w:name="_Toc20425778"/>
      <w:bookmarkStart w:id="1476" w:name="_Toc29321174"/>
      <w:bookmarkStart w:id="1477" w:name="_Toc36219357"/>
      <w:bookmarkStart w:id="1478" w:name="_Toc36220033"/>
      <w:bookmarkStart w:id="1479" w:name="_Toc36513453"/>
      <w:bookmarkStart w:id="1480" w:name="_Toc46449511"/>
      <w:bookmarkStart w:id="1481" w:name="_Toc46489298"/>
      <w:bookmarkStart w:id="1482" w:name="_Toc52495132"/>
      <w:bookmarkStart w:id="1483" w:name="_Toc60781301"/>
      <w:bookmarkStart w:id="1484" w:name="_Toc67915348"/>
      <w:r w:rsidRPr="00B719ED">
        <w:rPr>
          <w:rFonts w:eastAsia="DengXian"/>
          <w:lang w:val="en-GB" w:eastAsia="zh-CN"/>
        </w:rPr>
        <w:t>5.4.2</w:t>
      </w:r>
      <w:r w:rsidRPr="00B719ED">
        <w:rPr>
          <w:rFonts w:eastAsia="DengXian"/>
          <w:lang w:val="en-GB" w:eastAsia="zh-CN"/>
        </w:rPr>
        <w:tab/>
        <w:t>Handover to NR</w:t>
      </w:r>
      <w:bookmarkEnd w:id="1475"/>
      <w:bookmarkEnd w:id="1476"/>
      <w:bookmarkEnd w:id="1477"/>
      <w:bookmarkEnd w:id="1478"/>
      <w:bookmarkEnd w:id="1479"/>
      <w:bookmarkEnd w:id="1480"/>
      <w:bookmarkEnd w:id="1481"/>
      <w:bookmarkEnd w:id="1482"/>
      <w:bookmarkEnd w:id="1483"/>
      <w:bookmarkEnd w:id="1484"/>
    </w:p>
    <w:p w14:paraId="4D87BB05" w14:textId="77777777" w:rsidR="002C5D28" w:rsidRPr="00B719ED" w:rsidRDefault="002C5D28" w:rsidP="002C5D28">
      <w:pPr>
        <w:pStyle w:val="Heading4"/>
        <w:rPr>
          <w:rFonts w:eastAsia="DengXian"/>
          <w:lang w:val="en-GB" w:eastAsia="zh-CN"/>
        </w:rPr>
      </w:pPr>
      <w:bookmarkStart w:id="1485" w:name="_Toc20425779"/>
      <w:bookmarkStart w:id="1486" w:name="_Toc29321175"/>
      <w:bookmarkStart w:id="1487" w:name="_Toc36219358"/>
      <w:bookmarkStart w:id="1488" w:name="_Toc36220034"/>
      <w:bookmarkStart w:id="1489" w:name="_Toc36513454"/>
      <w:bookmarkStart w:id="1490" w:name="_Toc46449512"/>
      <w:bookmarkStart w:id="1491" w:name="_Toc46489299"/>
      <w:bookmarkStart w:id="1492" w:name="_Toc52495133"/>
      <w:bookmarkStart w:id="1493" w:name="_Toc60781302"/>
      <w:bookmarkStart w:id="1494" w:name="_Toc67915349"/>
      <w:r w:rsidRPr="00B719ED">
        <w:rPr>
          <w:rFonts w:eastAsia="DengXian"/>
          <w:lang w:val="en-GB" w:eastAsia="zh-CN"/>
        </w:rPr>
        <w:t>5.4.2.1</w:t>
      </w:r>
      <w:r w:rsidRPr="00B719ED">
        <w:rPr>
          <w:rFonts w:eastAsia="DengXian"/>
          <w:lang w:val="en-GB" w:eastAsia="zh-CN"/>
        </w:rPr>
        <w:tab/>
        <w:t>General</w:t>
      </w:r>
      <w:bookmarkEnd w:id="1485"/>
      <w:bookmarkEnd w:id="1486"/>
      <w:bookmarkEnd w:id="1487"/>
      <w:bookmarkEnd w:id="1488"/>
      <w:bookmarkEnd w:id="1489"/>
      <w:bookmarkEnd w:id="1490"/>
      <w:bookmarkEnd w:id="1491"/>
      <w:bookmarkEnd w:id="1492"/>
      <w:bookmarkEnd w:id="1493"/>
      <w:bookmarkEnd w:id="1494"/>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4" type="#_x0000_t75" style="width:272.95pt;height:106.45pt" o:ole="">
            <v:imagedata r:id="rId62" o:title=""/>
          </v:shape>
          <o:OLEObject Type="Embed" ProgID="Mscgen.Chart" ShapeID="_x0000_i1044" DrawAspect="Content" ObjectID="_1684216490" r:id="rId63"/>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495" w:name="_Toc20425780"/>
      <w:bookmarkStart w:id="1496" w:name="_Toc29321176"/>
      <w:bookmarkStart w:id="1497" w:name="_Toc36219359"/>
      <w:bookmarkStart w:id="1498" w:name="_Toc36220035"/>
      <w:bookmarkStart w:id="1499" w:name="_Toc36513455"/>
      <w:bookmarkStart w:id="1500" w:name="_Toc46449513"/>
      <w:bookmarkStart w:id="1501" w:name="_Toc46489300"/>
      <w:bookmarkStart w:id="1502" w:name="_Toc52495134"/>
      <w:bookmarkStart w:id="1503" w:name="_Toc60781303"/>
      <w:bookmarkStart w:id="1504" w:name="_Toc67915350"/>
      <w:r w:rsidRPr="00B719ED">
        <w:rPr>
          <w:rFonts w:eastAsia="DengXian"/>
          <w:lang w:val="en-GB" w:eastAsia="zh-CN"/>
        </w:rPr>
        <w:t>5.4.2.2</w:t>
      </w:r>
      <w:r w:rsidRPr="00B719ED">
        <w:rPr>
          <w:rFonts w:eastAsia="DengXian"/>
          <w:lang w:val="en-GB" w:eastAsia="zh-CN"/>
        </w:rPr>
        <w:tab/>
        <w:t>Initiation</w:t>
      </w:r>
      <w:bookmarkEnd w:id="1495"/>
      <w:bookmarkEnd w:id="1496"/>
      <w:bookmarkEnd w:id="1497"/>
      <w:bookmarkEnd w:id="1498"/>
      <w:bookmarkEnd w:id="1499"/>
      <w:bookmarkEnd w:id="1500"/>
      <w:bookmarkEnd w:id="1501"/>
      <w:bookmarkEnd w:id="1502"/>
      <w:bookmarkEnd w:id="1503"/>
      <w:bookmarkEnd w:id="1504"/>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05" w:name="_Toc20425781"/>
      <w:bookmarkStart w:id="1506" w:name="_Toc29321177"/>
      <w:bookmarkStart w:id="1507" w:name="_Toc36219360"/>
      <w:bookmarkStart w:id="1508" w:name="_Toc36220036"/>
      <w:bookmarkStart w:id="1509" w:name="_Toc36513456"/>
      <w:bookmarkStart w:id="1510" w:name="_Toc46449514"/>
      <w:bookmarkStart w:id="1511" w:name="_Toc46489301"/>
      <w:bookmarkStart w:id="1512" w:name="_Toc52495135"/>
      <w:bookmarkStart w:id="1513" w:name="_Toc60781304"/>
      <w:bookmarkStart w:id="1514"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05"/>
      <w:bookmarkEnd w:id="1506"/>
      <w:bookmarkEnd w:id="1507"/>
      <w:bookmarkEnd w:id="1508"/>
      <w:bookmarkEnd w:id="1509"/>
      <w:bookmarkEnd w:id="1510"/>
      <w:bookmarkEnd w:id="1511"/>
      <w:bookmarkEnd w:id="1512"/>
      <w:bookmarkEnd w:id="1513"/>
      <w:bookmarkEnd w:id="1514"/>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15" w:name="_Toc20425782"/>
      <w:bookmarkStart w:id="1516" w:name="_Toc29321178"/>
      <w:bookmarkStart w:id="1517" w:name="_Toc36219361"/>
      <w:bookmarkStart w:id="1518" w:name="_Toc36220037"/>
      <w:bookmarkStart w:id="1519" w:name="_Toc36513457"/>
      <w:bookmarkStart w:id="1520" w:name="_Toc46449515"/>
      <w:bookmarkStart w:id="1521" w:name="_Toc46489302"/>
      <w:bookmarkStart w:id="1522" w:name="_Toc52495136"/>
      <w:bookmarkStart w:id="1523" w:name="_Toc60781305"/>
      <w:bookmarkStart w:id="1524" w:name="_Toc67915352"/>
      <w:r w:rsidRPr="00B719ED">
        <w:rPr>
          <w:rFonts w:eastAsia="DengXian"/>
          <w:lang w:val="en-GB" w:eastAsia="zh-CN"/>
        </w:rPr>
        <w:t>5.4.3</w:t>
      </w:r>
      <w:r w:rsidRPr="00B719ED">
        <w:rPr>
          <w:rFonts w:eastAsia="DengXian"/>
          <w:lang w:val="en-GB" w:eastAsia="zh-CN"/>
        </w:rPr>
        <w:tab/>
        <w:t>Mobility from NR</w:t>
      </w:r>
      <w:bookmarkEnd w:id="1515"/>
      <w:bookmarkEnd w:id="1516"/>
      <w:bookmarkEnd w:id="1517"/>
      <w:bookmarkEnd w:id="1518"/>
      <w:bookmarkEnd w:id="1519"/>
      <w:bookmarkEnd w:id="1520"/>
      <w:bookmarkEnd w:id="1521"/>
      <w:bookmarkEnd w:id="1522"/>
      <w:bookmarkEnd w:id="1523"/>
      <w:bookmarkEnd w:id="1524"/>
    </w:p>
    <w:p w14:paraId="093B327C" w14:textId="77777777" w:rsidR="002C5D28" w:rsidRPr="00B719ED" w:rsidRDefault="002C5D28" w:rsidP="002C5D28">
      <w:pPr>
        <w:pStyle w:val="Heading4"/>
        <w:rPr>
          <w:rFonts w:eastAsia="DengXian"/>
          <w:lang w:val="en-GB" w:eastAsia="zh-CN"/>
        </w:rPr>
      </w:pPr>
      <w:bookmarkStart w:id="1525" w:name="_Toc20425783"/>
      <w:bookmarkStart w:id="1526" w:name="_Toc29321179"/>
      <w:bookmarkStart w:id="1527" w:name="_Toc36219362"/>
      <w:bookmarkStart w:id="1528" w:name="_Toc36220038"/>
      <w:bookmarkStart w:id="1529" w:name="_Toc36513458"/>
      <w:bookmarkStart w:id="1530" w:name="_Toc46449516"/>
      <w:bookmarkStart w:id="1531" w:name="_Toc46489303"/>
      <w:bookmarkStart w:id="1532" w:name="_Toc52495137"/>
      <w:bookmarkStart w:id="1533" w:name="_Toc60781306"/>
      <w:bookmarkStart w:id="1534" w:name="_Toc67915353"/>
      <w:r w:rsidRPr="00B719ED">
        <w:rPr>
          <w:rFonts w:eastAsia="DengXian"/>
          <w:lang w:val="en-GB" w:eastAsia="zh-CN"/>
        </w:rPr>
        <w:t>5.4.3.1</w:t>
      </w:r>
      <w:r w:rsidRPr="00B719ED">
        <w:rPr>
          <w:rFonts w:eastAsia="DengXian"/>
          <w:lang w:val="en-GB" w:eastAsia="zh-CN"/>
        </w:rPr>
        <w:tab/>
        <w:t>General</w:t>
      </w:r>
      <w:bookmarkEnd w:id="1525"/>
      <w:bookmarkEnd w:id="1526"/>
      <w:bookmarkEnd w:id="1527"/>
      <w:bookmarkEnd w:id="1528"/>
      <w:bookmarkEnd w:id="1529"/>
      <w:bookmarkEnd w:id="1530"/>
      <w:bookmarkEnd w:id="1531"/>
      <w:bookmarkEnd w:id="1532"/>
      <w:bookmarkEnd w:id="1533"/>
      <w:bookmarkEnd w:id="1534"/>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5" type="#_x0000_t75" style="width:207.85pt;height:79.5pt" o:ole="">
            <v:imagedata r:id="rId64" o:title=""/>
          </v:shape>
          <o:OLEObject Type="Embed" ProgID="Mscgen.Chart" ShapeID="_x0000_i1045" DrawAspect="Content" ObjectID="_1684216491" r:id="rId65"/>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6" type="#_x0000_t75" style="width:230.4pt;height:106.45pt" o:ole="">
            <v:imagedata r:id="rId66" o:title=""/>
          </v:shape>
          <o:OLEObject Type="Embed" ProgID="Mscgen.Chart" ShapeID="_x0000_i1046" DrawAspect="Content" ObjectID="_1684216492" r:id="rId67"/>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35" w:name="_Toc20425784"/>
      <w:bookmarkStart w:id="1536" w:name="_Toc29321180"/>
      <w:bookmarkStart w:id="1537" w:name="_Toc36219363"/>
      <w:bookmarkStart w:id="1538" w:name="_Toc36220039"/>
      <w:bookmarkStart w:id="1539" w:name="_Toc36513459"/>
      <w:bookmarkStart w:id="1540" w:name="_Toc46449517"/>
      <w:bookmarkStart w:id="1541" w:name="_Toc46489304"/>
      <w:bookmarkStart w:id="1542" w:name="_Toc52495138"/>
      <w:bookmarkStart w:id="1543" w:name="_Toc60781307"/>
      <w:bookmarkStart w:id="1544" w:name="_Toc67915354"/>
      <w:r w:rsidRPr="00B719ED">
        <w:rPr>
          <w:rFonts w:eastAsia="DengXian"/>
          <w:lang w:val="en-GB" w:eastAsia="zh-CN"/>
        </w:rPr>
        <w:t>5.4.3.2</w:t>
      </w:r>
      <w:r w:rsidRPr="00B719ED">
        <w:rPr>
          <w:rFonts w:eastAsia="DengXian"/>
          <w:lang w:val="en-GB" w:eastAsia="zh-CN"/>
        </w:rPr>
        <w:tab/>
        <w:t>Initiation</w:t>
      </w:r>
      <w:bookmarkEnd w:id="1535"/>
      <w:bookmarkEnd w:id="1536"/>
      <w:bookmarkEnd w:id="1537"/>
      <w:bookmarkEnd w:id="1538"/>
      <w:bookmarkEnd w:id="1539"/>
      <w:bookmarkEnd w:id="1540"/>
      <w:bookmarkEnd w:id="1541"/>
      <w:bookmarkEnd w:id="1542"/>
      <w:bookmarkEnd w:id="1543"/>
      <w:bookmarkEnd w:id="1544"/>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45" w:name="_Toc20425785"/>
      <w:bookmarkStart w:id="1546" w:name="_Toc29321181"/>
      <w:bookmarkStart w:id="1547" w:name="_Toc36219364"/>
      <w:bookmarkStart w:id="1548" w:name="_Toc36220040"/>
      <w:bookmarkStart w:id="1549" w:name="_Toc36513460"/>
      <w:bookmarkStart w:id="1550" w:name="_Toc46449518"/>
      <w:bookmarkStart w:id="1551" w:name="_Toc46489305"/>
      <w:bookmarkStart w:id="1552" w:name="_Toc52495139"/>
      <w:bookmarkStart w:id="1553" w:name="_Toc60781308"/>
      <w:bookmarkStart w:id="1554"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45"/>
      <w:bookmarkEnd w:id="1546"/>
      <w:bookmarkEnd w:id="1547"/>
      <w:bookmarkEnd w:id="1548"/>
      <w:bookmarkEnd w:id="1549"/>
      <w:bookmarkEnd w:id="1550"/>
      <w:bookmarkEnd w:id="1551"/>
      <w:bookmarkEnd w:id="1552"/>
      <w:bookmarkEnd w:id="1553"/>
      <w:bookmarkEnd w:id="1554"/>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55" w:name="_Toc20425786"/>
      <w:bookmarkStart w:id="1556" w:name="_Toc29321182"/>
      <w:bookmarkStart w:id="1557" w:name="_Toc36219365"/>
      <w:bookmarkStart w:id="1558" w:name="_Toc36220041"/>
      <w:bookmarkStart w:id="1559" w:name="_Toc36513461"/>
      <w:bookmarkStart w:id="1560" w:name="_Toc46449519"/>
      <w:bookmarkStart w:id="1561" w:name="_Toc46489306"/>
      <w:bookmarkStart w:id="1562" w:name="_Toc52495140"/>
      <w:bookmarkStart w:id="1563" w:name="_Toc60781309"/>
      <w:bookmarkStart w:id="1564" w:name="_Toc67915356"/>
      <w:r w:rsidRPr="00B719ED">
        <w:rPr>
          <w:lang w:val="en-GB"/>
        </w:rPr>
        <w:t>5.4.3.4</w:t>
      </w:r>
      <w:r w:rsidRPr="00B719ED">
        <w:rPr>
          <w:lang w:val="en-GB"/>
        </w:rPr>
        <w:tab/>
        <w:t>Successful completion of the mobility from NR</w:t>
      </w:r>
      <w:bookmarkEnd w:id="1555"/>
      <w:bookmarkEnd w:id="1556"/>
      <w:bookmarkEnd w:id="1557"/>
      <w:bookmarkEnd w:id="1558"/>
      <w:bookmarkEnd w:id="1559"/>
      <w:bookmarkEnd w:id="1560"/>
      <w:bookmarkEnd w:id="1561"/>
      <w:bookmarkEnd w:id="1562"/>
      <w:bookmarkEnd w:id="1563"/>
      <w:bookmarkEnd w:id="1564"/>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t>1&gt;</w:t>
      </w:r>
      <w:r w:rsidRPr="00B719ED">
        <w:rPr>
          <w:lang w:val="en-GB"/>
        </w:rPr>
        <w:tab/>
        <w:t>reset MAC;</w:t>
      </w:r>
    </w:p>
    <w:p w14:paraId="3B970951" w14:textId="3C8CB73C" w:rsidR="00740FDE" w:rsidRPr="00B719ED" w:rsidRDefault="00740FDE" w:rsidP="00DA17A0">
      <w:pPr>
        <w:pStyle w:val="B1"/>
        <w:rPr>
          <w:lang w:val="en-GB"/>
        </w:rPr>
      </w:pPr>
      <w:r w:rsidRPr="00B719ED">
        <w:rPr>
          <w:lang w:val="en-GB"/>
        </w:rPr>
        <w:t>1&gt;</w:t>
      </w:r>
      <w:r w:rsidRPr="00B719ED">
        <w:rPr>
          <w:lang w:val="en-GB"/>
        </w:rPr>
        <w:tab/>
        <w:t>stop all timers that are running;</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65" w:name="_Toc20425787"/>
      <w:bookmarkStart w:id="1566" w:name="_Toc29321183"/>
      <w:bookmarkStart w:id="1567" w:name="_Toc36219366"/>
      <w:bookmarkStart w:id="1568" w:name="_Toc36220042"/>
      <w:bookmarkStart w:id="1569" w:name="_Toc36513462"/>
      <w:bookmarkStart w:id="1570" w:name="_Toc46449520"/>
      <w:bookmarkStart w:id="1571" w:name="_Toc46489307"/>
      <w:bookmarkStart w:id="1572" w:name="_Toc52495141"/>
      <w:bookmarkStart w:id="1573" w:name="_Toc60781310"/>
      <w:bookmarkStart w:id="1574" w:name="_Toc67915357"/>
      <w:r w:rsidRPr="00B719ED">
        <w:rPr>
          <w:lang w:val="en-GB"/>
        </w:rPr>
        <w:t>5.4.3.5</w:t>
      </w:r>
      <w:r w:rsidRPr="00B719ED">
        <w:rPr>
          <w:lang w:val="en-GB"/>
        </w:rPr>
        <w:tab/>
        <w:t>Mobility from NR failure</w:t>
      </w:r>
      <w:bookmarkEnd w:id="1565"/>
      <w:bookmarkEnd w:id="1566"/>
      <w:bookmarkEnd w:id="1567"/>
      <w:bookmarkEnd w:id="1568"/>
      <w:bookmarkEnd w:id="1569"/>
      <w:bookmarkEnd w:id="1570"/>
      <w:bookmarkEnd w:id="1571"/>
      <w:bookmarkEnd w:id="1572"/>
      <w:bookmarkEnd w:id="1573"/>
      <w:bookmarkEnd w:id="1574"/>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575" w:name="_Toc20425788"/>
      <w:bookmarkStart w:id="1576" w:name="_Toc29321184"/>
      <w:bookmarkStart w:id="1577" w:name="_Toc36219367"/>
      <w:bookmarkStart w:id="1578" w:name="_Toc36220043"/>
      <w:bookmarkStart w:id="1579" w:name="_Toc36513463"/>
      <w:bookmarkStart w:id="1580" w:name="_Toc46449521"/>
      <w:bookmarkStart w:id="1581" w:name="_Toc46489308"/>
      <w:bookmarkStart w:id="1582" w:name="_Toc52495142"/>
      <w:bookmarkStart w:id="1583" w:name="_Toc60781311"/>
      <w:bookmarkStart w:id="1584" w:name="_Toc67915358"/>
      <w:r w:rsidRPr="00B719ED">
        <w:rPr>
          <w:lang w:val="en-GB"/>
        </w:rPr>
        <w:t>5.5</w:t>
      </w:r>
      <w:r w:rsidRPr="00B719ED">
        <w:rPr>
          <w:lang w:val="en-GB"/>
        </w:rPr>
        <w:tab/>
        <w:t>Measurements</w:t>
      </w:r>
      <w:bookmarkEnd w:id="1575"/>
      <w:bookmarkEnd w:id="1576"/>
      <w:bookmarkEnd w:id="1577"/>
      <w:bookmarkEnd w:id="1578"/>
      <w:bookmarkEnd w:id="1579"/>
      <w:bookmarkEnd w:id="1580"/>
      <w:bookmarkEnd w:id="1581"/>
      <w:bookmarkEnd w:id="1582"/>
      <w:bookmarkEnd w:id="1583"/>
      <w:bookmarkEnd w:id="1584"/>
    </w:p>
    <w:p w14:paraId="424F97E2" w14:textId="77777777" w:rsidR="002C5D28" w:rsidRPr="00B719ED" w:rsidRDefault="002C5D28" w:rsidP="002C5D28">
      <w:pPr>
        <w:pStyle w:val="Heading3"/>
        <w:rPr>
          <w:lang w:val="en-GB"/>
        </w:rPr>
      </w:pPr>
      <w:bookmarkStart w:id="1585" w:name="_Toc20425789"/>
      <w:bookmarkStart w:id="1586" w:name="_Toc29321185"/>
      <w:bookmarkStart w:id="1587" w:name="_Toc36219368"/>
      <w:bookmarkStart w:id="1588" w:name="_Toc36220044"/>
      <w:bookmarkStart w:id="1589" w:name="_Toc36513464"/>
      <w:bookmarkStart w:id="1590" w:name="_Toc46449522"/>
      <w:bookmarkStart w:id="1591" w:name="_Toc46489309"/>
      <w:bookmarkStart w:id="1592" w:name="_Toc52495143"/>
      <w:bookmarkStart w:id="1593" w:name="_Toc60781312"/>
      <w:bookmarkStart w:id="1594" w:name="_Toc67915359"/>
      <w:r w:rsidRPr="00B719ED">
        <w:rPr>
          <w:lang w:val="en-GB"/>
        </w:rPr>
        <w:t>5.5.1</w:t>
      </w:r>
      <w:r w:rsidRPr="00B719ED">
        <w:rPr>
          <w:lang w:val="en-GB"/>
        </w:rPr>
        <w:tab/>
        <w:t>Introduction</w:t>
      </w:r>
      <w:bookmarkEnd w:id="1585"/>
      <w:bookmarkEnd w:id="1586"/>
      <w:bookmarkEnd w:id="1587"/>
      <w:bookmarkEnd w:id="1588"/>
      <w:bookmarkEnd w:id="1589"/>
      <w:bookmarkEnd w:id="1590"/>
      <w:bookmarkEnd w:id="1591"/>
      <w:bookmarkEnd w:id="1592"/>
      <w:bookmarkEnd w:id="1593"/>
      <w:bookmarkEnd w:id="1594"/>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595" w:name="_Toc20425790"/>
      <w:bookmarkStart w:id="1596" w:name="_Toc29321186"/>
      <w:bookmarkStart w:id="1597" w:name="_Toc36219369"/>
      <w:bookmarkStart w:id="1598" w:name="_Toc36220045"/>
      <w:bookmarkStart w:id="1599" w:name="_Toc36513465"/>
      <w:bookmarkStart w:id="1600" w:name="_Toc46449523"/>
      <w:bookmarkStart w:id="1601" w:name="_Toc46489310"/>
      <w:bookmarkStart w:id="1602" w:name="_Toc52495144"/>
      <w:bookmarkStart w:id="1603" w:name="_Toc60781313"/>
      <w:bookmarkStart w:id="1604" w:name="_Toc67915360"/>
      <w:r w:rsidRPr="00B719ED">
        <w:rPr>
          <w:lang w:val="en-GB"/>
        </w:rPr>
        <w:t>5.5.2</w:t>
      </w:r>
      <w:r w:rsidRPr="00B719ED">
        <w:rPr>
          <w:lang w:val="en-GB"/>
        </w:rPr>
        <w:tab/>
        <w:t>Measurement configuration</w:t>
      </w:r>
      <w:bookmarkEnd w:id="1595"/>
      <w:bookmarkEnd w:id="1596"/>
      <w:bookmarkEnd w:id="1597"/>
      <w:bookmarkEnd w:id="1598"/>
      <w:bookmarkEnd w:id="1599"/>
      <w:bookmarkEnd w:id="1600"/>
      <w:bookmarkEnd w:id="1601"/>
      <w:bookmarkEnd w:id="1602"/>
      <w:bookmarkEnd w:id="1603"/>
      <w:bookmarkEnd w:id="1604"/>
    </w:p>
    <w:p w14:paraId="3D87E093" w14:textId="77777777" w:rsidR="002C5D28" w:rsidRPr="00B719ED" w:rsidRDefault="002C5D28" w:rsidP="002C5D28">
      <w:pPr>
        <w:pStyle w:val="Heading4"/>
        <w:rPr>
          <w:lang w:val="en-GB"/>
        </w:rPr>
      </w:pPr>
      <w:bookmarkStart w:id="1605" w:name="_Toc20425791"/>
      <w:bookmarkStart w:id="1606" w:name="_Toc29321187"/>
      <w:bookmarkStart w:id="1607" w:name="_Toc36219370"/>
      <w:bookmarkStart w:id="1608" w:name="_Toc36220046"/>
      <w:bookmarkStart w:id="1609" w:name="_Toc36513466"/>
      <w:bookmarkStart w:id="1610" w:name="_Toc46449524"/>
      <w:bookmarkStart w:id="1611" w:name="_Toc46489311"/>
      <w:bookmarkStart w:id="1612" w:name="_Toc52495145"/>
      <w:bookmarkStart w:id="1613" w:name="_Toc60781314"/>
      <w:bookmarkStart w:id="1614" w:name="_Toc67915361"/>
      <w:r w:rsidRPr="00B719ED">
        <w:rPr>
          <w:lang w:val="en-GB"/>
        </w:rPr>
        <w:t>5.5.2.1</w:t>
      </w:r>
      <w:r w:rsidRPr="00B719ED">
        <w:rPr>
          <w:lang w:val="en-GB"/>
        </w:rPr>
        <w:tab/>
        <w:t>General</w:t>
      </w:r>
      <w:bookmarkEnd w:id="1605"/>
      <w:bookmarkEnd w:id="1606"/>
      <w:bookmarkEnd w:id="1607"/>
      <w:bookmarkEnd w:id="1608"/>
      <w:bookmarkEnd w:id="1609"/>
      <w:bookmarkEnd w:id="1610"/>
      <w:bookmarkEnd w:id="1611"/>
      <w:bookmarkEnd w:id="1612"/>
      <w:bookmarkEnd w:id="1613"/>
      <w:bookmarkEnd w:id="1614"/>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15" w:name="_Toc20425792"/>
      <w:bookmarkStart w:id="1616" w:name="_Toc29321188"/>
      <w:bookmarkStart w:id="1617" w:name="_Toc36219371"/>
      <w:bookmarkStart w:id="1618" w:name="_Toc36220047"/>
      <w:bookmarkStart w:id="1619" w:name="_Toc36513467"/>
      <w:bookmarkStart w:id="1620" w:name="_Toc46449525"/>
      <w:bookmarkStart w:id="1621" w:name="_Toc46489312"/>
      <w:bookmarkStart w:id="1622" w:name="_Toc52495146"/>
      <w:bookmarkStart w:id="1623" w:name="_Toc60781315"/>
      <w:bookmarkStart w:id="1624" w:name="_Toc67915362"/>
      <w:r w:rsidRPr="00B719ED">
        <w:rPr>
          <w:lang w:val="en-GB"/>
        </w:rPr>
        <w:t>5.5.2.2</w:t>
      </w:r>
      <w:r w:rsidRPr="00B719ED">
        <w:rPr>
          <w:lang w:val="en-GB"/>
        </w:rPr>
        <w:tab/>
        <w:t>Measurement identity removal</w:t>
      </w:r>
      <w:bookmarkEnd w:id="1615"/>
      <w:bookmarkEnd w:id="1616"/>
      <w:bookmarkEnd w:id="1617"/>
      <w:bookmarkEnd w:id="1618"/>
      <w:bookmarkEnd w:id="1619"/>
      <w:bookmarkEnd w:id="1620"/>
      <w:bookmarkEnd w:id="1621"/>
      <w:bookmarkEnd w:id="1622"/>
      <w:bookmarkEnd w:id="1623"/>
      <w:bookmarkEnd w:id="1624"/>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25" w:name="_Toc20425793"/>
      <w:bookmarkStart w:id="1626" w:name="_Toc29321189"/>
      <w:bookmarkStart w:id="1627" w:name="_Toc36219372"/>
      <w:bookmarkStart w:id="1628" w:name="_Toc36220048"/>
      <w:bookmarkStart w:id="1629" w:name="_Toc36513468"/>
      <w:bookmarkStart w:id="1630" w:name="_Toc46449526"/>
      <w:bookmarkStart w:id="1631" w:name="_Toc46489313"/>
      <w:bookmarkStart w:id="1632" w:name="_Toc52495147"/>
      <w:bookmarkStart w:id="1633" w:name="_Toc60781316"/>
      <w:bookmarkStart w:id="1634" w:name="_Toc67915363"/>
      <w:r w:rsidRPr="00B719ED">
        <w:rPr>
          <w:lang w:val="en-GB"/>
        </w:rPr>
        <w:t>5.5.2.3</w:t>
      </w:r>
      <w:r w:rsidRPr="00B719ED">
        <w:rPr>
          <w:lang w:val="en-GB"/>
        </w:rPr>
        <w:tab/>
        <w:t>Measurement identity addition/modification</w:t>
      </w:r>
      <w:bookmarkEnd w:id="1625"/>
      <w:bookmarkEnd w:id="1626"/>
      <w:bookmarkEnd w:id="1627"/>
      <w:bookmarkEnd w:id="1628"/>
      <w:bookmarkEnd w:id="1629"/>
      <w:bookmarkEnd w:id="1630"/>
      <w:bookmarkEnd w:id="1631"/>
      <w:bookmarkEnd w:id="1632"/>
      <w:bookmarkEnd w:id="1633"/>
      <w:bookmarkEnd w:id="1634"/>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35"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36" w:name="_Toc29321190"/>
      <w:bookmarkStart w:id="1637" w:name="_Toc36219373"/>
      <w:bookmarkStart w:id="1638" w:name="_Toc36220049"/>
      <w:bookmarkStart w:id="1639" w:name="_Toc36513469"/>
      <w:bookmarkStart w:id="1640" w:name="_Toc46449527"/>
      <w:bookmarkStart w:id="1641" w:name="_Toc46489314"/>
      <w:bookmarkStart w:id="1642" w:name="_Toc52495148"/>
      <w:bookmarkStart w:id="1643" w:name="_Toc60781317"/>
      <w:bookmarkStart w:id="1644" w:name="_Toc67915364"/>
      <w:r w:rsidRPr="00B719ED">
        <w:rPr>
          <w:lang w:val="en-GB"/>
        </w:rPr>
        <w:t>5.5.2.4</w:t>
      </w:r>
      <w:r w:rsidRPr="00B719ED">
        <w:rPr>
          <w:lang w:val="en-GB"/>
        </w:rPr>
        <w:tab/>
        <w:t>Measurement object removal</w:t>
      </w:r>
      <w:bookmarkEnd w:id="1635"/>
      <w:bookmarkEnd w:id="1636"/>
      <w:bookmarkEnd w:id="1637"/>
      <w:bookmarkEnd w:id="1638"/>
      <w:bookmarkEnd w:id="1639"/>
      <w:bookmarkEnd w:id="1640"/>
      <w:bookmarkEnd w:id="1641"/>
      <w:bookmarkEnd w:id="1642"/>
      <w:bookmarkEnd w:id="1643"/>
      <w:bookmarkEnd w:id="1644"/>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45" w:name="_Toc20425795"/>
      <w:bookmarkStart w:id="1646" w:name="_Toc29321191"/>
      <w:bookmarkStart w:id="1647" w:name="_Toc36219374"/>
      <w:bookmarkStart w:id="1648" w:name="_Toc36220050"/>
      <w:bookmarkStart w:id="1649" w:name="_Toc36513470"/>
      <w:bookmarkStart w:id="1650" w:name="_Toc46449528"/>
      <w:bookmarkStart w:id="1651" w:name="_Toc46489315"/>
      <w:bookmarkStart w:id="1652" w:name="_Toc52495149"/>
      <w:bookmarkStart w:id="1653" w:name="_Toc60781318"/>
      <w:bookmarkStart w:id="1654" w:name="_Toc67915365"/>
      <w:r w:rsidRPr="00B719ED">
        <w:rPr>
          <w:lang w:val="en-GB"/>
        </w:rPr>
        <w:t>5.5.2.5</w:t>
      </w:r>
      <w:r w:rsidRPr="00B719ED">
        <w:rPr>
          <w:lang w:val="en-GB"/>
        </w:rPr>
        <w:tab/>
        <w:t>Measurement object addition/modification</w:t>
      </w:r>
      <w:bookmarkEnd w:id="1645"/>
      <w:bookmarkEnd w:id="1646"/>
      <w:bookmarkEnd w:id="1647"/>
      <w:bookmarkEnd w:id="1648"/>
      <w:bookmarkEnd w:id="1649"/>
      <w:bookmarkEnd w:id="1650"/>
      <w:bookmarkEnd w:id="1651"/>
      <w:bookmarkEnd w:id="1652"/>
      <w:bookmarkEnd w:id="1653"/>
      <w:bookmarkEnd w:id="1654"/>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55" w:name="_Toc20425796"/>
      <w:bookmarkStart w:id="1656" w:name="_Toc29321192"/>
      <w:bookmarkStart w:id="1657" w:name="_Toc36219375"/>
      <w:bookmarkStart w:id="1658" w:name="_Toc36220051"/>
      <w:bookmarkStart w:id="1659" w:name="_Toc36513471"/>
      <w:bookmarkStart w:id="1660" w:name="_Toc46449529"/>
      <w:bookmarkStart w:id="1661" w:name="_Toc46489316"/>
      <w:bookmarkStart w:id="1662" w:name="_Toc52495150"/>
      <w:bookmarkStart w:id="1663" w:name="_Toc60781319"/>
      <w:bookmarkStart w:id="1664" w:name="_Toc67915366"/>
      <w:r w:rsidRPr="00B719ED">
        <w:rPr>
          <w:lang w:val="en-GB"/>
        </w:rPr>
        <w:t>5.5.2.6</w:t>
      </w:r>
      <w:r w:rsidRPr="00B719ED">
        <w:rPr>
          <w:lang w:val="en-GB"/>
        </w:rPr>
        <w:tab/>
        <w:t>Reporting configuration removal</w:t>
      </w:r>
      <w:bookmarkEnd w:id="1655"/>
      <w:bookmarkEnd w:id="1656"/>
      <w:bookmarkEnd w:id="1657"/>
      <w:bookmarkEnd w:id="1658"/>
      <w:bookmarkEnd w:id="1659"/>
      <w:bookmarkEnd w:id="1660"/>
      <w:bookmarkEnd w:id="1661"/>
      <w:bookmarkEnd w:id="1662"/>
      <w:bookmarkEnd w:id="1663"/>
      <w:bookmarkEnd w:id="1664"/>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65" w:name="_Toc20425797"/>
      <w:bookmarkStart w:id="1666" w:name="_Toc29321193"/>
      <w:bookmarkStart w:id="1667" w:name="_Toc36219376"/>
      <w:bookmarkStart w:id="1668" w:name="_Toc36220052"/>
      <w:bookmarkStart w:id="1669" w:name="_Toc36513472"/>
      <w:bookmarkStart w:id="1670" w:name="_Toc46449530"/>
      <w:bookmarkStart w:id="1671" w:name="_Toc46489317"/>
      <w:bookmarkStart w:id="1672" w:name="_Toc52495151"/>
      <w:bookmarkStart w:id="1673" w:name="_Toc60781320"/>
      <w:bookmarkStart w:id="1674" w:name="_Toc67915367"/>
      <w:r w:rsidRPr="00B719ED">
        <w:rPr>
          <w:lang w:val="en-GB"/>
        </w:rPr>
        <w:t>5.5.2.7</w:t>
      </w:r>
      <w:r w:rsidRPr="00B719ED">
        <w:rPr>
          <w:lang w:val="en-GB"/>
        </w:rPr>
        <w:tab/>
        <w:t>Reporting configuration addition/modification</w:t>
      </w:r>
      <w:bookmarkEnd w:id="1665"/>
      <w:bookmarkEnd w:id="1666"/>
      <w:bookmarkEnd w:id="1667"/>
      <w:bookmarkEnd w:id="1668"/>
      <w:bookmarkEnd w:id="1669"/>
      <w:bookmarkEnd w:id="1670"/>
      <w:bookmarkEnd w:id="1671"/>
      <w:bookmarkEnd w:id="1672"/>
      <w:bookmarkEnd w:id="1673"/>
      <w:bookmarkEnd w:id="1674"/>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675" w:name="_Toc20425798"/>
      <w:bookmarkStart w:id="1676" w:name="_Toc29321194"/>
      <w:bookmarkStart w:id="1677" w:name="_Toc36219377"/>
      <w:bookmarkStart w:id="1678" w:name="_Toc36220053"/>
      <w:bookmarkStart w:id="1679" w:name="_Toc36513473"/>
      <w:bookmarkStart w:id="1680" w:name="_Toc46449531"/>
      <w:bookmarkStart w:id="1681" w:name="_Toc46489318"/>
      <w:bookmarkStart w:id="1682" w:name="_Toc52495152"/>
      <w:bookmarkStart w:id="1683" w:name="_Toc60781321"/>
      <w:bookmarkStart w:id="1684" w:name="_Toc67915368"/>
      <w:r w:rsidRPr="00B719ED">
        <w:rPr>
          <w:lang w:val="en-GB"/>
        </w:rPr>
        <w:t>5.5.2.8</w:t>
      </w:r>
      <w:r w:rsidRPr="00B719ED">
        <w:rPr>
          <w:lang w:val="en-GB"/>
        </w:rPr>
        <w:tab/>
        <w:t>Quantity configuration</w:t>
      </w:r>
      <w:bookmarkEnd w:id="1675"/>
      <w:bookmarkEnd w:id="1676"/>
      <w:bookmarkEnd w:id="1677"/>
      <w:bookmarkEnd w:id="1678"/>
      <w:bookmarkEnd w:id="1679"/>
      <w:bookmarkEnd w:id="1680"/>
      <w:bookmarkEnd w:id="1681"/>
      <w:bookmarkEnd w:id="1682"/>
      <w:bookmarkEnd w:id="1683"/>
      <w:bookmarkEnd w:id="1684"/>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685" w:name="_Toc20425799"/>
      <w:bookmarkStart w:id="1686" w:name="_Toc29321195"/>
      <w:bookmarkStart w:id="1687" w:name="_Toc36219378"/>
      <w:bookmarkStart w:id="1688" w:name="_Toc36220054"/>
      <w:bookmarkStart w:id="1689" w:name="_Toc36513474"/>
      <w:bookmarkStart w:id="1690" w:name="_Toc46449532"/>
      <w:bookmarkStart w:id="1691" w:name="_Toc46489319"/>
      <w:bookmarkStart w:id="1692" w:name="_Toc52495153"/>
      <w:bookmarkStart w:id="1693" w:name="_Toc60781322"/>
      <w:bookmarkStart w:id="1694" w:name="_Toc67915369"/>
      <w:r w:rsidRPr="00B719ED">
        <w:rPr>
          <w:lang w:val="en-GB"/>
        </w:rPr>
        <w:t>5.5.2.9</w:t>
      </w:r>
      <w:r w:rsidRPr="00B719ED">
        <w:rPr>
          <w:lang w:val="en-GB"/>
        </w:rPr>
        <w:tab/>
        <w:t>Measurement gap configuration</w:t>
      </w:r>
      <w:bookmarkEnd w:id="1685"/>
      <w:bookmarkEnd w:id="1686"/>
      <w:bookmarkEnd w:id="1687"/>
      <w:bookmarkEnd w:id="1688"/>
      <w:bookmarkEnd w:id="1689"/>
      <w:bookmarkEnd w:id="1690"/>
      <w:bookmarkEnd w:id="1691"/>
      <w:bookmarkEnd w:id="1692"/>
      <w:bookmarkEnd w:id="1693"/>
      <w:bookmarkEnd w:id="1694"/>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695" w:name="_Toc20425800"/>
      <w:bookmarkStart w:id="1696" w:name="_Toc29321196"/>
      <w:bookmarkStart w:id="1697" w:name="_Toc36219379"/>
      <w:bookmarkStart w:id="1698" w:name="_Toc36220055"/>
      <w:bookmarkStart w:id="1699" w:name="_Toc36513475"/>
      <w:bookmarkStart w:id="1700" w:name="_Toc46449533"/>
      <w:bookmarkStart w:id="1701" w:name="_Toc46489320"/>
      <w:bookmarkStart w:id="1702" w:name="_Toc52495154"/>
      <w:bookmarkStart w:id="1703" w:name="_Toc60781323"/>
      <w:bookmarkStart w:id="1704" w:name="_Toc67915370"/>
      <w:r w:rsidRPr="00B719ED">
        <w:rPr>
          <w:lang w:val="en-GB"/>
        </w:rPr>
        <w:t>5.5.2.10</w:t>
      </w:r>
      <w:r w:rsidRPr="00B719ED">
        <w:rPr>
          <w:lang w:val="en-GB"/>
        </w:rPr>
        <w:tab/>
        <w:t>Reference signal measurement timing configuration</w:t>
      </w:r>
      <w:bookmarkEnd w:id="1695"/>
      <w:bookmarkEnd w:id="1696"/>
      <w:bookmarkEnd w:id="1697"/>
      <w:bookmarkEnd w:id="1698"/>
      <w:bookmarkEnd w:id="1699"/>
      <w:bookmarkEnd w:id="1700"/>
      <w:bookmarkEnd w:id="1701"/>
      <w:bookmarkEnd w:id="1702"/>
      <w:bookmarkEnd w:id="1703"/>
      <w:bookmarkEnd w:id="1704"/>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05" w:name="_Toc20425801"/>
      <w:bookmarkStart w:id="1706" w:name="_Toc29321197"/>
      <w:bookmarkStart w:id="1707" w:name="_Toc36219380"/>
      <w:bookmarkStart w:id="1708" w:name="_Toc36220056"/>
      <w:bookmarkStart w:id="1709" w:name="_Toc36513476"/>
      <w:bookmarkStart w:id="1710" w:name="_Toc46449534"/>
      <w:bookmarkStart w:id="1711" w:name="_Toc46489321"/>
      <w:bookmarkStart w:id="1712" w:name="_Toc52495155"/>
      <w:bookmarkStart w:id="1713" w:name="_Toc60781324"/>
      <w:bookmarkStart w:id="1714" w:name="_Toc67915371"/>
      <w:r w:rsidRPr="00B719ED">
        <w:rPr>
          <w:lang w:val="en-GB" w:eastAsia="en-US"/>
        </w:rPr>
        <w:t>5.5.2.11</w:t>
      </w:r>
      <w:r w:rsidRPr="00B719ED">
        <w:rPr>
          <w:lang w:val="en-GB" w:eastAsia="en-US"/>
        </w:rPr>
        <w:tab/>
        <w:t>Measurement gap sharing configuration</w:t>
      </w:r>
      <w:bookmarkEnd w:id="1705"/>
      <w:bookmarkEnd w:id="1706"/>
      <w:bookmarkEnd w:id="1707"/>
      <w:bookmarkEnd w:id="1708"/>
      <w:bookmarkEnd w:id="1709"/>
      <w:bookmarkEnd w:id="1710"/>
      <w:bookmarkEnd w:id="1711"/>
      <w:bookmarkEnd w:id="1712"/>
      <w:bookmarkEnd w:id="1713"/>
      <w:bookmarkEnd w:id="1714"/>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15" w:name="_Toc20425802"/>
      <w:bookmarkStart w:id="1716" w:name="_Toc29321198"/>
      <w:bookmarkStart w:id="1717" w:name="_Toc36219381"/>
      <w:bookmarkStart w:id="1718" w:name="_Toc36220057"/>
      <w:bookmarkStart w:id="1719" w:name="_Toc36513477"/>
      <w:bookmarkStart w:id="1720" w:name="_Toc46449535"/>
      <w:bookmarkStart w:id="1721" w:name="_Toc46489322"/>
      <w:bookmarkStart w:id="1722" w:name="_Toc52495156"/>
      <w:bookmarkStart w:id="1723" w:name="_Toc60781325"/>
      <w:bookmarkStart w:id="1724" w:name="_Toc67915372"/>
      <w:r w:rsidRPr="00B719ED">
        <w:rPr>
          <w:lang w:val="en-GB"/>
        </w:rPr>
        <w:t>5.5.3</w:t>
      </w:r>
      <w:r w:rsidRPr="00B719ED">
        <w:rPr>
          <w:lang w:val="en-GB"/>
        </w:rPr>
        <w:tab/>
        <w:t>Performing measurements</w:t>
      </w:r>
      <w:bookmarkEnd w:id="1715"/>
      <w:bookmarkEnd w:id="1716"/>
      <w:bookmarkEnd w:id="1717"/>
      <w:bookmarkEnd w:id="1718"/>
      <w:bookmarkEnd w:id="1719"/>
      <w:bookmarkEnd w:id="1720"/>
      <w:bookmarkEnd w:id="1721"/>
      <w:bookmarkEnd w:id="1722"/>
      <w:bookmarkEnd w:id="1723"/>
      <w:bookmarkEnd w:id="1724"/>
    </w:p>
    <w:p w14:paraId="377E75DF" w14:textId="77777777" w:rsidR="002C5D28" w:rsidRPr="00B719ED" w:rsidRDefault="002C5D28" w:rsidP="002C5D28">
      <w:pPr>
        <w:pStyle w:val="Heading4"/>
        <w:rPr>
          <w:lang w:val="en-GB"/>
        </w:rPr>
      </w:pPr>
      <w:bookmarkStart w:id="1725" w:name="_Toc20425803"/>
      <w:bookmarkStart w:id="1726" w:name="_Toc29321199"/>
      <w:bookmarkStart w:id="1727" w:name="_Toc36219382"/>
      <w:bookmarkStart w:id="1728" w:name="_Toc36220058"/>
      <w:bookmarkStart w:id="1729" w:name="_Toc36513478"/>
      <w:bookmarkStart w:id="1730" w:name="_Toc46449536"/>
      <w:bookmarkStart w:id="1731" w:name="_Toc46489323"/>
      <w:bookmarkStart w:id="1732" w:name="_Toc52495157"/>
      <w:bookmarkStart w:id="1733" w:name="_Toc60781326"/>
      <w:bookmarkStart w:id="1734" w:name="_Toc67915373"/>
      <w:r w:rsidRPr="00B719ED">
        <w:rPr>
          <w:lang w:val="en-GB"/>
        </w:rPr>
        <w:t>5.5.3.1</w:t>
      </w:r>
      <w:r w:rsidRPr="00B719ED">
        <w:rPr>
          <w:lang w:val="en-GB"/>
        </w:rPr>
        <w:tab/>
        <w:t>General</w:t>
      </w:r>
      <w:bookmarkEnd w:id="1725"/>
      <w:bookmarkEnd w:id="1726"/>
      <w:bookmarkEnd w:id="1727"/>
      <w:bookmarkEnd w:id="1728"/>
      <w:bookmarkEnd w:id="1729"/>
      <w:bookmarkEnd w:id="1730"/>
      <w:bookmarkEnd w:id="1731"/>
      <w:bookmarkEnd w:id="1732"/>
      <w:bookmarkEnd w:id="1733"/>
      <w:bookmarkEnd w:id="1734"/>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5"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35"/>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36" w:name="_Toc20425804"/>
      <w:bookmarkStart w:id="1737" w:name="_Toc29321200"/>
      <w:bookmarkStart w:id="1738" w:name="_Toc36219383"/>
      <w:bookmarkStart w:id="1739" w:name="_Toc36220059"/>
      <w:bookmarkStart w:id="1740" w:name="_Toc36513479"/>
      <w:bookmarkStart w:id="1741" w:name="_Toc46449537"/>
      <w:bookmarkStart w:id="1742" w:name="_Toc46489324"/>
      <w:bookmarkStart w:id="1743" w:name="_Toc52495158"/>
      <w:bookmarkStart w:id="1744" w:name="_Toc60781327"/>
      <w:bookmarkStart w:id="1745" w:name="_Toc67915374"/>
      <w:r w:rsidRPr="00B719ED">
        <w:rPr>
          <w:lang w:val="en-GB"/>
        </w:rPr>
        <w:t>5.5.3.2</w:t>
      </w:r>
      <w:r w:rsidRPr="00B719ED">
        <w:rPr>
          <w:lang w:val="en-GB"/>
        </w:rPr>
        <w:tab/>
        <w:t>Layer 3 filtering</w:t>
      </w:r>
      <w:bookmarkEnd w:id="1736"/>
      <w:bookmarkEnd w:id="1737"/>
      <w:bookmarkEnd w:id="1738"/>
      <w:bookmarkEnd w:id="1739"/>
      <w:bookmarkEnd w:id="1740"/>
      <w:bookmarkEnd w:id="1741"/>
      <w:bookmarkEnd w:id="1742"/>
      <w:bookmarkEnd w:id="1743"/>
      <w:bookmarkEnd w:id="1744"/>
      <w:bookmarkEnd w:id="1745"/>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46"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46"/>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47" w:name="_Toc20425805"/>
      <w:bookmarkStart w:id="1748" w:name="_Toc29321201"/>
      <w:bookmarkStart w:id="1749" w:name="_Toc36219384"/>
      <w:bookmarkStart w:id="1750" w:name="_Toc36220060"/>
      <w:bookmarkStart w:id="1751" w:name="_Toc36513480"/>
      <w:bookmarkStart w:id="1752" w:name="_Toc46449538"/>
      <w:bookmarkStart w:id="1753" w:name="_Toc46489325"/>
      <w:bookmarkStart w:id="1754" w:name="_Toc52495159"/>
      <w:bookmarkStart w:id="1755" w:name="_Toc60781328"/>
      <w:bookmarkStart w:id="1756" w:name="_Toc67915375"/>
      <w:r w:rsidRPr="00B719ED">
        <w:rPr>
          <w:lang w:val="en-GB"/>
        </w:rPr>
        <w:t>5.5.3.3</w:t>
      </w:r>
      <w:r w:rsidRPr="00B719ED">
        <w:rPr>
          <w:lang w:val="en-GB"/>
        </w:rPr>
        <w:tab/>
        <w:t>Derivation of cell measurement results</w:t>
      </w:r>
      <w:bookmarkEnd w:id="1747"/>
      <w:bookmarkEnd w:id="1748"/>
      <w:bookmarkEnd w:id="1749"/>
      <w:bookmarkEnd w:id="1750"/>
      <w:bookmarkEnd w:id="1751"/>
      <w:bookmarkEnd w:id="1752"/>
      <w:bookmarkEnd w:id="1753"/>
      <w:bookmarkEnd w:id="1754"/>
      <w:bookmarkEnd w:id="1755"/>
      <w:bookmarkEnd w:id="1756"/>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57" w:name="_Toc20425806"/>
      <w:bookmarkStart w:id="1758" w:name="_Toc29321202"/>
      <w:bookmarkStart w:id="1759" w:name="_Toc36219385"/>
      <w:bookmarkStart w:id="1760" w:name="_Toc36220061"/>
      <w:bookmarkStart w:id="1761" w:name="_Toc36513481"/>
      <w:bookmarkStart w:id="1762" w:name="_Toc46449539"/>
      <w:bookmarkStart w:id="1763" w:name="_Toc46489326"/>
      <w:bookmarkStart w:id="1764" w:name="_Toc52495160"/>
      <w:bookmarkStart w:id="1765" w:name="_Toc60781329"/>
      <w:bookmarkStart w:id="1766" w:name="_Toc67915376"/>
      <w:r w:rsidRPr="00B719ED">
        <w:rPr>
          <w:lang w:val="en-GB"/>
        </w:rPr>
        <w:t>5.5.3.3a</w:t>
      </w:r>
      <w:r w:rsidRPr="00B719ED">
        <w:rPr>
          <w:lang w:val="en-GB"/>
        </w:rPr>
        <w:tab/>
        <w:t>Derivation of layer 3 beam filtered measurement</w:t>
      </w:r>
      <w:bookmarkEnd w:id="1757"/>
      <w:bookmarkEnd w:id="1758"/>
      <w:bookmarkEnd w:id="1759"/>
      <w:bookmarkEnd w:id="1760"/>
      <w:bookmarkEnd w:id="1761"/>
      <w:bookmarkEnd w:id="1762"/>
      <w:bookmarkEnd w:id="1763"/>
      <w:bookmarkEnd w:id="1764"/>
      <w:bookmarkEnd w:id="1765"/>
      <w:bookmarkEnd w:id="1766"/>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767" w:name="_Toc20425807"/>
      <w:bookmarkStart w:id="1768" w:name="_Toc29321203"/>
      <w:bookmarkStart w:id="1769" w:name="_Toc36219386"/>
      <w:bookmarkStart w:id="1770" w:name="_Toc36220062"/>
      <w:bookmarkStart w:id="1771" w:name="_Toc36513482"/>
      <w:bookmarkStart w:id="1772" w:name="_Toc46449540"/>
      <w:bookmarkStart w:id="1773" w:name="_Toc46489327"/>
      <w:bookmarkStart w:id="1774" w:name="_Toc52495161"/>
      <w:bookmarkStart w:id="1775" w:name="_Toc60781330"/>
      <w:bookmarkStart w:id="1776" w:name="_Toc67915377"/>
      <w:r w:rsidRPr="00B719ED">
        <w:rPr>
          <w:lang w:val="en-GB"/>
        </w:rPr>
        <w:t>5.5.4</w:t>
      </w:r>
      <w:r w:rsidRPr="00B719ED">
        <w:rPr>
          <w:lang w:val="en-GB"/>
        </w:rPr>
        <w:tab/>
        <w:t>Measurement report triggering</w:t>
      </w:r>
      <w:bookmarkEnd w:id="1767"/>
      <w:bookmarkEnd w:id="1768"/>
      <w:bookmarkEnd w:id="1769"/>
      <w:bookmarkEnd w:id="1770"/>
      <w:bookmarkEnd w:id="1771"/>
      <w:bookmarkEnd w:id="1772"/>
      <w:bookmarkEnd w:id="1773"/>
      <w:bookmarkEnd w:id="1774"/>
      <w:bookmarkEnd w:id="1775"/>
      <w:bookmarkEnd w:id="1776"/>
    </w:p>
    <w:p w14:paraId="44599473" w14:textId="77777777" w:rsidR="002C5D28" w:rsidRPr="00B719ED" w:rsidRDefault="002C5D28" w:rsidP="002C5D28">
      <w:pPr>
        <w:pStyle w:val="Heading4"/>
        <w:rPr>
          <w:lang w:val="en-GB"/>
        </w:rPr>
      </w:pPr>
      <w:bookmarkStart w:id="1777" w:name="_Toc20425808"/>
      <w:bookmarkStart w:id="1778" w:name="_Toc29321204"/>
      <w:bookmarkStart w:id="1779" w:name="_Toc36219387"/>
      <w:bookmarkStart w:id="1780" w:name="_Toc36220063"/>
      <w:bookmarkStart w:id="1781" w:name="_Toc36513483"/>
      <w:bookmarkStart w:id="1782" w:name="_Toc46449541"/>
      <w:bookmarkStart w:id="1783" w:name="_Toc46489328"/>
      <w:bookmarkStart w:id="1784" w:name="_Toc52495162"/>
      <w:bookmarkStart w:id="1785" w:name="_Toc60781331"/>
      <w:bookmarkStart w:id="1786" w:name="_Toc67915378"/>
      <w:r w:rsidRPr="00B719ED">
        <w:rPr>
          <w:lang w:val="en-GB"/>
        </w:rPr>
        <w:t>5.5.4.1</w:t>
      </w:r>
      <w:r w:rsidRPr="00B719ED">
        <w:rPr>
          <w:lang w:val="en-GB"/>
        </w:rPr>
        <w:tab/>
        <w:t>General</w:t>
      </w:r>
      <w:bookmarkEnd w:id="1777"/>
      <w:bookmarkEnd w:id="1778"/>
      <w:bookmarkEnd w:id="1779"/>
      <w:bookmarkEnd w:id="1780"/>
      <w:bookmarkEnd w:id="1781"/>
      <w:bookmarkEnd w:id="1782"/>
      <w:bookmarkEnd w:id="1783"/>
      <w:bookmarkEnd w:id="1784"/>
      <w:bookmarkEnd w:id="1785"/>
      <w:bookmarkEnd w:id="1786"/>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787" w:name="_Hlk515508923"/>
      <w:r w:rsidRPr="00B719ED">
        <w:rPr>
          <w:lang w:val="en-GB"/>
        </w:rPr>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787"/>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788" w:name="_Toc20425809"/>
      <w:bookmarkStart w:id="1789" w:name="_Toc29321205"/>
      <w:bookmarkStart w:id="1790" w:name="_Toc36219388"/>
      <w:bookmarkStart w:id="1791" w:name="_Toc36220064"/>
      <w:bookmarkStart w:id="1792" w:name="_Toc36513484"/>
      <w:bookmarkStart w:id="1793" w:name="_Toc46449542"/>
      <w:bookmarkStart w:id="1794" w:name="_Toc46489329"/>
      <w:bookmarkStart w:id="1795" w:name="_Toc52495163"/>
      <w:bookmarkStart w:id="1796" w:name="_Toc60781332"/>
      <w:bookmarkStart w:id="1797" w:name="_Toc67915379"/>
      <w:r w:rsidRPr="00B719ED">
        <w:rPr>
          <w:lang w:val="en-GB"/>
        </w:rPr>
        <w:t>5.5.4.2</w:t>
      </w:r>
      <w:r w:rsidRPr="00B719ED">
        <w:rPr>
          <w:lang w:val="en-GB"/>
        </w:rPr>
        <w:tab/>
        <w:t>Event A1 (Serving becomes better than threshold)</w:t>
      </w:r>
      <w:bookmarkEnd w:id="1788"/>
      <w:bookmarkEnd w:id="1789"/>
      <w:bookmarkEnd w:id="1790"/>
      <w:bookmarkEnd w:id="1791"/>
      <w:bookmarkEnd w:id="1792"/>
      <w:bookmarkEnd w:id="1793"/>
      <w:bookmarkEnd w:id="1794"/>
      <w:bookmarkEnd w:id="1795"/>
      <w:bookmarkEnd w:id="1796"/>
      <w:bookmarkEnd w:id="1797"/>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798" w:name="_Toc20425810"/>
      <w:bookmarkStart w:id="1799" w:name="_Toc29321206"/>
      <w:bookmarkStart w:id="1800" w:name="_Toc36219389"/>
      <w:bookmarkStart w:id="1801" w:name="_Toc36220065"/>
      <w:bookmarkStart w:id="1802" w:name="_Toc36513485"/>
      <w:bookmarkStart w:id="1803" w:name="_Toc46449543"/>
      <w:bookmarkStart w:id="1804" w:name="_Toc46489330"/>
      <w:bookmarkStart w:id="1805" w:name="_Toc52495164"/>
      <w:bookmarkStart w:id="1806" w:name="_Toc60781333"/>
      <w:bookmarkStart w:id="1807" w:name="_Toc67915380"/>
      <w:r w:rsidRPr="00B719ED">
        <w:rPr>
          <w:lang w:val="en-GB"/>
        </w:rPr>
        <w:t>5.5.4.3</w:t>
      </w:r>
      <w:r w:rsidRPr="00B719ED">
        <w:rPr>
          <w:lang w:val="en-GB"/>
        </w:rPr>
        <w:tab/>
        <w:t>Event A2 (Serving becomes worse than threshold)</w:t>
      </w:r>
      <w:bookmarkEnd w:id="1798"/>
      <w:bookmarkEnd w:id="1799"/>
      <w:bookmarkEnd w:id="1800"/>
      <w:bookmarkEnd w:id="1801"/>
      <w:bookmarkEnd w:id="1802"/>
      <w:bookmarkEnd w:id="1803"/>
      <w:bookmarkEnd w:id="1804"/>
      <w:bookmarkEnd w:id="1805"/>
      <w:bookmarkEnd w:id="1806"/>
      <w:bookmarkEnd w:id="1807"/>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08" w:name="_Toc20425811"/>
      <w:bookmarkStart w:id="1809" w:name="_Toc29321207"/>
      <w:bookmarkStart w:id="1810" w:name="_Toc36219390"/>
      <w:bookmarkStart w:id="1811" w:name="_Toc36220066"/>
      <w:bookmarkStart w:id="1812" w:name="_Toc36513486"/>
      <w:bookmarkStart w:id="1813" w:name="_Toc46449544"/>
      <w:bookmarkStart w:id="1814" w:name="_Toc46489331"/>
      <w:bookmarkStart w:id="1815" w:name="_Toc52495165"/>
      <w:bookmarkStart w:id="1816" w:name="_Toc60781334"/>
      <w:bookmarkStart w:id="1817" w:name="_Toc67915381"/>
      <w:r w:rsidRPr="00B719ED">
        <w:rPr>
          <w:lang w:val="en-GB"/>
        </w:rPr>
        <w:t>5.5.4.4</w:t>
      </w:r>
      <w:r w:rsidRPr="00B719ED">
        <w:rPr>
          <w:lang w:val="en-GB"/>
        </w:rPr>
        <w:tab/>
        <w:t>Event A3 (Neighbour becomes offset better than SpCell)</w:t>
      </w:r>
      <w:bookmarkEnd w:id="1808"/>
      <w:bookmarkEnd w:id="1809"/>
      <w:bookmarkEnd w:id="1810"/>
      <w:bookmarkEnd w:id="1811"/>
      <w:bookmarkEnd w:id="1812"/>
      <w:bookmarkEnd w:id="1813"/>
      <w:bookmarkEnd w:id="1814"/>
      <w:bookmarkEnd w:id="1815"/>
      <w:bookmarkEnd w:id="1816"/>
      <w:bookmarkEnd w:id="1817"/>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18" w:name="_Toc20425812"/>
      <w:bookmarkStart w:id="1819" w:name="_Toc29321208"/>
      <w:bookmarkStart w:id="1820" w:name="_Toc36219391"/>
      <w:bookmarkStart w:id="1821" w:name="_Toc36220067"/>
      <w:bookmarkStart w:id="1822" w:name="_Toc36513487"/>
      <w:bookmarkStart w:id="1823" w:name="_Toc46449545"/>
      <w:bookmarkStart w:id="1824" w:name="_Toc46489332"/>
      <w:bookmarkStart w:id="1825" w:name="_Toc52495166"/>
      <w:bookmarkStart w:id="1826" w:name="_Toc60781335"/>
      <w:bookmarkStart w:id="1827" w:name="_Toc67915382"/>
      <w:r w:rsidRPr="00B719ED">
        <w:rPr>
          <w:lang w:val="en-GB"/>
        </w:rPr>
        <w:t>5.5.4.5</w:t>
      </w:r>
      <w:r w:rsidRPr="00B719ED">
        <w:rPr>
          <w:lang w:val="en-GB"/>
        </w:rPr>
        <w:tab/>
        <w:t>Event A4 (Neighbour becomes better than threshold)</w:t>
      </w:r>
      <w:bookmarkEnd w:id="1818"/>
      <w:bookmarkEnd w:id="1819"/>
      <w:bookmarkEnd w:id="1820"/>
      <w:bookmarkEnd w:id="1821"/>
      <w:bookmarkEnd w:id="1822"/>
      <w:bookmarkEnd w:id="1823"/>
      <w:bookmarkEnd w:id="1824"/>
      <w:bookmarkEnd w:id="1825"/>
      <w:bookmarkEnd w:id="1826"/>
      <w:bookmarkEnd w:id="1827"/>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28" w:name="_Toc20425813"/>
      <w:bookmarkStart w:id="1829" w:name="_Toc29321209"/>
      <w:bookmarkStart w:id="1830" w:name="_Toc36219392"/>
      <w:bookmarkStart w:id="1831" w:name="_Toc36220068"/>
      <w:bookmarkStart w:id="1832" w:name="_Toc36513488"/>
      <w:bookmarkStart w:id="1833" w:name="_Toc46449546"/>
      <w:bookmarkStart w:id="1834" w:name="_Toc46489333"/>
      <w:bookmarkStart w:id="1835" w:name="_Toc52495167"/>
      <w:bookmarkStart w:id="1836" w:name="_Toc60781336"/>
      <w:bookmarkStart w:id="1837" w:name="_Toc67915383"/>
      <w:r w:rsidRPr="00B719ED">
        <w:rPr>
          <w:lang w:val="en-GB"/>
        </w:rPr>
        <w:t>5.5.4.6</w:t>
      </w:r>
      <w:r w:rsidRPr="00B719ED">
        <w:rPr>
          <w:lang w:val="en-GB"/>
        </w:rPr>
        <w:tab/>
        <w:t>Event A5 (SpCell becomes worse than threshold1 and neighbour becomes better than threshold2)</w:t>
      </w:r>
      <w:bookmarkEnd w:id="1828"/>
      <w:bookmarkEnd w:id="1829"/>
      <w:bookmarkEnd w:id="1830"/>
      <w:bookmarkEnd w:id="1831"/>
      <w:bookmarkEnd w:id="1832"/>
      <w:bookmarkEnd w:id="1833"/>
      <w:bookmarkEnd w:id="1834"/>
      <w:bookmarkEnd w:id="1835"/>
      <w:bookmarkEnd w:id="1836"/>
      <w:bookmarkEnd w:id="1837"/>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38" w:name="_Toc20425814"/>
      <w:bookmarkStart w:id="1839" w:name="_Toc29321210"/>
      <w:bookmarkStart w:id="1840" w:name="_Toc36219393"/>
      <w:bookmarkStart w:id="1841" w:name="_Toc36220069"/>
      <w:bookmarkStart w:id="1842" w:name="_Toc36513489"/>
      <w:bookmarkStart w:id="1843" w:name="_Toc46449547"/>
      <w:bookmarkStart w:id="1844" w:name="_Toc46489334"/>
      <w:bookmarkStart w:id="1845" w:name="_Toc52495168"/>
      <w:bookmarkStart w:id="1846" w:name="_Toc60781337"/>
      <w:bookmarkStart w:id="1847"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38"/>
      <w:bookmarkEnd w:id="1839"/>
      <w:bookmarkEnd w:id="1840"/>
      <w:bookmarkEnd w:id="1841"/>
      <w:bookmarkEnd w:id="1842"/>
      <w:bookmarkEnd w:id="1843"/>
      <w:bookmarkEnd w:id="1844"/>
      <w:bookmarkEnd w:id="1845"/>
      <w:bookmarkEnd w:id="1846"/>
      <w:bookmarkEnd w:id="1847"/>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48" w:name="_Toc20425815"/>
      <w:bookmarkStart w:id="1849" w:name="_Toc29321211"/>
      <w:bookmarkStart w:id="1850" w:name="_Toc36219394"/>
      <w:bookmarkStart w:id="1851" w:name="_Toc36220070"/>
      <w:bookmarkStart w:id="1852" w:name="_Toc36513490"/>
      <w:bookmarkStart w:id="1853" w:name="_Toc46449548"/>
      <w:bookmarkStart w:id="1854" w:name="_Toc46489335"/>
      <w:bookmarkStart w:id="1855" w:name="_Toc52495169"/>
      <w:bookmarkStart w:id="1856" w:name="_Toc60781338"/>
      <w:bookmarkStart w:id="1857" w:name="_Toc67915385"/>
      <w:r w:rsidRPr="00B719ED">
        <w:rPr>
          <w:lang w:val="en-GB"/>
        </w:rPr>
        <w:t>5.5.4.8</w:t>
      </w:r>
      <w:r w:rsidRPr="00B719ED">
        <w:rPr>
          <w:lang w:val="en-GB"/>
        </w:rPr>
        <w:tab/>
        <w:t>Event B1 (Inter RAT neighbour becomes better than threshold)</w:t>
      </w:r>
      <w:bookmarkEnd w:id="1848"/>
      <w:bookmarkEnd w:id="1849"/>
      <w:bookmarkEnd w:id="1850"/>
      <w:bookmarkEnd w:id="1851"/>
      <w:bookmarkEnd w:id="1852"/>
      <w:bookmarkEnd w:id="1853"/>
      <w:bookmarkEnd w:id="1854"/>
      <w:bookmarkEnd w:id="1855"/>
      <w:bookmarkEnd w:id="1856"/>
      <w:bookmarkEnd w:id="1857"/>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58" w:name="_Toc20425816"/>
      <w:bookmarkStart w:id="1859" w:name="_Toc29321212"/>
      <w:bookmarkStart w:id="1860" w:name="_Toc36219395"/>
      <w:bookmarkStart w:id="1861" w:name="_Toc36220071"/>
      <w:bookmarkStart w:id="1862" w:name="_Toc36513491"/>
      <w:bookmarkStart w:id="1863" w:name="_Toc46449549"/>
      <w:bookmarkStart w:id="1864" w:name="_Toc46489336"/>
      <w:bookmarkStart w:id="1865" w:name="_Toc52495170"/>
      <w:bookmarkStart w:id="1866" w:name="_Toc60781339"/>
      <w:bookmarkStart w:id="1867" w:name="_Toc67915386"/>
      <w:r w:rsidRPr="00B719ED">
        <w:rPr>
          <w:lang w:val="en-GB"/>
        </w:rPr>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58"/>
      <w:bookmarkEnd w:id="1859"/>
      <w:bookmarkEnd w:id="1860"/>
      <w:bookmarkEnd w:id="1861"/>
      <w:bookmarkEnd w:id="1862"/>
      <w:bookmarkEnd w:id="1863"/>
      <w:bookmarkEnd w:id="1864"/>
      <w:bookmarkEnd w:id="1865"/>
      <w:bookmarkEnd w:id="1866"/>
      <w:bookmarkEnd w:id="1867"/>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868" w:name="_Toc20425817"/>
      <w:bookmarkStart w:id="1869" w:name="_Toc29321213"/>
      <w:bookmarkStart w:id="1870" w:name="_Toc36219396"/>
      <w:bookmarkStart w:id="1871" w:name="_Toc36220072"/>
      <w:bookmarkStart w:id="1872" w:name="_Toc36513492"/>
      <w:bookmarkStart w:id="1873" w:name="_Toc46449550"/>
      <w:bookmarkStart w:id="1874" w:name="_Toc46489337"/>
      <w:bookmarkStart w:id="1875" w:name="_Toc52495171"/>
      <w:bookmarkStart w:id="1876" w:name="_Toc60781340"/>
      <w:bookmarkStart w:id="1877" w:name="_Toc67915387"/>
      <w:r w:rsidRPr="00B719ED">
        <w:rPr>
          <w:lang w:val="en-GB"/>
        </w:rPr>
        <w:t>5.5.5</w:t>
      </w:r>
      <w:r w:rsidRPr="00B719ED">
        <w:rPr>
          <w:lang w:val="en-GB"/>
        </w:rPr>
        <w:tab/>
        <w:t>Measurement reporting</w:t>
      </w:r>
      <w:bookmarkEnd w:id="1868"/>
      <w:bookmarkEnd w:id="1869"/>
      <w:bookmarkEnd w:id="1870"/>
      <w:bookmarkEnd w:id="1871"/>
      <w:bookmarkEnd w:id="1872"/>
      <w:bookmarkEnd w:id="1873"/>
      <w:bookmarkEnd w:id="1874"/>
      <w:bookmarkEnd w:id="1875"/>
      <w:bookmarkEnd w:id="1876"/>
      <w:bookmarkEnd w:id="1877"/>
    </w:p>
    <w:p w14:paraId="775709D3" w14:textId="77777777" w:rsidR="002C5D28" w:rsidRPr="00B719ED" w:rsidRDefault="002C5D28" w:rsidP="002C5D28">
      <w:pPr>
        <w:pStyle w:val="Heading4"/>
        <w:rPr>
          <w:lang w:val="en-GB"/>
        </w:rPr>
      </w:pPr>
      <w:bookmarkStart w:id="1878" w:name="_Toc20425818"/>
      <w:bookmarkStart w:id="1879" w:name="_Toc29321214"/>
      <w:bookmarkStart w:id="1880" w:name="_Toc36219397"/>
      <w:bookmarkStart w:id="1881" w:name="_Toc36220073"/>
      <w:bookmarkStart w:id="1882" w:name="_Toc36513493"/>
      <w:bookmarkStart w:id="1883" w:name="_Toc46449551"/>
      <w:bookmarkStart w:id="1884" w:name="_Toc46489338"/>
      <w:bookmarkStart w:id="1885" w:name="_Toc52495172"/>
      <w:bookmarkStart w:id="1886" w:name="_Toc60781341"/>
      <w:bookmarkStart w:id="1887" w:name="_Toc67915388"/>
      <w:r w:rsidRPr="00B719ED">
        <w:rPr>
          <w:lang w:val="en-GB"/>
        </w:rPr>
        <w:t>5.5.5.1</w:t>
      </w:r>
      <w:r w:rsidRPr="00B719ED">
        <w:rPr>
          <w:lang w:val="en-GB"/>
        </w:rPr>
        <w:tab/>
        <w:t>General</w:t>
      </w:r>
      <w:bookmarkEnd w:id="1878"/>
      <w:bookmarkEnd w:id="1879"/>
      <w:bookmarkEnd w:id="1880"/>
      <w:bookmarkEnd w:id="1881"/>
      <w:bookmarkEnd w:id="1882"/>
      <w:bookmarkEnd w:id="1883"/>
      <w:bookmarkEnd w:id="1884"/>
      <w:bookmarkEnd w:id="1885"/>
      <w:bookmarkEnd w:id="1886"/>
      <w:bookmarkEnd w:id="1887"/>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7" type="#_x0000_t75" style="width:172.8pt;height:80.15pt" o:ole="">
            <v:imagedata r:id="rId68" o:title=""/>
          </v:shape>
          <o:OLEObject Type="Embed" ProgID="Mscgen.Chart" ShapeID="_x0000_i1047" DrawAspect="Content" ObjectID="_1684216493" r:id="rId69"/>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888"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889"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888"/>
    <w:bookmarkEnd w:id="1889"/>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890" w:name="_Toc20425819"/>
      <w:bookmarkStart w:id="1891" w:name="_Toc29321215"/>
      <w:bookmarkStart w:id="1892" w:name="_Toc36219398"/>
      <w:bookmarkStart w:id="1893" w:name="_Toc36220074"/>
      <w:bookmarkStart w:id="1894" w:name="_Toc36513494"/>
      <w:bookmarkStart w:id="1895" w:name="_Toc46449552"/>
      <w:bookmarkStart w:id="1896" w:name="_Toc46489339"/>
      <w:bookmarkStart w:id="1897" w:name="_Toc52495173"/>
      <w:bookmarkStart w:id="1898" w:name="_Toc60781342"/>
      <w:bookmarkStart w:id="1899" w:name="_Toc67915389"/>
      <w:r w:rsidRPr="00B719ED">
        <w:rPr>
          <w:lang w:val="en-GB"/>
        </w:rPr>
        <w:t>5.5.5.2</w:t>
      </w:r>
      <w:r w:rsidRPr="00B719ED">
        <w:rPr>
          <w:lang w:val="en-GB"/>
        </w:rPr>
        <w:tab/>
        <w:t>Reporting of beam measurement information</w:t>
      </w:r>
      <w:bookmarkEnd w:id="1890"/>
      <w:bookmarkEnd w:id="1891"/>
      <w:bookmarkEnd w:id="1892"/>
      <w:bookmarkEnd w:id="1893"/>
      <w:bookmarkEnd w:id="1894"/>
      <w:bookmarkEnd w:id="1895"/>
      <w:bookmarkEnd w:id="1896"/>
      <w:bookmarkEnd w:id="1897"/>
      <w:bookmarkEnd w:id="1898"/>
      <w:bookmarkEnd w:id="1899"/>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900" w:name="_Toc20425820"/>
      <w:bookmarkStart w:id="1901" w:name="_Toc29321216"/>
      <w:bookmarkStart w:id="1902" w:name="_Toc36219399"/>
      <w:bookmarkStart w:id="1903" w:name="_Toc36220075"/>
      <w:bookmarkStart w:id="1904" w:name="_Toc36513495"/>
      <w:bookmarkStart w:id="1905" w:name="_Toc46449553"/>
      <w:bookmarkStart w:id="1906" w:name="_Toc46489340"/>
      <w:bookmarkStart w:id="1907" w:name="_Toc52495174"/>
      <w:bookmarkStart w:id="1908" w:name="_Toc60781343"/>
      <w:bookmarkStart w:id="1909" w:name="_Toc67915390"/>
      <w:r w:rsidRPr="00B719ED">
        <w:rPr>
          <w:lang w:val="en-GB"/>
        </w:rPr>
        <w:t>5.5.5.3</w:t>
      </w:r>
      <w:r w:rsidRPr="00B719ED">
        <w:rPr>
          <w:lang w:val="en-GB"/>
        </w:rPr>
        <w:tab/>
        <w:t>Sorting of cell measurement results</w:t>
      </w:r>
      <w:bookmarkEnd w:id="1900"/>
      <w:bookmarkEnd w:id="1901"/>
      <w:bookmarkEnd w:id="1902"/>
      <w:bookmarkEnd w:id="1903"/>
      <w:bookmarkEnd w:id="1904"/>
      <w:bookmarkEnd w:id="1905"/>
      <w:bookmarkEnd w:id="1906"/>
      <w:bookmarkEnd w:id="1907"/>
      <w:bookmarkEnd w:id="1908"/>
      <w:bookmarkEnd w:id="1909"/>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10" w:name="_Toc20425821"/>
      <w:bookmarkStart w:id="1911" w:name="_Toc29321217"/>
      <w:bookmarkStart w:id="1912" w:name="_Toc36219400"/>
      <w:bookmarkStart w:id="1913" w:name="_Toc36220076"/>
      <w:bookmarkStart w:id="1914" w:name="_Toc36513496"/>
      <w:bookmarkStart w:id="1915" w:name="_Toc46449554"/>
      <w:bookmarkStart w:id="1916" w:name="_Toc46489341"/>
      <w:bookmarkStart w:id="1917" w:name="_Toc52495175"/>
      <w:bookmarkStart w:id="1918" w:name="_Toc60781344"/>
      <w:bookmarkStart w:id="1919" w:name="_Toc67915391"/>
      <w:r w:rsidRPr="00B719ED">
        <w:rPr>
          <w:lang w:val="en-GB"/>
        </w:rPr>
        <w:t>5.5.6</w:t>
      </w:r>
      <w:r w:rsidRPr="00B719ED">
        <w:rPr>
          <w:lang w:val="en-GB"/>
        </w:rPr>
        <w:tab/>
        <w:t>Location measurement indication</w:t>
      </w:r>
      <w:bookmarkEnd w:id="1910"/>
      <w:bookmarkEnd w:id="1911"/>
      <w:bookmarkEnd w:id="1912"/>
      <w:bookmarkEnd w:id="1913"/>
      <w:bookmarkEnd w:id="1914"/>
      <w:bookmarkEnd w:id="1915"/>
      <w:bookmarkEnd w:id="1916"/>
      <w:bookmarkEnd w:id="1917"/>
      <w:bookmarkEnd w:id="1918"/>
      <w:bookmarkEnd w:id="1919"/>
    </w:p>
    <w:p w14:paraId="0FDEB942" w14:textId="56CD8353" w:rsidR="002C5D28" w:rsidRPr="00B719ED" w:rsidRDefault="002C5D28" w:rsidP="002C5D28">
      <w:pPr>
        <w:pStyle w:val="Heading4"/>
        <w:rPr>
          <w:lang w:val="en-GB"/>
        </w:rPr>
      </w:pPr>
      <w:bookmarkStart w:id="1920" w:name="_Toc20425822"/>
      <w:bookmarkStart w:id="1921" w:name="_Toc29321218"/>
      <w:bookmarkStart w:id="1922" w:name="_Toc36219401"/>
      <w:bookmarkStart w:id="1923" w:name="_Toc36220077"/>
      <w:bookmarkStart w:id="1924" w:name="_Toc36513497"/>
      <w:bookmarkStart w:id="1925" w:name="_Toc46449555"/>
      <w:bookmarkStart w:id="1926" w:name="_Toc46489342"/>
      <w:bookmarkStart w:id="1927" w:name="_Toc52495176"/>
      <w:bookmarkStart w:id="1928" w:name="_Toc60781345"/>
      <w:bookmarkStart w:id="1929" w:name="_Toc67915392"/>
      <w:r w:rsidRPr="00B719ED">
        <w:rPr>
          <w:lang w:val="en-GB"/>
        </w:rPr>
        <w:t>5.5.6.1</w:t>
      </w:r>
      <w:r w:rsidRPr="00B719ED">
        <w:rPr>
          <w:lang w:val="en-GB"/>
        </w:rPr>
        <w:tab/>
        <w:t>General</w:t>
      </w:r>
      <w:bookmarkEnd w:id="1920"/>
      <w:bookmarkEnd w:id="1921"/>
      <w:bookmarkEnd w:id="1922"/>
      <w:bookmarkEnd w:id="1923"/>
      <w:bookmarkEnd w:id="1924"/>
      <w:bookmarkEnd w:id="1925"/>
      <w:bookmarkEnd w:id="1926"/>
      <w:bookmarkEnd w:id="1927"/>
      <w:bookmarkEnd w:id="1928"/>
      <w:bookmarkEnd w:id="1929"/>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48" type="#_x0000_t75" style="width:231.05pt;height:80.15pt" o:ole="">
            <v:imagedata r:id="rId70" o:title=""/>
          </v:shape>
          <o:OLEObject Type="Embed" ProgID="Mscgen.Chart" ShapeID="_x0000_i1048" DrawAspect="Content" ObjectID="_1684216494" r:id="rId71"/>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30" w:name="_Toc20425823"/>
      <w:bookmarkStart w:id="1931" w:name="_Toc29321219"/>
      <w:bookmarkStart w:id="1932" w:name="_Toc36219402"/>
      <w:bookmarkStart w:id="1933" w:name="_Toc36220078"/>
      <w:bookmarkStart w:id="1934" w:name="_Toc36513498"/>
      <w:bookmarkStart w:id="1935" w:name="_Toc46449556"/>
      <w:bookmarkStart w:id="1936" w:name="_Toc46489343"/>
      <w:bookmarkStart w:id="1937" w:name="_Toc52495177"/>
      <w:bookmarkStart w:id="1938" w:name="_Toc60781346"/>
      <w:bookmarkStart w:id="1939" w:name="_Toc67915393"/>
      <w:r w:rsidRPr="00B719ED">
        <w:rPr>
          <w:lang w:val="en-GB"/>
        </w:rPr>
        <w:t>5.5.6.2</w:t>
      </w:r>
      <w:r w:rsidRPr="00B719ED">
        <w:rPr>
          <w:lang w:val="en-GB"/>
        </w:rPr>
        <w:tab/>
        <w:t>Initiation</w:t>
      </w:r>
      <w:bookmarkEnd w:id="1930"/>
      <w:bookmarkEnd w:id="1931"/>
      <w:bookmarkEnd w:id="1932"/>
      <w:bookmarkEnd w:id="1933"/>
      <w:bookmarkEnd w:id="1934"/>
      <w:bookmarkEnd w:id="1935"/>
      <w:bookmarkEnd w:id="1936"/>
      <w:bookmarkEnd w:id="1937"/>
      <w:bookmarkEnd w:id="1938"/>
      <w:bookmarkEnd w:id="1939"/>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40" w:name="_Toc20425824"/>
      <w:bookmarkStart w:id="1941" w:name="_Toc29321220"/>
      <w:bookmarkStart w:id="1942" w:name="_Toc36219403"/>
      <w:bookmarkStart w:id="1943" w:name="_Toc36220079"/>
      <w:bookmarkStart w:id="1944" w:name="_Toc36513499"/>
      <w:bookmarkStart w:id="1945" w:name="_Toc46449557"/>
      <w:bookmarkStart w:id="1946" w:name="_Toc46489344"/>
      <w:bookmarkStart w:id="1947" w:name="_Toc52495178"/>
      <w:bookmarkStart w:id="1948" w:name="_Toc60781347"/>
      <w:bookmarkStart w:id="1949"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40"/>
      <w:bookmarkEnd w:id="1941"/>
      <w:bookmarkEnd w:id="1942"/>
      <w:bookmarkEnd w:id="1943"/>
      <w:bookmarkEnd w:id="1944"/>
      <w:bookmarkEnd w:id="1945"/>
      <w:bookmarkEnd w:id="1946"/>
      <w:bookmarkEnd w:id="1947"/>
      <w:bookmarkEnd w:id="1948"/>
      <w:bookmarkEnd w:id="1949"/>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50" w:name="_Toc20425825"/>
      <w:bookmarkStart w:id="1951" w:name="_Toc29321221"/>
      <w:bookmarkStart w:id="1952" w:name="_Toc36219404"/>
      <w:bookmarkStart w:id="1953" w:name="_Toc36220080"/>
      <w:bookmarkStart w:id="1954" w:name="_Toc36513500"/>
      <w:bookmarkStart w:id="1955" w:name="_Toc46449558"/>
      <w:bookmarkStart w:id="1956" w:name="_Toc46489345"/>
      <w:bookmarkStart w:id="1957" w:name="_Toc52495179"/>
      <w:bookmarkStart w:id="1958" w:name="_Toc60781348"/>
      <w:bookmarkStart w:id="1959" w:name="_Toc67915395"/>
      <w:r w:rsidRPr="00B719ED">
        <w:rPr>
          <w:lang w:val="en-GB"/>
        </w:rPr>
        <w:t>5.6</w:t>
      </w:r>
      <w:r w:rsidRPr="00B719ED">
        <w:rPr>
          <w:lang w:val="en-GB"/>
        </w:rPr>
        <w:tab/>
        <w:t>UE capabilities</w:t>
      </w:r>
      <w:bookmarkEnd w:id="1950"/>
      <w:bookmarkEnd w:id="1951"/>
      <w:bookmarkEnd w:id="1952"/>
      <w:bookmarkEnd w:id="1953"/>
      <w:bookmarkEnd w:id="1954"/>
      <w:bookmarkEnd w:id="1955"/>
      <w:bookmarkEnd w:id="1956"/>
      <w:bookmarkEnd w:id="1957"/>
      <w:bookmarkEnd w:id="1958"/>
      <w:bookmarkEnd w:id="1959"/>
    </w:p>
    <w:p w14:paraId="2A8C521D" w14:textId="77777777" w:rsidR="002C5D28" w:rsidRPr="00B719ED" w:rsidRDefault="002C5D28" w:rsidP="002C5D28">
      <w:pPr>
        <w:pStyle w:val="Heading3"/>
        <w:rPr>
          <w:lang w:val="en-GB"/>
        </w:rPr>
      </w:pPr>
      <w:bookmarkStart w:id="1960" w:name="_Toc20425826"/>
      <w:bookmarkStart w:id="1961" w:name="_Toc29321222"/>
      <w:bookmarkStart w:id="1962" w:name="_Toc36219405"/>
      <w:bookmarkStart w:id="1963" w:name="_Toc36220081"/>
      <w:bookmarkStart w:id="1964" w:name="_Toc36513501"/>
      <w:bookmarkStart w:id="1965" w:name="_Toc46449559"/>
      <w:bookmarkStart w:id="1966" w:name="_Toc46489346"/>
      <w:bookmarkStart w:id="1967" w:name="_Toc52495180"/>
      <w:bookmarkStart w:id="1968" w:name="_Toc60781349"/>
      <w:bookmarkStart w:id="1969" w:name="_Toc67915396"/>
      <w:r w:rsidRPr="00B719ED">
        <w:rPr>
          <w:lang w:val="en-GB"/>
        </w:rPr>
        <w:t>5.6.1</w:t>
      </w:r>
      <w:r w:rsidRPr="00B719ED">
        <w:rPr>
          <w:lang w:val="en-GB"/>
        </w:rPr>
        <w:tab/>
        <w:t>UE capability transfer</w:t>
      </w:r>
      <w:bookmarkEnd w:id="1960"/>
      <w:bookmarkEnd w:id="1961"/>
      <w:bookmarkEnd w:id="1962"/>
      <w:bookmarkEnd w:id="1963"/>
      <w:bookmarkEnd w:id="1964"/>
      <w:bookmarkEnd w:id="1965"/>
      <w:bookmarkEnd w:id="1966"/>
      <w:bookmarkEnd w:id="1967"/>
      <w:bookmarkEnd w:id="1968"/>
      <w:bookmarkEnd w:id="1969"/>
    </w:p>
    <w:p w14:paraId="6436DC74" w14:textId="77777777" w:rsidR="003C1064" w:rsidRPr="00B719ED" w:rsidRDefault="002C5D28" w:rsidP="003C1064">
      <w:pPr>
        <w:pStyle w:val="Heading4"/>
        <w:rPr>
          <w:lang w:val="en-GB"/>
        </w:rPr>
      </w:pPr>
      <w:bookmarkStart w:id="1970" w:name="_Toc20425827"/>
      <w:bookmarkStart w:id="1971" w:name="_Toc29321223"/>
      <w:bookmarkStart w:id="1972" w:name="_Toc36219406"/>
      <w:bookmarkStart w:id="1973" w:name="_Toc36220082"/>
      <w:bookmarkStart w:id="1974" w:name="_Toc36513502"/>
      <w:bookmarkStart w:id="1975" w:name="_Toc46449560"/>
      <w:bookmarkStart w:id="1976" w:name="_Toc46489347"/>
      <w:bookmarkStart w:id="1977" w:name="_Toc52495181"/>
      <w:bookmarkStart w:id="1978" w:name="_Toc60781350"/>
      <w:bookmarkStart w:id="1979" w:name="_Toc67915397"/>
      <w:r w:rsidRPr="00B719ED">
        <w:rPr>
          <w:lang w:val="en-GB"/>
        </w:rPr>
        <w:t>5.6.1.1</w:t>
      </w:r>
      <w:r w:rsidRPr="00B719ED">
        <w:rPr>
          <w:lang w:val="en-GB"/>
        </w:rPr>
        <w:tab/>
        <w:t>General</w:t>
      </w:r>
      <w:bookmarkEnd w:id="1970"/>
      <w:bookmarkEnd w:id="1971"/>
      <w:bookmarkEnd w:id="1972"/>
      <w:bookmarkEnd w:id="1973"/>
      <w:bookmarkEnd w:id="1974"/>
      <w:bookmarkEnd w:id="1975"/>
      <w:bookmarkEnd w:id="1976"/>
      <w:bookmarkEnd w:id="1977"/>
      <w:bookmarkEnd w:id="1978"/>
      <w:bookmarkEnd w:id="1979"/>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49" type="#_x0000_t75" style="width:201.6pt;height:99.55pt" o:ole="">
            <v:imagedata r:id="rId72" o:title=""/>
          </v:shape>
          <o:OLEObject Type="Embed" ProgID="Mscgen.Chart" ShapeID="_x0000_i1049" DrawAspect="Content" ObjectID="_1684216495" r:id="rId73"/>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1980" w:name="_Toc20425828"/>
      <w:bookmarkStart w:id="1981" w:name="_Toc29321224"/>
      <w:bookmarkStart w:id="1982" w:name="_Toc36219407"/>
      <w:bookmarkStart w:id="1983" w:name="_Toc36220083"/>
      <w:bookmarkStart w:id="1984" w:name="_Toc36513503"/>
      <w:bookmarkStart w:id="1985" w:name="_Toc46449561"/>
      <w:bookmarkStart w:id="1986" w:name="_Toc46489348"/>
      <w:bookmarkStart w:id="1987" w:name="_Toc52495182"/>
      <w:bookmarkStart w:id="1988" w:name="_Toc60781351"/>
      <w:bookmarkStart w:id="1989" w:name="_Toc67915398"/>
      <w:r w:rsidRPr="00B719ED">
        <w:rPr>
          <w:lang w:val="en-GB"/>
        </w:rPr>
        <w:t>5.6.1.2</w:t>
      </w:r>
      <w:r w:rsidRPr="00B719ED">
        <w:rPr>
          <w:lang w:val="en-GB"/>
        </w:rPr>
        <w:tab/>
        <w:t>Initiation</w:t>
      </w:r>
      <w:bookmarkEnd w:id="1980"/>
      <w:bookmarkEnd w:id="1981"/>
      <w:bookmarkEnd w:id="1982"/>
      <w:bookmarkEnd w:id="1983"/>
      <w:bookmarkEnd w:id="1984"/>
      <w:bookmarkEnd w:id="1985"/>
      <w:bookmarkEnd w:id="1986"/>
      <w:bookmarkEnd w:id="1987"/>
      <w:bookmarkEnd w:id="1988"/>
      <w:bookmarkEnd w:id="1989"/>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1990" w:name="_Toc20425829"/>
      <w:bookmarkStart w:id="1991" w:name="_Toc29321225"/>
      <w:bookmarkStart w:id="1992" w:name="_Toc36219408"/>
      <w:bookmarkStart w:id="1993" w:name="_Toc36220084"/>
      <w:bookmarkStart w:id="1994" w:name="_Toc36513504"/>
      <w:bookmarkStart w:id="1995" w:name="_Toc46449562"/>
      <w:bookmarkStart w:id="1996" w:name="_Toc46489349"/>
      <w:bookmarkStart w:id="1997" w:name="_Toc52495183"/>
      <w:bookmarkStart w:id="1998" w:name="_Toc60781352"/>
      <w:bookmarkStart w:id="1999" w:name="_Toc67915399"/>
      <w:r w:rsidRPr="00B719ED">
        <w:rPr>
          <w:lang w:val="en-GB"/>
        </w:rPr>
        <w:t>5.6.1.3</w:t>
      </w:r>
      <w:r w:rsidRPr="00B719ED">
        <w:rPr>
          <w:lang w:val="en-GB"/>
        </w:rPr>
        <w:tab/>
        <w:t xml:space="preserve">Reception of the </w:t>
      </w:r>
      <w:r w:rsidRPr="00B719ED">
        <w:rPr>
          <w:i/>
          <w:lang w:val="en-GB"/>
        </w:rPr>
        <w:t>UECapabilityEnquiry</w:t>
      </w:r>
      <w:r w:rsidRPr="00B719ED">
        <w:rPr>
          <w:lang w:val="en-GB"/>
        </w:rPr>
        <w:t xml:space="preserve"> by the UE</w:t>
      </w:r>
      <w:bookmarkEnd w:id="1990"/>
      <w:bookmarkEnd w:id="1991"/>
      <w:bookmarkEnd w:id="1992"/>
      <w:bookmarkEnd w:id="1993"/>
      <w:bookmarkEnd w:id="1994"/>
      <w:bookmarkEnd w:id="1995"/>
      <w:bookmarkEnd w:id="1996"/>
      <w:bookmarkEnd w:id="1997"/>
      <w:bookmarkEnd w:id="1998"/>
      <w:bookmarkEnd w:id="1999"/>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2000" w:name="_Toc20425830"/>
      <w:bookmarkStart w:id="2001" w:name="_Toc29321226"/>
      <w:bookmarkStart w:id="2002" w:name="_Toc36219409"/>
      <w:bookmarkStart w:id="2003" w:name="_Toc36220085"/>
      <w:bookmarkStart w:id="2004" w:name="_Toc36513505"/>
      <w:bookmarkStart w:id="2005" w:name="_Toc46449563"/>
      <w:bookmarkStart w:id="2006" w:name="_Toc46489350"/>
      <w:bookmarkStart w:id="2007" w:name="_Toc52495184"/>
      <w:bookmarkStart w:id="2008" w:name="_Toc60781353"/>
      <w:bookmarkStart w:id="2009" w:name="_Toc67915400"/>
      <w:r w:rsidRPr="00B719ED">
        <w:rPr>
          <w:lang w:val="en-GB"/>
        </w:rPr>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2000"/>
      <w:bookmarkEnd w:id="2001"/>
      <w:bookmarkEnd w:id="2002"/>
      <w:bookmarkEnd w:id="2003"/>
      <w:bookmarkEnd w:id="2004"/>
      <w:bookmarkEnd w:id="2005"/>
      <w:bookmarkEnd w:id="2006"/>
      <w:bookmarkEnd w:id="2007"/>
      <w:bookmarkEnd w:id="2008"/>
      <w:bookmarkEnd w:id="2009"/>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5EA2786A"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for fallback band combinations 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3BE5FE45"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77777777"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10"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10"/>
      <w:r w:rsidRPr="00B719ED">
        <w:rPr>
          <w:lang w:val="en-GB"/>
        </w:rPr>
        <w:t>excluding entries (rows in feature set combinations) for fallback band combinations 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6F37720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11" w:name="_Toc20425831"/>
      <w:bookmarkStart w:id="2012" w:name="_Toc29321227"/>
      <w:bookmarkStart w:id="2013" w:name="_Toc36219410"/>
      <w:bookmarkStart w:id="2014" w:name="_Toc36220086"/>
      <w:bookmarkStart w:id="2015" w:name="_Toc36513506"/>
      <w:bookmarkStart w:id="2016" w:name="_Toc46449564"/>
      <w:bookmarkStart w:id="2017" w:name="_Toc46489351"/>
      <w:bookmarkStart w:id="2018" w:name="_Toc52495185"/>
      <w:bookmarkStart w:id="2019" w:name="_Toc60781354"/>
      <w:bookmarkStart w:id="2020" w:name="_Toc67915401"/>
      <w:r w:rsidRPr="00B719ED">
        <w:rPr>
          <w:lang w:val="en-GB"/>
        </w:rPr>
        <w:t>5.6.1.5</w:t>
      </w:r>
      <w:r w:rsidRPr="00B719ED">
        <w:rPr>
          <w:lang w:val="en-GB"/>
        </w:rPr>
        <w:tab/>
        <w:t>Void</w:t>
      </w:r>
      <w:bookmarkEnd w:id="2011"/>
      <w:bookmarkEnd w:id="2012"/>
      <w:bookmarkEnd w:id="2013"/>
      <w:bookmarkEnd w:id="2014"/>
      <w:bookmarkEnd w:id="2015"/>
      <w:bookmarkEnd w:id="2016"/>
      <w:bookmarkEnd w:id="2017"/>
      <w:bookmarkEnd w:id="2018"/>
      <w:bookmarkEnd w:id="2019"/>
      <w:bookmarkEnd w:id="2020"/>
    </w:p>
    <w:p w14:paraId="096709BC" w14:textId="77777777" w:rsidR="002C5D28" w:rsidRPr="00B719ED" w:rsidRDefault="002C5D28" w:rsidP="002C5D28">
      <w:pPr>
        <w:pStyle w:val="Heading2"/>
        <w:rPr>
          <w:lang w:val="en-GB"/>
        </w:rPr>
      </w:pPr>
      <w:bookmarkStart w:id="2021" w:name="_Toc20425832"/>
      <w:bookmarkStart w:id="2022" w:name="_Toc29321228"/>
      <w:bookmarkStart w:id="2023" w:name="_Toc36219411"/>
      <w:bookmarkStart w:id="2024" w:name="_Toc36220087"/>
      <w:bookmarkStart w:id="2025" w:name="_Toc36513507"/>
      <w:bookmarkStart w:id="2026" w:name="_Toc46449565"/>
      <w:bookmarkStart w:id="2027" w:name="_Toc46489352"/>
      <w:bookmarkStart w:id="2028" w:name="_Toc52495186"/>
      <w:bookmarkStart w:id="2029" w:name="_Toc60781355"/>
      <w:bookmarkStart w:id="2030" w:name="_Toc67915402"/>
      <w:r w:rsidRPr="00B719ED">
        <w:rPr>
          <w:lang w:val="en-GB"/>
        </w:rPr>
        <w:t>5.7</w:t>
      </w:r>
      <w:r w:rsidRPr="00B719ED">
        <w:rPr>
          <w:lang w:val="en-GB"/>
        </w:rPr>
        <w:tab/>
        <w:t>Other</w:t>
      </w:r>
      <w:bookmarkEnd w:id="2021"/>
      <w:bookmarkEnd w:id="2022"/>
      <w:bookmarkEnd w:id="2023"/>
      <w:bookmarkEnd w:id="2024"/>
      <w:bookmarkEnd w:id="2025"/>
      <w:bookmarkEnd w:id="2026"/>
      <w:bookmarkEnd w:id="2027"/>
      <w:bookmarkEnd w:id="2028"/>
      <w:bookmarkEnd w:id="2029"/>
      <w:bookmarkEnd w:id="2030"/>
    </w:p>
    <w:p w14:paraId="50ED36FB" w14:textId="77777777" w:rsidR="002C5D28" w:rsidRPr="00B719ED" w:rsidRDefault="002C5D28" w:rsidP="002C5D28">
      <w:pPr>
        <w:pStyle w:val="Heading3"/>
        <w:rPr>
          <w:lang w:val="en-GB"/>
        </w:rPr>
      </w:pPr>
      <w:bookmarkStart w:id="2031" w:name="_Toc20425833"/>
      <w:bookmarkStart w:id="2032" w:name="_Toc29321229"/>
      <w:bookmarkStart w:id="2033" w:name="_Toc36219412"/>
      <w:bookmarkStart w:id="2034" w:name="_Toc36220088"/>
      <w:bookmarkStart w:id="2035" w:name="_Toc36513508"/>
      <w:bookmarkStart w:id="2036" w:name="_Toc46449566"/>
      <w:bookmarkStart w:id="2037" w:name="_Toc46489353"/>
      <w:bookmarkStart w:id="2038" w:name="_Toc52495187"/>
      <w:bookmarkStart w:id="2039" w:name="_Toc60781356"/>
      <w:bookmarkStart w:id="2040" w:name="_Toc67915403"/>
      <w:r w:rsidRPr="00B719ED">
        <w:rPr>
          <w:lang w:val="en-GB"/>
        </w:rPr>
        <w:t>5.7.1</w:t>
      </w:r>
      <w:r w:rsidRPr="00B719ED">
        <w:rPr>
          <w:lang w:val="en-GB"/>
        </w:rPr>
        <w:tab/>
        <w:t>DL information transfer</w:t>
      </w:r>
      <w:bookmarkEnd w:id="2031"/>
      <w:bookmarkEnd w:id="2032"/>
      <w:bookmarkEnd w:id="2033"/>
      <w:bookmarkEnd w:id="2034"/>
      <w:bookmarkEnd w:id="2035"/>
      <w:bookmarkEnd w:id="2036"/>
      <w:bookmarkEnd w:id="2037"/>
      <w:bookmarkEnd w:id="2038"/>
      <w:bookmarkEnd w:id="2039"/>
      <w:bookmarkEnd w:id="2040"/>
    </w:p>
    <w:p w14:paraId="3763122D" w14:textId="77777777" w:rsidR="002C5D28" w:rsidRPr="00B719ED" w:rsidRDefault="002C5D28" w:rsidP="002C5D28">
      <w:pPr>
        <w:pStyle w:val="Heading4"/>
        <w:rPr>
          <w:lang w:val="en-GB"/>
        </w:rPr>
      </w:pPr>
      <w:bookmarkStart w:id="2041" w:name="_Toc20425834"/>
      <w:bookmarkStart w:id="2042" w:name="_Toc29321230"/>
      <w:bookmarkStart w:id="2043" w:name="_Toc36219413"/>
      <w:bookmarkStart w:id="2044" w:name="_Toc36220089"/>
      <w:bookmarkStart w:id="2045" w:name="_Toc36513509"/>
      <w:bookmarkStart w:id="2046" w:name="_Toc46449567"/>
      <w:bookmarkStart w:id="2047" w:name="_Toc46489354"/>
      <w:bookmarkStart w:id="2048" w:name="_Toc52495188"/>
      <w:bookmarkStart w:id="2049" w:name="_Toc60781357"/>
      <w:bookmarkStart w:id="2050" w:name="_Toc67915404"/>
      <w:r w:rsidRPr="00B719ED">
        <w:rPr>
          <w:lang w:val="en-GB"/>
        </w:rPr>
        <w:t>5.7.1.1</w:t>
      </w:r>
      <w:r w:rsidRPr="00B719ED">
        <w:rPr>
          <w:lang w:val="en-GB"/>
        </w:rPr>
        <w:tab/>
        <w:t>General</w:t>
      </w:r>
      <w:bookmarkEnd w:id="2041"/>
      <w:bookmarkEnd w:id="2042"/>
      <w:bookmarkEnd w:id="2043"/>
      <w:bookmarkEnd w:id="2044"/>
      <w:bookmarkEnd w:id="2045"/>
      <w:bookmarkEnd w:id="2046"/>
      <w:bookmarkEnd w:id="2047"/>
      <w:bookmarkEnd w:id="2048"/>
      <w:bookmarkEnd w:id="2049"/>
      <w:bookmarkEnd w:id="2050"/>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0" type="#_x0000_t75" style="width:185.95pt;height:80.15pt" o:ole="">
            <v:imagedata r:id="rId74" o:title=""/>
          </v:shape>
          <o:OLEObject Type="Embed" ProgID="Mscgen.Chart" ShapeID="_x0000_i1050" DrawAspect="Content" ObjectID="_1684216496" r:id="rId75"/>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51" w:name="_Toc20425835"/>
      <w:bookmarkStart w:id="2052" w:name="_Toc29321231"/>
      <w:bookmarkStart w:id="2053" w:name="_Toc36219414"/>
      <w:bookmarkStart w:id="2054" w:name="_Toc36220090"/>
      <w:bookmarkStart w:id="2055" w:name="_Toc36513510"/>
      <w:bookmarkStart w:id="2056" w:name="_Toc46449568"/>
      <w:bookmarkStart w:id="2057" w:name="_Toc46489355"/>
      <w:bookmarkStart w:id="2058" w:name="_Toc52495189"/>
      <w:bookmarkStart w:id="2059" w:name="_Toc60781358"/>
      <w:bookmarkStart w:id="2060" w:name="_Toc67915405"/>
      <w:r w:rsidRPr="00B719ED">
        <w:rPr>
          <w:lang w:val="en-GB"/>
        </w:rPr>
        <w:t>5.7.1.2</w:t>
      </w:r>
      <w:r w:rsidR="002C5D28" w:rsidRPr="00B719ED">
        <w:rPr>
          <w:lang w:val="en-GB"/>
        </w:rPr>
        <w:tab/>
        <w:t>Initiation</w:t>
      </w:r>
      <w:bookmarkEnd w:id="2051"/>
      <w:bookmarkEnd w:id="2052"/>
      <w:bookmarkEnd w:id="2053"/>
      <w:bookmarkEnd w:id="2054"/>
      <w:bookmarkEnd w:id="2055"/>
      <w:bookmarkEnd w:id="2056"/>
      <w:bookmarkEnd w:id="2057"/>
      <w:bookmarkEnd w:id="2058"/>
      <w:bookmarkEnd w:id="2059"/>
      <w:bookmarkEnd w:id="2060"/>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61" w:name="_Toc20425836"/>
      <w:bookmarkStart w:id="2062" w:name="_Toc29321232"/>
      <w:bookmarkStart w:id="2063" w:name="_Toc36219415"/>
      <w:bookmarkStart w:id="2064" w:name="_Toc36220091"/>
      <w:bookmarkStart w:id="2065" w:name="_Toc36513511"/>
      <w:bookmarkStart w:id="2066" w:name="_Toc46449569"/>
      <w:bookmarkStart w:id="2067" w:name="_Toc46489356"/>
      <w:bookmarkStart w:id="2068" w:name="_Toc52495190"/>
      <w:bookmarkStart w:id="2069" w:name="_Toc60781359"/>
      <w:bookmarkStart w:id="2070" w:name="_Toc67915406"/>
      <w:r w:rsidRPr="00B719ED">
        <w:rPr>
          <w:lang w:val="en-GB"/>
        </w:rPr>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61"/>
      <w:bookmarkEnd w:id="2062"/>
      <w:bookmarkEnd w:id="2063"/>
      <w:bookmarkEnd w:id="2064"/>
      <w:bookmarkEnd w:id="2065"/>
      <w:bookmarkEnd w:id="2066"/>
      <w:bookmarkEnd w:id="2067"/>
      <w:bookmarkEnd w:id="2068"/>
      <w:bookmarkEnd w:id="2069"/>
      <w:bookmarkEnd w:id="2070"/>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071" w:name="_Toc20425837"/>
      <w:bookmarkStart w:id="2072" w:name="_Toc29321233"/>
      <w:bookmarkStart w:id="2073" w:name="_Toc36219416"/>
      <w:bookmarkStart w:id="2074" w:name="_Toc36220092"/>
      <w:bookmarkStart w:id="2075" w:name="_Toc36513512"/>
      <w:bookmarkStart w:id="2076" w:name="_Toc46449570"/>
      <w:bookmarkStart w:id="2077" w:name="_Toc46489357"/>
      <w:bookmarkStart w:id="2078" w:name="_Toc52495191"/>
      <w:bookmarkStart w:id="2079" w:name="_Toc60781360"/>
      <w:bookmarkStart w:id="2080" w:name="_Toc67915407"/>
      <w:r w:rsidRPr="00B719ED">
        <w:rPr>
          <w:lang w:val="en-GB"/>
        </w:rPr>
        <w:t>5.7.2</w:t>
      </w:r>
      <w:r w:rsidRPr="00B719ED">
        <w:rPr>
          <w:lang w:val="en-GB"/>
        </w:rPr>
        <w:tab/>
        <w:t>UL information transfer</w:t>
      </w:r>
      <w:bookmarkEnd w:id="2071"/>
      <w:bookmarkEnd w:id="2072"/>
      <w:bookmarkEnd w:id="2073"/>
      <w:bookmarkEnd w:id="2074"/>
      <w:bookmarkEnd w:id="2075"/>
      <w:bookmarkEnd w:id="2076"/>
      <w:bookmarkEnd w:id="2077"/>
      <w:bookmarkEnd w:id="2078"/>
      <w:bookmarkEnd w:id="2079"/>
      <w:bookmarkEnd w:id="2080"/>
    </w:p>
    <w:p w14:paraId="6B96BD31" w14:textId="77777777" w:rsidR="002C5D28" w:rsidRPr="00B719ED" w:rsidRDefault="002C5D28" w:rsidP="002C5D28">
      <w:pPr>
        <w:pStyle w:val="Heading4"/>
        <w:rPr>
          <w:lang w:val="en-GB"/>
        </w:rPr>
      </w:pPr>
      <w:bookmarkStart w:id="2081" w:name="_Toc20425838"/>
      <w:bookmarkStart w:id="2082" w:name="_Toc29321234"/>
      <w:bookmarkStart w:id="2083" w:name="_Toc36219417"/>
      <w:bookmarkStart w:id="2084" w:name="_Toc36220093"/>
      <w:bookmarkStart w:id="2085" w:name="_Toc36513513"/>
      <w:bookmarkStart w:id="2086" w:name="_Toc46449571"/>
      <w:bookmarkStart w:id="2087" w:name="_Toc46489358"/>
      <w:bookmarkStart w:id="2088" w:name="_Toc52495192"/>
      <w:bookmarkStart w:id="2089" w:name="_Toc60781361"/>
      <w:bookmarkStart w:id="2090" w:name="_Toc67915408"/>
      <w:r w:rsidRPr="00B719ED">
        <w:rPr>
          <w:lang w:val="en-GB"/>
        </w:rPr>
        <w:t>5.7.2.1</w:t>
      </w:r>
      <w:r w:rsidRPr="00B719ED">
        <w:rPr>
          <w:lang w:val="en-GB"/>
        </w:rPr>
        <w:tab/>
        <w:t>General</w:t>
      </w:r>
      <w:bookmarkEnd w:id="2081"/>
      <w:bookmarkEnd w:id="2082"/>
      <w:bookmarkEnd w:id="2083"/>
      <w:bookmarkEnd w:id="2084"/>
      <w:bookmarkEnd w:id="2085"/>
      <w:bookmarkEnd w:id="2086"/>
      <w:bookmarkEnd w:id="2087"/>
      <w:bookmarkEnd w:id="2088"/>
      <w:bookmarkEnd w:id="2089"/>
      <w:bookmarkEnd w:id="2090"/>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1" type="#_x0000_t75" style="width:185.95pt;height:80.15pt" o:ole="">
            <v:imagedata r:id="rId76" o:title=""/>
          </v:shape>
          <o:OLEObject Type="Embed" ProgID="Mscgen.Chart" ShapeID="_x0000_i1051" DrawAspect="Content" ObjectID="_1684216497" r:id="rId77"/>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091" w:name="_Toc20425839"/>
      <w:bookmarkStart w:id="2092" w:name="_Toc29321235"/>
      <w:bookmarkStart w:id="2093" w:name="_Toc36219418"/>
      <w:bookmarkStart w:id="2094" w:name="_Toc36220094"/>
      <w:bookmarkStart w:id="2095" w:name="_Toc36513514"/>
      <w:bookmarkStart w:id="2096" w:name="_Toc46449572"/>
      <w:bookmarkStart w:id="2097" w:name="_Toc46489359"/>
      <w:bookmarkStart w:id="2098" w:name="_Toc52495193"/>
      <w:bookmarkStart w:id="2099" w:name="_Toc60781362"/>
      <w:bookmarkStart w:id="2100" w:name="_Toc67915409"/>
      <w:r w:rsidRPr="00B719ED">
        <w:rPr>
          <w:lang w:val="en-GB"/>
        </w:rPr>
        <w:t>5.7.2.2</w:t>
      </w:r>
      <w:r w:rsidRPr="00B719ED">
        <w:rPr>
          <w:lang w:val="en-GB"/>
        </w:rPr>
        <w:tab/>
        <w:t>Initiation</w:t>
      </w:r>
      <w:bookmarkEnd w:id="2091"/>
      <w:bookmarkEnd w:id="2092"/>
      <w:bookmarkEnd w:id="2093"/>
      <w:bookmarkEnd w:id="2094"/>
      <w:bookmarkEnd w:id="2095"/>
      <w:bookmarkEnd w:id="2096"/>
      <w:bookmarkEnd w:id="2097"/>
      <w:bookmarkEnd w:id="2098"/>
      <w:bookmarkEnd w:id="2099"/>
      <w:bookmarkEnd w:id="2100"/>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101" w:name="_Toc20425840"/>
      <w:bookmarkStart w:id="2102" w:name="_Toc29321236"/>
      <w:bookmarkStart w:id="2103" w:name="_Toc36219419"/>
      <w:bookmarkStart w:id="2104" w:name="_Toc36220095"/>
      <w:bookmarkStart w:id="2105" w:name="_Toc36513515"/>
      <w:bookmarkStart w:id="2106" w:name="_Toc46449573"/>
      <w:bookmarkStart w:id="2107" w:name="_Toc46489360"/>
      <w:bookmarkStart w:id="2108" w:name="_Toc52495194"/>
      <w:bookmarkStart w:id="2109" w:name="_Toc60781363"/>
      <w:bookmarkStart w:id="2110" w:name="_Toc67915410"/>
      <w:r w:rsidRPr="00B719ED">
        <w:rPr>
          <w:lang w:val="en-GB"/>
        </w:rPr>
        <w:t>5.7.2.3</w:t>
      </w:r>
      <w:r w:rsidRPr="00B719ED">
        <w:rPr>
          <w:lang w:val="en-GB"/>
        </w:rPr>
        <w:tab/>
        <w:t>Actions related to transmission of ULInformationTransfer message</w:t>
      </w:r>
      <w:bookmarkEnd w:id="2101"/>
      <w:bookmarkEnd w:id="2102"/>
      <w:bookmarkEnd w:id="2103"/>
      <w:bookmarkEnd w:id="2104"/>
      <w:bookmarkEnd w:id="2105"/>
      <w:bookmarkEnd w:id="2106"/>
      <w:bookmarkEnd w:id="2107"/>
      <w:bookmarkEnd w:id="2108"/>
      <w:bookmarkEnd w:id="2109"/>
      <w:bookmarkEnd w:id="2110"/>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11" w:name="_Toc20425841"/>
      <w:bookmarkStart w:id="2112" w:name="_Toc29321237"/>
      <w:bookmarkStart w:id="2113" w:name="_Toc36219420"/>
      <w:bookmarkStart w:id="2114" w:name="_Toc36220096"/>
      <w:bookmarkStart w:id="2115" w:name="_Toc36513516"/>
      <w:bookmarkStart w:id="2116" w:name="_Toc46449574"/>
      <w:bookmarkStart w:id="2117" w:name="_Toc46489361"/>
      <w:bookmarkStart w:id="2118" w:name="_Toc52495195"/>
      <w:bookmarkStart w:id="2119" w:name="_Toc60781364"/>
      <w:bookmarkStart w:id="2120"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11"/>
      <w:bookmarkEnd w:id="2112"/>
      <w:bookmarkEnd w:id="2113"/>
      <w:bookmarkEnd w:id="2114"/>
      <w:bookmarkEnd w:id="2115"/>
      <w:bookmarkEnd w:id="2116"/>
      <w:bookmarkEnd w:id="2117"/>
      <w:bookmarkEnd w:id="2118"/>
      <w:bookmarkEnd w:id="2119"/>
      <w:bookmarkEnd w:id="2120"/>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21" w:name="_Toc20425842"/>
      <w:bookmarkStart w:id="2122" w:name="_Toc29321238"/>
      <w:bookmarkStart w:id="2123" w:name="_Toc36219421"/>
      <w:bookmarkStart w:id="2124" w:name="_Toc36220097"/>
      <w:bookmarkStart w:id="2125" w:name="_Toc36513517"/>
      <w:bookmarkStart w:id="2126" w:name="_Toc46449575"/>
      <w:bookmarkStart w:id="2127" w:name="_Toc46489362"/>
      <w:bookmarkStart w:id="2128" w:name="_Toc52495196"/>
      <w:bookmarkStart w:id="2129" w:name="_Toc60781365"/>
      <w:bookmarkStart w:id="2130" w:name="_Toc67915412"/>
      <w:r w:rsidRPr="00B719ED">
        <w:rPr>
          <w:lang w:val="en-GB"/>
        </w:rPr>
        <w:t>5.7.2a</w:t>
      </w:r>
      <w:r w:rsidRPr="00B719ED">
        <w:rPr>
          <w:lang w:val="en-GB"/>
        </w:rPr>
        <w:tab/>
        <w:t>UL information transfer for MR-DC</w:t>
      </w:r>
      <w:bookmarkEnd w:id="2121"/>
      <w:bookmarkEnd w:id="2122"/>
      <w:bookmarkEnd w:id="2123"/>
      <w:bookmarkEnd w:id="2124"/>
      <w:bookmarkEnd w:id="2125"/>
      <w:bookmarkEnd w:id="2126"/>
      <w:bookmarkEnd w:id="2127"/>
      <w:bookmarkEnd w:id="2128"/>
      <w:bookmarkEnd w:id="2129"/>
      <w:bookmarkEnd w:id="2130"/>
    </w:p>
    <w:p w14:paraId="32EA7088" w14:textId="77777777" w:rsidR="001A1DD7" w:rsidRPr="00B719ED" w:rsidRDefault="001A1DD7" w:rsidP="001A1DD7">
      <w:pPr>
        <w:pStyle w:val="Heading4"/>
        <w:rPr>
          <w:lang w:val="en-GB"/>
        </w:rPr>
      </w:pPr>
      <w:bookmarkStart w:id="2131" w:name="_Toc20425843"/>
      <w:bookmarkStart w:id="2132" w:name="_Toc29321239"/>
      <w:bookmarkStart w:id="2133" w:name="_Toc36219422"/>
      <w:bookmarkStart w:id="2134" w:name="_Toc36220098"/>
      <w:bookmarkStart w:id="2135" w:name="_Toc36513518"/>
      <w:bookmarkStart w:id="2136" w:name="_Toc46449576"/>
      <w:bookmarkStart w:id="2137" w:name="_Toc46489363"/>
      <w:bookmarkStart w:id="2138" w:name="_Toc52495197"/>
      <w:bookmarkStart w:id="2139" w:name="_Toc60781366"/>
      <w:bookmarkStart w:id="2140" w:name="_Toc67915413"/>
      <w:r w:rsidRPr="00B719ED">
        <w:rPr>
          <w:lang w:val="en-GB"/>
        </w:rPr>
        <w:t>5.7.2a.1</w:t>
      </w:r>
      <w:r w:rsidRPr="00B719ED">
        <w:rPr>
          <w:lang w:val="en-GB"/>
        </w:rPr>
        <w:tab/>
        <w:t>General</w:t>
      </w:r>
      <w:bookmarkEnd w:id="2131"/>
      <w:bookmarkEnd w:id="2132"/>
      <w:bookmarkEnd w:id="2133"/>
      <w:bookmarkEnd w:id="2134"/>
      <w:bookmarkEnd w:id="2135"/>
      <w:bookmarkEnd w:id="2136"/>
      <w:bookmarkEnd w:id="2137"/>
      <w:bookmarkEnd w:id="2138"/>
      <w:bookmarkEnd w:id="2139"/>
      <w:bookmarkEnd w:id="2140"/>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2" type="#_x0000_t75" style="width:221.65pt;height:78.25pt" o:ole="">
            <v:imagedata r:id="rId78" o:title=""/>
          </v:shape>
          <o:OLEObject Type="Embed" ProgID="Mscgen.Chart" ShapeID="_x0000_i1052" DrawAspect="Content" ObjectID="_1684216498" r:id="rId79"/>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41" w:name="_Toc20425844"/>
      <w:bookmarkStart w:id="2142" w:name="_Toc29321240"/>
      <w:bookmarkStart w:id="2143" w:name="_Toc36219423"/>
      <w:bookmarkStart w:id="2144" w:name="_Toc36220099"/>
      <w:bookmarkStart w:id="2145" w:name="_Toc36513519"/>
      <w:bookmarkStart w:id="2146" w:name="_Toc46449577"/>
      <w:bookmarkStart w:id="2147" w:name="_Toc46489364"/>
      <w:bookmarkStart w:id="2148" w:name="_Toc52495198"/>
      <w:bookmarkStart w:id="2149" w:name="_Toc60781367"/>
      <w:bookmarkStart w:id="2150" w:name="_Toc67915414"/>
      <w:r w:rsidRPr="00B719ED">
        <w:rPr>
          <w:lang w:val="en-GB"/>
        </w:rPr>
        <w:t>5.7.2a.2</w:t>
      </w:r>
      <w:r w:rsidRPr="00B719ED">
        <w:rPr>
          <w:lang w:val="en-GB"/>
        </w:rPr>
        <w:tab/>
        <w:t>Initiation</w:t>
      </w:r>
      <w:bookmarkEnd w:id="2141"/>
      <w:bookmarkEnd w:id="2142"/>
      <w:bookmarkEnd w:id="2143"/>
      <w:bookmarkEnd w:id="2144"/>
      <w:bookmarkEnd w:id="2145"/>
      <w:bookmarkEnd w:id="2146"/>
      <w:bookmarkEnd w:id="2147"/>
      <w:bookmarkEnd w:id="2148"/>
      <w:bookmarkEnd w:id="2149"/>
      <w:bookmarkEnd w:id="2150"/>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51" w:name="_Toc20425845"/>
      <w:bookmarkStart w:id="2152" w:name="_Toc29321241"/>
      <w:bookmarkStart w:id="2153" w:name="_Toc36219424"/>
      <w:bookmarkStart w:id="2154" w:name="_Toc36220100"/>
      <w:bookmarkStart w:id="2155" w:name="_Toc36513520"/>
      <w:bookmarkStart w:id="2156" w:name="_Toc46449578"/>
      <w:bookmarkStart w:id="2157" w:name="_Toc46489365"/>
      <w:bookmarkStart w:id="2158" w:name="_Toc52495199"/>
      <w:bookmarkStart w:id="2159" w:name="_Toc60781368"/>
      <w:bookmarkStart w:id="2160"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51"/>
      <w:bookmarkEnd w:id="2152"/>
      <w:bookmarkEnd w:id="2153"/>
      <w:bookmarkEnd w:id="2154"/>
      <w:bookmarkEnd w:id="2155"/>
      <w:bookmarkEnd w:id="2156"/>
      <w:bookmarkEnd w:id="2157"/>
      <w:bookmarkEnd w:id="2158"/>
      <w:bookmarkEnd w:id="2159"/>
      <w:bookmarkEnd w:id="2160"/>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161" w:name="_Toc20425846"/>
      <w:bookmarkStart w:id="2162" w:name="_Toc29321242"/>
      <w:bookmarkStart w:id="2163" w:name="_Toc36219425"/>
      <w:bookmarkStart w:id="2164" w:name="_Toc36220101"/>
      <w:bookmarkStart w:id="2165" w:name="_Toc36513521"/>
      <w:bookmarkStart w:id="2166" w:name="_Toc46449579"/>
      <w:bookmarkStart w:id="2167" w:name="_Toc46489366"/>
      <w:bookmarkStart w:id="2168" w:name="_Toc52495200"/>
      <w:bookmarkStart w:id="2169" w:name="_Toc60781369"/>
      <w:bookmarkStart w:id="2170" w:name="_Toc67915416"/>
      <w:r w:rsidRPr="00B719ED">
        <w:rPr>
          <w:lang w:val="en-GB" w:eastAsia="zh-CN"/>
        </w:rPr>
        <w:t>5.7.3</w:t>
      </w:r>
      <w:r w:rsidRPr="00B719ED">
        <w:rPr>
          <w:lang w:val="en-GB" w:eastAsia="zh-CN"/>
        </w:rPr>
        <w:tab/>
      </w:r>
      <w:r w:rsidRPr="00B719ED">
        <w:rPr>
          <w:lang w:val="en-GB"/>
        </w:rPr>
        <w:t>SCG failure information</w:t>
      </w:r>
      <w:bookmarkEnd w:id="2161"/>
      <w:bookmarkEnd w:id="2162"/>
      <w:bookmarkEnd w:id="2163"/>
      <w:bookmarkEnd w:id="2164"/>
      <w:bookmarkEnd w:id="2165"/>
      <w:bookmarkEnd w:id="2166"/>
      <w:bookmarkEnd w:id="2167"/>
      <w:bookmarkEnd w:id="2168"/>
      <w:bookmarkEnd w:id="2169"/>
      <w:bookmarkEnd w:id="2170"/>
    </w:p>
    <w:p w14:paraId="060BDC07" w14:textId="77777777" w:rsidR="002C5D28" w:rsidRPr="00B719ED" w:rsidRDefault="002C5D28" w:rsidP="002C5D28">
      <w:pPr>
        <w:pStyle w:val="Heading4"/>
        <w:rPr>
          <w:lang w:val="en-GB"/>
        </w:rPr>
      </w:pPr>
      <w:bookmarkStart w:id="2171" w:name="_Toc20425847"/>
      <w:bookmarkStart w:id="2172" w:name="_Toc29321243"/>
      <w:bookmarkStart w:id="2173" w:name="_Toc36219426"/>
      <w:bookmarkStart w:id="2174" w:name="_Toc36220102"/>
      <w:bookmarkStart w:id="2175" w:name="_Toc36513522"/>
      <w:bookmarkStart w:id="2176" w:name="_Toc46449580"/>
      <w:bookmarkStart w:id="2177" w:name="_Toc46489367"/>
      <w:bookmarkStart w:id="2178" w:name="_Toc52495201"/>
      <w:bookmarkStart w:id="2179" w:name="_Toc60781370"/>
      <w:bookmarkStart w:id="2180" w:name="_Toc67915417"/>
      <w:r w:rsidRPr="00B719ED">
        <w:rPr>
          <w:lang w:val="en-GB"/>
        </w:rPr>
        <w:t>5.7.3.1</w:t>
      </w:r>
      <w:r w:rsidRPr="00B719ED">
        <w:rPr>
          <w:lang w:val="en-GB"/>
        </w:rPr>
        <w:tab/>
        <w:t>General</w:t>
      </w:r>
      <w:bookmarkEnd w:id="2171"/>
      <w:bookmarkEnd w:id="2172"/>
      <w:bookmarkEnd w:id="2173"/>
      <w:bookmarkEnd w:id="2174"/>
      <w:bookmarkEnd w:id="2175"/>
      <w:bookmarkEnd w:id="2176"/>
      <w:bookmarkEnd w:id="2177"/>
      <w:bookmarkEnd w:id="2178"/>
      <w:bookmarkEnd w:id="2179"/>
      <w:bookmarkEnd w:id="2180"/>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3" type="#_x0000_t75" style="width:189.1pt;height:99.55pt" o:ole="">
            <v:imagedata r:id="rId80" o:title=""/>
          </v:shape>
          <o:OLEObject Type="Embed" ProgID="Mscgen.Chart" ShapeID="_x0000_i1053" DrawAspect="Content" ObjectID="_1684216499" r:id="rId81"/>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181" w:name="_Toc20425848"/>
      <w:bookmarkStart w:id="2182" w:name="_Toc29321244"/>
      <w:bookmarkStart w:id="2183" w:name="_Toc36219427"/>
      <w:bookmarkStart w:id="2184" w:name="_Toc36220103"/>
      <w:bookmarkStart w:id="2185" w:name="_Toc36513523"/>
      <w:bookmarkStart w:id="2186" w:name="_Toc46449581"/>
      <w:bookmarkStart w:id="2187" w:name="_Toc46489368"/>
      <w:bookmarkStart w:id="2188" w:name="_Toc52495202"/>
      <w:bookmarkStart w:id="2189" w:name="_Toc60781371"/>
      <w:bookmarkStart w:id="2190" w:name="_Toc67915418"/>
      <w:r w:rsidRPr="00B719ED">
        <w:rPr>
          <w:lang w:val="en-GB"/>
        </w:rPr>
        <w:t>5.7.3.2</w:t>
      </w:r>
      <w:r w:rsidRPr="00B719ED">
        <w:rPr>
          <w:lang w:val="en-GB"/>
        </w:rPr>
        <w:tab/>
        <w:t>Initiation</w:t>
      </w:r>
      <w:bookmarkEnd w:id="2181"/>
      <w:bookmarkEnd w:id="2182"/>
      <w:bookmarkEnd w:id="2183"/>
      <w:bookmarkEnd w:id="2184"/>
      <w:bookmarkEnd w:id="2185"/>
      <w:bookmarkEnd w:id="2186"/>
      <w:bookmarkEnd w:id="2187"/>
      <w:bookmarkEnd w:id="2188"/>
      <w:bookmarkEnd w:id="2189"/>
      <w:bookmarkEnd w:id="2190"/>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191" w:name="_Toc20425849"/>
      <w:bookmarkStart w:id="2192" w:name="_Toc29321245"/>
      <w:bookmarkStart w:id="2193" w:name="_Toc36219428"/>
      <w:bookmarkStart w:id="2194" w:name="_Toc36220104"/>
      <w:bookmarkStart w:id="2195" w:name="_Toc36513524"/>
      <w:bookmarkStart w:id="2196" w:name="_Toc46449582"/>
      <w:bookmarkStart w:id="2197" w:name="_Toc46489369"/>
      <w:bookmarkStart w:id="2198" w:name="_Toc52495203"/>
      <w:bookmarkStart w:id="2199" w:name="_Toc60781372"/>
      <w:bookmarkStart w:id="2200" w:name="_Toc67915419"/>
      <w:bookmarkStart w:id="2201" w:name="_Hlk535948592"/>
      <w:r w:rsidRPr="00B719ED">
        <w:rPr>
          <w:lang w:val="en-GB"/>
        </w:rPr>
        <w:t>5.7.3.3</w:t>
      </w:r>
      <w:r w:rsidRPr="00B719ED">
        <w:rPr>
          <w:lang w:val="en-GB"/>
        </w:rPr>
        <w:tab/>
        <w:t>Failure type determination</w:t>
      </w:r>
      <w:r w:rsidR="00941358" w:rsidRPr="00B719ED">
        <w:rPr>
          <w:lang w:val="en-GB"/>
        </w:rPr>
        <w:t xml:space="preserve"> for (NG)EN-DC</w:t>
      </w:r>
      <w:bookmarkEnd w:id="2191"/>
      <w:bookmarkEnd w:id="2192"/>
      <w:bookmarkEnd w:id="2193"/>
      <w:bookmarkEnd w:id="2194"/>
      <w:bookmarkEnd w:id="2195"/>
      <w:bookmarkEnd w:id="2196"/>
      <w:bookmarkEnd w:id="2197"/>
      <w:bookmarkEnd w:id="2198"/>
      <w:bookmarkEnd w:id="2199"/>
      <w:bookmarkEnd w:id="2200"/>
    </w:p>
    <w:bookmarkEnd w:id="2201"/>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02" w:name="_Toc20425850"/>
      <w:bookmarkStart w:id="2203" w:name="_Toc29321246"/>
      <w:bookmarkStart w:id="2204" w:name="_Toc36219429"/>
      <w:bookmarkStart w:id="2205" w:name="_Toc36220105"/>
      <w:bookmarkStart w:id="2206" w:name="_Toc36513525"/>
      <w:bookmarkStart w:id="2207" w:name="_Toc46449583"/>
      <w:bookmarkStart w:id="2208" w:name="_Toc46489370"/>
      <w:bookmarkStart w:id="2209" w:name="_Toc52495204"/>
      <w:bookmarkStart w:id="2210" w:name="_Toc60781373"/>
      <w:bookmarkStart w:id="2211" w:name="_Toc67915420"/>
      <w:r w:rsidRPr="00B719ED">
        <w:rPr>
          <w:lang w:val="en-GB"/>
        </w:rPr>
        <w:t>5.7.3.4</w:t>
      </w:r>
      <w:r w:rsidRPr="00B719ED">
        <w:rPr>
          <w:lang w:val="en-GB"/>
        </w:rPr>
        <w:tab/>
        <w:t xml:space="preserve">Setting the contents of </w:t>
      </w:r>
      <w:r w:rsidRPr="00B719ED">
        <w:rPr>
          <w:i/>
          <w:noProof/>
          <w:lang w:val="en-GB"/>
        </w:rPr>
        <w:t>MeasResultSCG-Failure</w:t>
      </w:r>
      <w:bookmarkEnd w:id="2202"/>
      <w:bookmarkEnd w:id="2203"/>
      <w:bookmarkEnd w:id="2204"/>
      <w:bookmarkEnd w:id="2205"/>
      <w:bookmarkEnd w:id="2206"/>
      <w:bookmarkEnd w:id="2207"/>
      <w:bookmarkEnd w:id="2208"/>
      <w:bookmarkEnd w:id="2209"/>
      <w:bookmarkEnd w:id="2210"/>
      <w:bookmarkEnd w:id="2211"/>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12" w:name="_Toc20425851"/>
      <w:bookmarkStart w:id="2213" w:name="_Toc29321247"/>
      <w:bookmarkStart w:id="2214" w:name="_Toc36219430"/>
      <w:bookmarkStart w:id="2215" w:name="_Toc36220106"/>
      <w:bookmarkStart w:id="2216" w:name="_Toc36513526"/>
      <w:bookmarkStart w:id="2217" w:name="_Toc46449584"/>
      <w:bookmarkStart w:id="2218" w:name="_Toc46489371"/>
      <w:bookmarkStart w:id="2219" w:name="_Toc52495205"/>
      <w:bookmarkStart w:id="2220" w:name="_Toc60781374"/>
      <w:bookmarkStart w:id="2221"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12"/>
      <w:bookmarkEnd w:id="2213"/>
      <w:bookmarkEnd w:id="2214"/>
      <w:bookmarkEnd w:id="2215"/>
      <w:bookmarkEnd w:id="2216"/>
      <w:bookmarkEnd w:id="2217"/>
      <w:bookmarkEnd w:id="2218"/>
      <w:bookmarkEnd w:id="2219"/>
      <w:bookmarkEnd w:id="2220"/>
      <w:bookmarkEnd w:id="2221"/>
    </w:p>
    <w:p w14:paraId="3791BCE0" w14:textId="77777777" w:rsidR="00941358" w:rsidRPr="00B719ED" w:rsidRDefault="00941358" w:rsidP="00941358">
      <w:pPr>
        <w:rPr>
          <w:lang w:eastAsia="x-none"/>
        </w:rPr>
      </w:pPr>
      <w:bookmarkStart w:id="2222"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22"/>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23" w:name="_Toc20425852"/>
      <w:bookmarkStart w:id="2224" w:name="_Toc29321248"/>
      <w:bookmarkStart w:id="2225" w:name="_Toc36219431"/>
      <w:bookmarkStart w:id="2226" w:name="_Toc36220107"/>
      <w:bookmarkStart w:id="2227" w:name="_Toc36513527"/>
      <w:bookmarkStart w:id="2228" w:name="_Toc46449585"/>
      <w:bookmarkStart w:id="2229" w:name="_Toc46489372"/>
      <w:bookmarkStart w:id="2230" w:name="_Toc52495206"/>
      <w:bookmarkStart w:id="2231" w:name="_Toc60781375"/>
      <w:bookmarkStart w:id="2232" w:name="_Toc67915422"/>
      <w:r w:rsidRPr="00B719ED">
        <w:rPr>
          <w:lang w:val="en-GB"/>
        </w:rPr>
        <w:t>5.7.3a</w:t>
      </w:r>
      <w:r w:rsidRPr="00B719ED">
        <w:rPr>
          <w:lang w:val="en-GB"/>
        </w:rPr>
        <w:tab/>
        <w:t>EUTRA SCG failure information</w:t>
      </w:r>
      <w:bookmarkEnd w:id="2223"/>
      <w:bookmarkEnd w:id="2224"/>
      <w:bookmarkEnd w:id="2225"/>
      <w:bookmarkEnd w:id="2226"/>
      <w:bookmarkEnd w:id="2227"/>
      <w:bookmarkEnd w:id="2228"/>
      <w:bookmarkEnd w:id="2229"/>
      <w:bookmarkEnd w:id="2230"/>
      <w:bookmarkEnd w:id="2231"/>
      <w:bookmarkEnd w:id="2232"/>
    </w:p>
    <w:p w14:paraId="4A5D6A7C" w14:textId="77777777" w:rsidR="00941358" w:rsidRPr="00B719ED" w:rsidRDefault="00941358" w:rsidP="00941358">
      <w:pPr>
        <w:pStyle w:val="Heading4"/>
        <w:rPr>
          <w:lang w:val="en-GB"/>
        </w:rPr>
      </w:pPr>
      <w:bookmarkStart w:id="2233" w:name="_Toc20425853"/>
      <w:bookmarkStart w:id="2234" w:name="_Toc29321249"/>
      <w:bookmarkStart w:id="2235" w:name="_Toc36219432"/>
      <w:bookmarkStart w:id="2236" w:name="_Toc36220108"/>
      <w:bookmarkStart w:id="2237" w:name="_Toc36513528"/>
      <w:bookmarkStart w:id="2238" w:name="_Toc46449586"/>
      <w:bookmarkStart w:id="2239" w:name="_Toc46489373"/>
      <w:bookmarkStart w:id="2240" w:name="_Toc52495207"/>
      <w:bookmarkStart w:id="2241" w:name="_Toc60781376"/>
      <w:bookmarkStart w:id="2242" w:name="_Toc67915423"/>
      <w:r w:rsidRPr="00B719ED">
        <w:rPr>
          <w:lang w:val="en-GB"/>
        </w:rPr>
        <w:t>5.7.3a.1</w:t>
      </w:r>
      <w:r w:rsidRPr="00B719ED">
        <w:rPr>
          <w:lang w:val="en-GB"/>
        </w:rPr>
        <w:tab/>
        <w:t>General</w:t>
      </w:r>
      <w:bookmarkEnd w:id="2233"/>
      <w:bookmarkEnd w:id="2234"/>
      <w:bookmarkEnd w:id="2235"/>
      <w:bookmarkEnd w:id="2236"/>
      <w:bookmarkEnd w:id="2237"/>
      <w:bookmarkEnd w:id="2238"/>
      <w:bookmarkEnd w:id="2239"/>
      <w:bookmarkEnd w:id="2240"/>
      <w:bookmarkEnd w:id="2241"/>
      <w:bookmarkEnd w:id="2242"/>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4" type="#_x0000_t75" style="width:226.65pt;height:103.3pt" o:ole="">
            <v:imagedata r:id="rId82" o:title=""/>
          </v:shape>
          <o:OLEObject Type="Embed" ProgID="Mscgen.Chart" ShapeID="_x0000_i1054" DrawAspect="Content" ObjectID="_1684216500" r:id="rId83"/>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43"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44" w:name="_Toc20425854"/>
      <w:bookmarkStart w:id="2245" w:name="_Toc29321250"/>
      <w:bookmarkStart w:id="2246" w:name="_Toc36219433"/>
      <w:bookmarkStart w:id="2247" w:name="_Toc36220109"/>
      <w:bookmarkStart w:id="2248" w:name="_Toc36513529"/>
      <w:bookmarkStart w:id="2249" w:name="_Toc46449587"/>
      <w:bookmarkStart w:id="2250" w:name="_Toc46489374"/>
      <w:bookmarkStart w:id="2251" w:name="_Toc52495208"/>
      <w:bookmarkStart w:id="2252" w:name="_Toc60781377"/>
      <w:bookmarkStart w:id="2253" w:name="_Toc67915424"/>
      <w:bookmarkStart w:id="2254" w:name="_Hlk535235743"/>
      <w:bookmarkEnd w:id="2243"/>
      <w:r w:rsidRPr="00B719ED">
        <w:rPr>
          <w:lang w:val="en-GB"/>
        </w:rPr>
        <w:t>5.7.3a.2</w:t>
      </w:r>
      <w:r w:rsidRPr="00B719ED">
        <w:rPr>
          <w:lang w:val="en-GB"/>
        </w:rPr>
        <w:tab/>
        <w:t>Initiation</w:t>
      </w:r>
      <w:bookmarkEnd w:id="2244"/>
      <w:bookmarkEnd w:id="2245"/>
      <w:bookmarkEnd w:id="2246"/>
      <w:bookmarkEnd w:id="2247"/>
      <w:bookmarkEnd w:id="2248"/>
      <w:bookmarkEnd w:id="2249"/>
      <w:bookmarkEnd w:id="2250"/>
      <w:bookmarkEnd w:id="2251"/>
      <w:bookmarkEnd w:id="2252"/>
      <w:bookmarkEnd w:id="2253"/>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55" w:name="_Toc20425855"/>
      <w:bookmarkStart w:id="2256" w:name="_Toc29321251"/>
      <w:bookmarkStart w:id="2257" w:name="_Toc36219434"/>
      <w:bookmarkStart w:id="2258" w:name="_Toc36220110"/>
      <w:bookmarkStart w:id="2259" w:name="_Toc36513530"/>
      <w:bookmarkStart w:id="2260" w:name="_Toc46449588"/>
      <w:bookmarkStart w:id="2261" w:name="_Toc46489375"/>
      <w:bookmarkStart w:id="2262" w:name="_Toc52495209"/>
      <w:bookmarkStart w:id="2263" w:name="_Toc60781378"/>
      <w:bookmarkStart w:id="2264"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55"/>
      <w:bookmarkEnd w:id="2256"/>
      <w:bookmarkEnd w:id="2257"/>
      <w:bookmarkEnd w:id="2258"/>
      <w:bookmarkEnd w:id="2259"/>
      <w:bookmarkEnd w:id="2260"/>
      <w:bookmarkEnd w:id="2261"/>
      <w:bookmarkEnd w:id="2262"/>
      <w:bookmarkEnd w:id="2263"/>
      <w:bookmarkEnd w:id="2264"/>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265" w:name="_Toc20425856"/>
      <w:bookmarkStart w:id="2266" w:name="_Toc29321252"/>
      <w:bookmarkStart w:id="2267" w:name="_Toc36219435"/>
      <w:bookmarkStart w:id="2268" w:name="_Toc36220111"/>
      <w:bookmarkStart w:id="2269" w:name="_Toc36513531"/>
      <w:bookmarkStart w:id="2270" w:name="_Toc46449589"/>
      <w:bookmarkStart w:id="2271" w:name="_Toc46489376"/>
      <w:bookmarkStart w:id="2272" w:name="_Toc52495210"/>
      <w:bookmarkStart w:id="2273" w:name="_Toc60781379"/>
      <w:bookmarkStart w:id="2274" w:name="_Toc67915426"/>
      <w:bookmarkEnd w:id="2254"/>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265"/>
      <w:bookmarkEnd w:id="2266"/>
      <w:bookmarkEnd w:id="2267"/>
      <w:bookmarkEnd w:id="2268"/>
      <w:bookmarkEnd w:id="2269"/>
      <w:bookmarkEnd w:id="2270"/>
      <w:bookmarkEnd w:id="2271"/>
      <w:bookmarkEnd w:id="2272"/>
      <w:bookmarkEnd w:id="2273"/>
      <w:bookmarkEnd w:id="2274"/>
    </w:p>
    <w:p w14:paraId="44E6D23B" w14:textId="77777777" w:rsidR="002C5D28" w:rsidRPr="00B719ED" w:rsidRDefault="002C5D28" w:rsidP="002C5D28">
      <w:pPr>
        <w:pStyle w:val="Heading4"/>
        <w:rPr>
          <w:lang w:val="en-GB"/>
        </w:rPr>
      </w:pPr>
      <w:bookmarkStart w:id="2275" w:name="_Toc20425857"/>
      <w:bookmarkStart w:id="2276" w:name="_Toc29321253"/>
      <w:bookmarkStart w:id="2277" w:name="_Toc36219436"/>
      <w:bookmarkStart w:id="2278" w:name="_Toc36220112"/>
      <w:bookmarkStart w:id="2279" w:name="_Toc36513532"/>
      <w:bookmarkStart w:id="2280" w:name="_Toc46449590"/>
      <w:bookmarkStart w:id="2281" w:name="_Toc46489377"/>
      <w:bookmarkStart w:id="2282" w:name="_Toc52495211"/>
      <w:bookmarkStart w:id="2283" w:name="_Toc60781380"/>
      <w:bookmarkStart w:id="2284"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275"/>
      <w:bookmarkEnd w:id="2276"/>
      <w:bookmarkEnd w:id="2277"/>
      <w:bookmarkEnd w:id="2278"/>
      <w:bookmarkEnd w:id="2279"/>
      <w:bookmarkEnd w:id="2280"/>
      <w:bookmarkEnd w:id="2281"/>
      <w:bookmarkEnd w:id="2282"/>
      <w:bookmarkEnd w:id="2283"/>
      <w:bookmarkEnd w:id="2284"/>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5" type="#_x0000_t75" style="width:193.45pt;height:99.55pt" o:ole="">
            <v:imagedata r:id="rId84" o:title=""/>
          </v:shape>
          <o:OLEObject Type="Embed" ProgID="Mscgen.Chart" ShapeID="_x0000_i1055" DrawAspect="Content" ObjectID="_1684216501" r:id="rId85"/>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285" w:name="_Toc20425858"/>
      <w:bookmarkStart w:id="2286" w:name="_Toc29321254"/>
      <w:bookmarkStart w:id="2287" w:name="_Toc36219437"/>
      <w:bookmarkStart w:id="2288" w:name="_Toc36220113"/>
      <w:bookmarkStart w:id="2289" w:name="_Toc36513533"/>
      <w:bookmarkStart w:id="2290" w:name="_Toc46449591"/>
      <w:bookmarkStart w:id="2291" w:name="_Toc46489378"/>
      <w:bookmarkStart w:id="2292" w:name="_Toc52495212"/>
      <w:bookmarkStart w:id="2293" w:name="_Toc60781381"/>
      <w:bookmarkStart w:id="2294"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285"/>
      <w:bookmarkEnd w:id="2286"/>
      <w:bookmarkEnd w:id="2287"/>
      <w:bookmarkEnd w:id="2288"/>
      <w:bookmarkEnd w:id="2289"/>
      <w:bookmarkEnd w:id="2290"/>
      <w:bookmarkEnd w:id="2291"/>
      <w:bookmarkEnd w:id="2292"/>
      <w:bookmarkEnd w:id="2293"/>
      <w:bookmarkEnd w:id="2294"/>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295" w:name="_Toc20425859"/>
      <w:bookmarkStart w:id="2296" w:name="_Toc29321255"/>
      <w:bookmarkStart w:id="2297" w:name="_Toc36219438"/>
      <w:bookmarkStart w:id="2298" w:name="_Toc36220114"/>
      <w:bookmarkStart w:id="2299" w:name="_Toc36513534"/>
      <w:bookmarkStart w:id="2300" w:name="_Toc46449592"/>
      <w:bookmarkStart w:id="2301" w:name="_Toc46489379"/>
      <w:bookmarkStart w:id="2302" w:name="_Toc52495213"/>
      <w:bookmarkStart w:id="2303" w:name="_Toc60781382"/>
      <w:bookmarkStart w:id="2304"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295"/>
      <w:bookmarkEnd w:id="2296"/>
      <w:bookmarkEnd w:id="2297"/>
      <w:bookmarkEnd w:id="2298"/>
      <w:bookmarkEnd w:id="2299"/>
      <w:bookmarkEnd w:id="2300"/>
      <w:bookmarkEnd w:id="2301"/>
      <w:bookmarkEnd w:id="2302"/>
      <w:bookmarkEnd w:id="2303"/>
      <w:bookmarkEnd w:id="2304"/>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05" w:name="_Toc20425860"/>
      <w:bookmarkStart w:id="2306"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07" w:name="_Toc36219439"/>
      <w:bookmarkStart w:id="2308" w:name="_Toc36220115"/>
      <w:bookmarkStart w:id="2309" w:name="_Toc36513535"/>
      <w:bookmarkStart w:id="2310" w:name="_Toc46449593"/>
      <w:bookmarkStart w:id="2311" w:name="_Toc46489380"/>
      <w:bookmarkStart w:id="2312" w:name="_Toc52495214"/>
      <w:bookmarkStart w:id="2313" w:name="_Toc60781383"/>
      <w:bookmarkStart w:id="2314" w:name="_Toc67915430"/>
      <w:r w:rsidRPr="00B719ED">
        <w:rPr>
          <w:lang w:val="en-GB"/>
        </w:rPr>
        <w:t>5.7.5</w:t>
      </w:r>
      <w:r w:rsidR="00766818" w:rsidRPr="00B719ED">
        <w:rPr>
          <w:lang w:val="en-GB"/>
        </w:rPr>
        <w:tab/>
        <w:t>Failure information</w:t>
      </w:r>
      <w:bookmarkEnd w:id="2305"/>
      <w:bookmarkEnd w:id="2306"/>
      <w:bookmarkEnd w:id="2307"/>
      <w:bookmarkEnd w:id="2308"/>
      <w:bookmarkEnd w:id="2309"/>
      <w:bookmarkEnd w:id="2310"/>
      <w:bookmarkEnd w:id="2311"/>
      <w:bookmarkEnd w:id="2312"/>
      <w:bookmarkEnd w:id="2313"/>
      <w:bookmarkEnd w:id="2314"/>
    </w:p>
    <w:p w14:paraId="3808CC9A" w14:textId="77777777" w:rsidR="00766818" w:rsidRPr="00B719ED" w:rsidRDefault="00C4166C" w:rsidP="00706D38">
      <w:pPr>
        <w:pStyle w:val="Heading4"/>
        <w:rPr>
          <w:lang w:val="en-GB"/>
        </w:rPr>
      </w:pPr>
      <w:bookmarkStart w:id="2315" w:name="_Toc20425861"/>
      <w:bookmarkStart w:id="2316" w:name="_Toc29321257"/>
      <w:bookmarkStart w:id="2317" w:name="_Toc36219440"/>
      <w:bookmarkStart w:id="2318" w:name="_Toc36220116"/>
      <w:bookmarkStart w:id="2319" w:name="_Toc36513536"/>
      <w:bookmarkStart w:id="2320" w:name="_Toc46449594"/>
      <w:bookmarkStart w:id="2321" w:name="_Toc46489381"/>
      <w:bookmarkStart w:id="2322" w:name="_Toc52495215"/>
      <w:bookmarkStart w:id="2323" w:name="_Toc60781384"/>
      <w:bookmarkStart w:id="2324" w:name="_Toc67915431"/>
      <w:r w:rsidRPr="00B719ED">
        <w:rPr>
          <w:lang w:val="en-GB"/>
        </w:rPr>
        <w:t>5.7.5</w:t>
      </w:r>
      <w:r w:rsidR="00766818" w:rsidRPr="00B719ED">
        <w:rPr>
          <w:lang w:val="en-GB"/>
        </w:rPr>
        <w:t>.1</w:t>
      </w:r>
      <w:r w:rsidR="00766818" w:rsidRPr="00B719ED">
        <w:rPr>
          <w:lang w:val="en-GB"/>
        </w:rPr>
        <w:tab/>
        <w:t>General</w:t>
      </w:r>
      <w:bookmarkEnd w:id="2315"/>
      <w:bookmarkEnd w:id="2316"/>
      <w:bookmarkEnd w:id="2317"/>
      <w:bookmarkEnd w:id="2318"/>
      <w:bookmarkEnd w:id="2319"/>
      <w:bookmarkEnd w:id="2320"/>
      <w:bookmarkEnd w:id="2321"/>
      <w:bookmarkEnd w:id="2322"/>
      <w:bookmarkEnd w:id="2323"/>
      <w:bookmarkEnd w:id="2324"/>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6" type="#_x0000_t75" style="width:157.75pt;height:1in" o:ole="">
            <v:imagedata r:id="rId86" o:title=""/>
          </v:shape>
          <o:OLEObject Type="Embed" ProgID="Mscgen.Chart" ShapeID="_x0000_i1056" DrawAspect="Content" ObjectID="_1684216502" r:id="rId87"/>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25" w:name="_Toc20425862"/>
      <w:bookmarkStart w:id="2326" w:name="_Toc29321258"/>
      <w:bookmarkStart w:id="2327" w:name="_Toc36219441"/>
      <w:bookmarkStart w:id="2328" w:name="_Toc36220117"/>
      <w:bookmarkStart w:id="2329" w:name="_Toc36513537"/>
      <w:bookmarkStart w:id="2330" w:name="_Toc46449595"/>
      <w:bookmarkStart w:id="2331" w:name="_Toc46489382"/>
      <w:bookmarkStart w:id="2332" w:name="_Toc52495216"/>
      <w:bookmarkStart w:id="2333" w:name="_Toc60781385"/>
      <w:bookmarkStart w:id="2334" w:name="_Toc67915432"/>
      <w:r w:rsidRPr="00B719ED">
        <w:rPr>
          <w:lang w:val="en-GB"/>
        </w:rPr>
        <w:t>5.7.5</w:t>
      </w:r>
      <w:r w:rsidR="00766818" w:rsidRPr="00B719ED">
        <w:rPr>
          <w:lang w:val="en-GB"/>
        </w:rPr>
        <w:t>.2</w:t>
      </w:r>
      <w:r w:rsidR="00766818" w:rsidRPr="00B719ED">
        <w:rPr>
          <w:lang w:val="en-GB"/>
        </w:rPr>
        <w:tab/>
        <w:t>Initiation</w:t>
      </w:r>
      <w:bookmarkEnd w:id="2325"/>
      <w:bookmarkEnd w:id="2326"/>
      <w:bookmarkEnd w:id="2327"/>
      <w:bookmarkEnd w:id="2328"/>
      <w:bookmarkEnd w:id="2329"/>
      <w:bookmarkEnd w:id="2330"/>
      <w:bookmarkEnd w:id="2331"/>
      <w:bookmarkEnd w:id="2332"/>
      <w:bookmarkEnd w:id="2333"/>
      <w:bookmarkEnd w:id="2334"/>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35" w:name="_Toc20425863"/>
      <w:bookmarkStart w:id="2336" w:name="_Toc29321259"/>
      <w:bookmarkStart w:id="2337" w:name="_Toc36219442"/>
      <w:bookmarkStart w:id="2338" w:name="_Toc36220118"/>
      <w:bookmarkStart w:id="2339" w:name="_Toc36513538"/>
      <w:bookmarkStart w:id="2340" w:name="_Toc46449596"/>
      <w:bookmarkStart w:id="2341" w:name="_Toc46489383"/>
      <w:bookmarkStart w:id="2342" w:name="_Toc52495217"/>
      <w:bookmarkStart w:id="2343" w:name="_Toc60781386"/>
      <w:bookmarkStart w:id="2344"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35"/>
      <w:bookmarkEnd w:id="2336"/>
      <w:bookmarkEnd w:id="2337"/>
      <w:bookmarkEnd w:id="2338"/>
      <w:bookmarkEnd w:id="2339"/>
      <w:bookmarkEnd w:id="2340"/>
      <w:bookmarkEnd w:id="2341"/>
      <w:bookmarkEnd w:id="2342"/>
      <w:bookmarkEnd w:id="2343"/>
      <w:bookmarkEnd w:id="2344"/>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8"/>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45" w:name="_Toc20425864"/>
      <w:bookmarkStart w:id="2346" w:name="_Toc29321260"/>
      <w:bookmarkStart w:id="2347" w:name="_Toc36219443"/>
      <w:bookmarkStart w:id="2348" w:name="_Toc36220119"/>
      <w:bookmarkStart w:id="2349" w:name="_Toc36513539"/>
      <w:bookmarkStart w:id="2350" w:name="_Toc46449597"/>
      <w:bookmarkStart w:id="2351" w:name="_Toc46489384"/>
      <w:bookmarkStart w:id="2352" w:name="_Toc52495218"/>
      <w:bookmarkStart w:id="2353" w:name="_Toc60781387"/>
      <w:bookmarkStart w:id="2354" w:name="_Toc67915434"/>
      <w:r w:rsidRPr="00B719ED">
        <w:t>6</w:t>
      </w:r>
      <w:r w:rsidRPr="00B719ED">
        <w:tab/>
        <w:t>Protocol data units, formats and parameters (ASN.1)</w:t>
      </w:r>
      <w:bookmarkEnd w:id="2345"/>
      <w:bookmarkEnd w:id="2346"/>
      <w:bookmarkEnd w:id="2347"/>
      <w:bookmarkEnd w:id="2348"/>
      <w:bookmarkEnd w:id="2349"/>
      <w:bookmarkEnd w:id="2350"/>
      <w:bookmarkEnd w:id="2351"/>
      <w:bookmarkEnd w:id="2352"/>
      <w:bookmarkEnd w:id="2353"/>
      <w:bookmarkEnd w:id="2354"/>
    </w:p>
    <w:p w14:paraId="5DAD36EF" w14:textId="77777777" w:rsidR="002C5D28" w:rsidRPr="00B719ED" w:rsidRDefault="002C5D28" w:rsidP="002C5D28">
      <w:pPr>
        <w:pStyle w:val="Heading2"/>
        <w:rPr>
          <w:lang w:val="en-GB"/>
        </w:rPr>
      </w:pPr>
      <w:bookmarkStart w:id="2355" w:name="_Toc20425865"/>
      <w:bookmarkStart w:id="2356" w:name="_Toc29321261"/>
      <w:bookmarkStart w:id="2357" w:name="_Toc36219444"/>
      <w:bookmarkStart w:id="2358" w:name="_Toc36220120"/>
      <w:bookmarkStart w:id="2359" w:name="_Toc36513540"/>
      <w:bookmarkStart w:id="2360" w:name="_Toc46449598"/>
      <w:bookmarkStart w:id="2361" w:name="_Toc46489385"/>
      <w:bookmarkStart w:id="2362" w:name="_Toc52495219"/>
      <w:bookmarkStart w:id="2363" w:name="_Toc60781388"/>
      <w:bookmarkStart w:id="2364" w:name="_Toc67915435"/>
      <w:r w:rsidRPr="00B719ED">
        <w:rPr>
          <w:lang w:val="en-GB"/>
        </w:rPr>
        <w:t>6.1</w:t>
      </w:r>
      <w:r w:rsidRPr="00B719ED">
        <w:rPr>
          <w:lang w:val="en-GB"/>
        </w:rPr>
        <w:tab/>
        <w:t>General</w:t>
      </w:r>
      <w:bookmarkEnd w:id="2355"/>
      <w:bookmarkEnd w:id="2356"/>
      <w:bookmarkEnd w:id="2357"/>
      <w:bookmarkEnd w:id="2358"/>
      <w:bookmarkEnd w:id="2359"/>
      <w:bookmarkEnd w:id="2360"/>
      <w:bookmarkEnd w:id="2361"/>
      <w:bookmarkEnd w:id="2362"/>
      <w:bookmarkEnd w:id="2363"/>
      <w:bookmarkEnd w:id="2364"/>
    </w:p>
    <w:p w14:paraId="592163B6" w14:textId="77777777" w:rsidR="002C5D28" w:rsidRPr="00B719ED" w:rsidRDefault="002C5D28" w:rsidP="002C5D28">
      <w:pPr>
        <w:pStyle w:val="Heading3"/>
        <w:rPr>
          <w:lang w:val="en-GB"/>
        </w:rPr>
      </w:pPr>
      <w:bookmarkStart w:id="2365" w:name="_Toc20425866"/>
      <w:bookmarkStart w:id="2366" w:name="_Toc29321262"/>
      <w:bookmarkStart w:id="2367" w:name="_Toc36219445"/>
      <w:bookmarkStart w:id="2368" w:name="_Toc36220121"/>
      <w:bookmarkStart w:id="2369" w:name="_Toc36513541"/>
      <w:bookmarkStart w:id="2370" w:name="_Toc46449599"/>
      <w:bookmarkStart w:id="2371" w:name="_Toc46489386"/>
      <w:bookmarkStart w:id="2372" w:name="_Toc52495220"/>
      <w:bookmarkStart w:id="2373" w:name="_Toc60781389"/>
      <w:bookmarkStart w:id="2374" w:name="_Toc67915436"/>
      <w:r w:rsidRPr="00B719ED">
        <w:rPr>
          <w:lang w:val="en-GB"/>
        </w:rPr>
        <w:t>6.1.1</w:t>
      </w:r>
      <w:r w:rsidRPr="00B719ED">
        <w:rPr>
          <w:lang w:val="en-GB"/>
        </w:rPr>
        <w:tab/>
        <w:t>Introduction</w:t>
      </w:r>
      <w:bookmarkEnd w:id="2365"/>
      <w:bookmarkEnd w:id="2366"/>
      <w:bookmarkEnd w:id="2367"/>
      <w:bookmarkEnd w:id="2368"/>
      <w:bookmarkEnd w:id="2369"/>
      <w:bookmarkEnd w:id="2370"/>
      <w:bookmarkEnd w:id="2371"/>
      <w:bookmarkEnd w:id="2372"/>
      <w:bookmarkEnd w:id="2373"/>
      <w:bookmarkEnd w:id="2374"/>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375" w:name="_Toc20425867"/>
      <w:bookmarkStart w:id="2376" w:name="_Toc29321263"/>
      <w:bookmarkStart w:id="2377" w:name="_Toc36219446"/>
      <w:bookmarkStart w:id="2378" w:name="_Toc36220122"/>
      <w:bookmarkStart w:id="2379" w:name="_Toc36513542"/>
      <w:bookmarkStart w:id="2380" w:name="_Toc46449600"/>
      <w:bookmarkStart w:id="2381" w:name="_Toc46489387"/>
      <w:bookmarkStart w:id="2382" w:name="_Toc52495221"/>
      <w:bookmarkStart w:id="2383" w:name="_Toc60781390"/>
      <w:bookmarkStart w:id="2384" w:name="_Toc67915437"/>
      <w:r w:rsidRPr="00B719ED">
        <w:rPr>
          <w:lang w:val="en-GB"/>
        </w:rPr>
        <w:t>6.1.2</w:t>
      </w:r>
      <w:r w:rsidRPr="00B719ED">
        <w:rPr>
          <w:lang w:val="en-GB"/>
        </w:rPr>
        <w:tab/>
        <w:t>Need codes and conditions for optional downlink fields</w:t>
      </w:r>
      <w:bookmarkEnd w:id="2375"/>
      <w:bookmarkEnd w:id="2376"/>
      <w:bookmarkEnd w:id="2377"/>
      <w:bookmarkEnd w:id="2378"/>
      <w:bookmarkEnd w:id="2379"/>
      <w:bookmarkEnd w:id="2380"/>
      <w:bookmarkEnd w:id="2381"/>
      <w:bookmarkEnd w:id="2382"/>
      <w:bookmarkEnd w:id="2383"/>
      <w:bookmarkEnd w:id="2384"/>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385" w:name="_Toc20425868"/>
      <w:bookmarkStart w:id="2386" w:name="_Toc29321264"/>
      <w:bookmarkStart w:id="2387" w:name="_Toc36219447"/>
      <w:bookmarkStart w:id="2388" w:name="_Toc36220123"/>
      <w:bookmarkStart w:id="2389" w:name="_Toc36513543"/>
      <w:bookmarkStart w:id="2390" w:name="_Toc46449601"/>
      <w:bookmarkStart w:id="2391" w:name="_Toc46489388"/>
      <w:bookmarkStart w:id="2392" w:name="_Toc52495222"/>
      <w:bookmarkStart w:id="2393" w:name="_Toc60781391"/>
      <w:bookmarkStart w:id="2394" w:name="_Toc67915438"/>
      <w:r w:rsidRPr="00B719ED">
        <w:rPr>
          <w:lang w:val="en-GB"/>
        </w:rPr>
        <w:t>6.1.3</w:t>
      </w:r>
      <w:r w:rsidRPr="00B719ED">
        <w:rPr>
          <w:lang w:val="en-GB"/>
        </w:rPr>
        <w:tab/>
        <w:t>General rules</w:t>
      </w:r>
      <w:bookmarkEnd w:id="2385"/>
      <w:bookmarkEnd w:id="2386"/>
      <w:bookmarkEnd w:id="2387"/>
      <w:bookmarkEnd w:id="2388"/>
      <w:bookmarkEnd w:id="2389"/>
      <w:bookmarkEnd w:id="2390"/>
      <w:bookmarkEnd w:id="2391"/>
      <w:bookmarkEnd w:id="2392"/>
      <w:bookmarkEnd w:id="2393"/>
      <w:bookmarkEnd w:id="2394"/>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395" w:name="_Toc20425869"/>
      <w:bookmarkStart w:id="2396" w:name="_Toc29321265"/>
      <w:bookmarkStart w:id="2397" w:name="_Toc36219448"/>
      <w:bookmarkStart w:id="2398" w:name="_Toc36220124"/>
      <w:bookmarkStart w:id="2399" w:name="_Toc36513544"/>
      <w:bookmarkStart w:id="2400" w:name="_Toc46449602"/>
      <w:bookmarkStart w:id="2401" w:name="_Toc46489389"/>
      <w:bookmarkStart w:id="2402" w:name="_Toc52495223"/>
      <w:bookmarkStart w:id="2403" w:name="_Toc60781392"/>
      <w:bookmarkStart w:id="2404" w:name="_Toc67915439"/>
      <w:r w:rsidRPr="00B719ED">
        <w:rPr>
          <w:lang w:val="en-GB"/>
        </w:rPr>
        <w:t>6.2</w:t>
      </w:r>
      <w:r w:rsidRPr="00B719ED">
        <w:rPr>
          <w:lang w:val="en-GB"/>
        </w:rPr>
        <w:tab/>
        <w:t>RRC messages</w:t>
      </w:r>
      <w:bookmarkEnd w:id="2395"/>
      <w:bookmarkEnd w:id="2396"/>
      <w:bookmarkEnd w:id="2397"/>
      <w:bookmarkEnd w:id="2398"/>
      <w:bookmarkEnd w:id="2399"/>
      <w:bookmarkEnd w:id="2400"/>
      <w:bookmarkEnd w:id="2401"/>
      <w:bookmarkEnd w:id="2402"/>
      <w:bookmarkEnd w:id="2403"/>
      <w:bookmarkEnd w:id="2404"/>
    </w:p>
    <w:p w14:paraId="2CBA4B9A" w14:textId="77777777" w:rsidR="002C5D28" w:rsidRPr="00B719ED" w:rsidRDefault="002C5D28" w:rsidP="002C5D28">
      <w:pPr>
        <w:pStyle w:val="Heading3"/>
        <w:rPr>
          <w:lang w:val="en-GB"/>
        </w:rPr>
      </w:pPr>
      <w:bookmarkStart w:id="2405" w:name="_Toc20425870"/>
      <w:bookmarkStart w:id="2406" w:name="_Toc29321266"/>
      <w:bookmarkStart w:id="2407" w:name="_Toc36219449"/>
      <w:bookmarkStart w:id="2408" w:name="_Toc36220125"/>
      <w:bookmarkStart w:id="2409" w:name="_Toc36513545"/>
      <w:bookmarkStart w:id="2410" w:name="_Toc46449603"/>
      <w:bookmarkStart w:id="2411" w:name="_Toc46489390"/>
      <w:bookmarkStart w:id="2412" w:name="_Toc52495224"/>
      <w:bookmarkStart w:id="2413" w:name="_Toc60781393"/>
      <w:bookmarkStart w:id="2414" w:name="_Toc67915440"/>
      <w:r w:rsidRPr="00B719ED">
        <w:rPr>
          <w:lang w:val="en-GB"/>
        </w:rPr>
        <w:t>6.2.1</w:t>
      </w:r>
      <w:r w:rsidRPr="00B719ED">
        <w:rPr>
          <w:lang w:val="en-GB"/>
        </w:rPr>
        <w:tab/>
        <w:t>General message structure</w:t>
      </w:r>
      <w:bookmarkEnd w:id="2405"/>
      <w:bookmarkEnd w:id="2406"/>
      <w:bookmarkEnd w:id="2407"/>
      <w:bookmarkEnd w:id="2408"/>
      <w:bookmarkEnd w:id="2409"/>
      <w:bookmarkEnd w:id="2410"/>
      <w:bookmarkEnd w:id="2411"/>
      <w:bookmarkEnd w:id="2412"/>
      <w:bookmarkEnd w:id="2413"/>
      <w:bookmarkEnd w:id="2414"/>
    </w:p>
    <w:p w14:paraId="01F32F7C" w14:textId="77777777" w:rsidR="002C5D28" w:rsidRPr="00B719ED" w:rsidRDefault="002C5D28" w:rsidP="002C5D28">
      <w:pPr>
        <w:pStyle w:val="Heading4"/>
        <w:rPr>
          <w:i/>
          <w:iCs/>
          <w:noProof/>
          <w:lang w:val="en-GB" w:eastAsia="zh-CN"/>
        </w:rPr>
      </w:pPr>
      <w:bookmarkStart w:id="2415" w:name="_Toc20425871"/>
      <w:bookmarkStart w:id="2416" w:name="_Toc29321267"/>
      <w:bookmarkStart w:id="2417" w:name="_Toc36219450"/>
      <w:bookmarkStart w:id="2418" w:name="_Toc36220126"/>
      <w:bookmarkStart w:id="2419" w:name="_Toc36513546"/>
      <w:bookmarkStart w:id="2420" w:name="_Toc46449604"/>
      <w:bookmarkStart w:id="2421" w:name="_Toc46489391"/>
      <w:bookmarkStart w:id="2422" w:name="_Toc52495225"/>
      <w:bookmarkStart w:id="2423" w:name="_Toc60781394"/>
      <w:bookmarkStart w:id="2424"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15"/>
      <w:bookmarkEnd w:id="2416"/>
      <w:bookmarkEnd w:id="2417"/>
      <w:bookmarkEnd w:id="2418"/>
      <w:bookmarkEnd w:id="2419"/>
      <w:bookmarkEnd w:id="2420"/>
      <w:bookmarkEnd w:id="2421"/>
      <w:bookmarkEnd w:id="2422"/>
      <w:bookmarkEnd w:id="2423"/>
      <w:bookmarkEnd w:id="2424"/>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25" w:name="_Toc20425872"/>
      <w:bookmarkStart w:id="2426" w:name="_Toc29321268"/>
      <w:bookmarkStart w:id="2427" w:name="_Toc36219451"/>
      <w:bookmarkStart w:id="2428" w:name="_Toc36220127"/>
      <w:bookmarkStart w:id="2429" w:name="_Toc36513547"/>
      <w:bookmarkStart w:id="2430" w:name="_Toc46449605"/>
      <w:bookmarkStart w:id="2431" w:name="_Toc46489392"/>
      <w:bookmarkStart w:id="2432" w:name="_Toc52495226"/>
      <w:bookmarkStart w:id="2433" w:name="_Toc60781395"/>
      <w:bookmarkStart w:id="2434" w:name="_Toc67915442"/>
      <w:r w:rsidRPr="00B719ED">
        <w:rPr>
          <w:i/>
          <w:iCs/>
          <w:lang w:val="en-GB"/>
        </w:rPr>
        <w:t>–</w:t>
      </w:r>
      <w:r w:rsidRPr="00B719ED">
        <w:rPr>
          <w:i/>
          <w:iCs/>
          <w:lang w:val="en-GB"/>
        </w:rPr>
        <w:tab/>
        <w:t>BCCH-BCH-Message</w:t>
      </w:r>
      <w:bookmarkEnd w:id="2425"/>
      <w:bookmarkEnd w:id="2426"/>
      <w:bookmarkEnd w:id="2427"/>
      <w:bookmarkEnd w:id="2428"/>
      <w:bookmarkEnd w:id="2429"/>
      <w:bookmarkEnd w:id="2430"/>
      <w:bookmarkEnd w:id="2431"/>
      <w:bookmarkEnd w:id="2432"/>
      <w:bookmarkEnd w:id="2433"/>
      <w:bookmarkEnd w:id="2434"/>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35" w:name="_Toc20425873"/>
      <w:bookmarkStart w:id="2436" w:name="_Toc29321269"/>
      <w:bookmarkStart w:id="2437" w:name="_Toc36219452"/>
      <w:bookmarkStart w:id="2438" w:name="_Toc36220128"/>
      <w:bookmarkStart w:id="2439" w:name="_Toc36513548"/>
      <w:bookmarkStart w:id="2440" w:name="_Toc46449606"/>
      <w:bookmarkStart w:id="2441" w:name="_Toc46489393"/>
      <w:bookmarkStart w:id="2442" w:name="_Toc52495227"/>
      <w:bookmarkStart w:id="2443" w:name="_Toc60781396"/>
      <w:bookmarkStart w:id="2444" w:name="_Toc67915443"/>
      <w:r w:rsidRPr="00B719ED">
        <w:rPr>
          <w:i/>
          <w:iCs/>
          <w:lang w:val="en-GB"/>
        </w:rPr>
        <w:t>–</w:t>
      </w:r>
      <w:r w:rsidRPr="00B719ED">
        <w:rPr>
          <w:i/>
          <w:iCs/>
          <w:lang w:val="en-GB"/>
        </w:rPr>
        <w:tab/>
        <w:t>BCCH-DL-SCH-Message</w:t>
      </w:r>
      <w:bookmarkEnd w:id="2435"/>
      <w:bookmarkEnd w:id="2436"/>
      <w:bookmarkEnd w:id="2437"/>
      <w:bookmarkEnd w:id="2438"/>
      <w:bookmarkEnd w:id="2439"/>
      <w:bookmarkEnd w:id="2440"/>
      <w:bookmarkEnd w:id="2441"/>
      <w:bookmarkEnd w:id="2442"/>
      <w:bookmarkEnd w:id="2443"/>
      <w:bookmarkEnd w:id="2444"/>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45" w:name="_Toc20425874"/>
      <w:bookmarkStart w:id="2446" w:name="_Toc29321270"/>
      <w:bookmarkStart w:id="2447" w:name="_Toc36219453"/>
      <w:bookmarkStart w:id="2448" w:name="_Toc36220129"/>
      <w:bookmarkStart w:id="2449" w:name="_Toc36513549"/>
      <w:bookmarkStart w:id="2450" w:name="_Toc46449607"/>
      <w:bookmarkStart w:id="2451" w:name="_Toc46489394"/>
      <w:bookmarkStart w:id="2452" w:name="_Toc52495228"/>
      <w:bookmarkStart w:id="2453" w:name="_Toc60781397"/>
      <w:bookmarkStart w:id="2454" w:name="_Toc67915444"/>
      <w:r w:rsidRPr="00B719ED">
        <w:rPr>
          <w:lang w:val="en-GB"/>
        </w:rPr>
        <w:t>–</w:t>
      </w:r>
      <w:r w:rsidRPr="00B719ED">
        <w:rPr>
          <w:lang w:val="en-GB"/>
        </w:rPr>
        <w:tab/>
      </w:r>
      <w:r w:rsidRPr="00B719ED">
        <w:rPr>
          <w:i/>
          <w:noProof/>
          <w:lang w:val="en-GB"/>
        </w:rPr>
        <w:t>DL-CCCH-Message</w:t>
      </w:r>
      <w:bookmarkEnd w:id="2445"/>
      <w:bookmarkEnd w:id="2446"/>
      <w:bookmarkEnd w:id="2447"/>
      <w:bookmarkEnd w:id="2448"/>
      <w:bookmarkEnd w:id="2449"/>
      <w:bookmarkEnd w:id="2450"/>
      <w:bookmarkEnd w:id="2451"/>
      <w:bookmarkEnd w:id="2452"/>
      <w:bookmarkEnd w:id="2453"/>
      <w:bookmarkEnd w:id="2454"/>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55" w:name="_Toc20425875"/>
      <w:bookmarkStart w:id="2456" w:name="_Toc29321271"/>
      <w:bookmarkStart w:id="2457" w:name="_Toc36219454"/>
      <w:bookmarkStart w:id="2458" w:name="_Toc36220130"/>
      <w:bookmarkStart w:id="2459" w:name="_Toc36513550"/>
      <w:bookmarkStart w:id="2460" w:name="_Toc46449608"/>
      <w:bookmarkStart w:id="2461" w:name="_Toc46489395"/>
      <w:bookmarkStart w:id="2462" w:name="_Toc52495229"/>
      <w:bookmarkStart w:id="2463" w:name="_Toc60781398"/>
      <w:bookmarkStart w:id="2464" w:name="_Toc67915445"/>
      <w:r w:rsidRPr="00B719ED">
        <w:rPr>
          <w:i/>
          <w:iCs/>
          <w:lang w:val="en-GB"/>
        </w:rPr>
        <w:t>–</w:t>
      </w:r>
      <w:r w:rsidRPr="00B719ED">
        <w:rPr>
          <w:i/>
          <w:iCs/>
          <w:lang w:val="en-GB"/>
        </w:rPr>
        <w:tab/>
      </w:r>
      <w:r w:rsidRPr="00B719ED">
        <w:rPr>
          <w:i/>
          <w:iCs/>
          <w:noProof/>
          <w:lang w:val="en-GB"/>
        </w:rPr>
        <w:t>DL-DCCH-Message</w:t>
      </w:r>
      <w:bookmarkEnd w:id="2455"/>
      <w:bookmarkEnd w:id="2456"/>
      <w:bookmarkEnd w:id="2457"/>
      <w:bookmarkEnd w:id="2458"/>
      <w:bookmarkEnd w:id="2459"/>
      <w:bookmarkEnd w:id="2460"/>
      <w:bookmarkEnd w:id="2461"/>
      <w:bookmarkEnd w:id="2462"/>
      <w:bookmarkEnd w:id="2463"/>
      <w:bookmarkEnd w:id="2464"/>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465" w:name="_Toc20425876"/>
      <w:bookmarkStart w:id="2466" w:name="_Toc29321272"/>
      <w:bookmarkStart w:id="2467" w:name="_Toc36219455"/>
      <w:bookmarkStart w:id="2468" w:name="_Toc36220131"/>
      <w:bookmarkStart w:id="2469" w:name="_Toc36513551"/>
      <w:bookmarkStart w:id="2470" w:name="_Toc46449609"/>
      <w:bookmarkStart w:id="2471" w:name="_Toc46489396"/>
      <w:bookmarkStart w:id="2472" w:name="_Toc52495230"/>
      <w:bookmarkStart w:id="2473" w:name="_Toc60781399"/>
      <w:bookmarkStart w:id="2474" w:name="_Toc67915446"/>
      <w:r w:rsidRPr="00B719ED">
        <w:rPr>
          <w:i/>
          <w:iCs/>
          <w:lang w:val="en-GB"/>
        </w:rPr>
        <w:t>–</w:t>
      </w:r>
      <w:r w:rsidRPr="00B719ED">
        <w:rPr>
          <w:i/>
          <w:iCs/>
          <w:lang w:val="en-GB"/>
        </w:rPr>
        <w:tab/>
        <w:t>PCCH-Message</w:t>
      </w:r>
      <w:bookmarkEnd w:id="2465"/>
      <w:bookmarkEnd w:id="2466"/>
      <w:bookmarkEnd w:id="2467"/>
      <w:bookmarkEnd w:id="2468"/>
      <w:bookmarkEnd w:id="2469"/>
      <w:bookmarkEnd w:id="2470"/>
      <w:bookmarkEnd w:id="2471"/>
      <w:bookmarkEnd w:id="2472"/>
      <w:bookmarkEnd w:id="2473"/>
      <w:bookmarkEnd w:id="2474"/>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475" w:name="_Toc20425877"/>
      <w:bookmarkStart w:id="2476" w:name="_Toc29321273"/>
      <w:bookmarkStart w:id="2477" w:name="_Toc36219456"/>
      <w:bookmarkStart w:id="2478" w:name="_Toc36220132"/>
      <w:bookmarkStart w:id="2479" w:name="_Toc36513552"/>
      <w:bookmarkStart w:id="2480" w:name="_Toc46449610"/>
      <w:bookmarkStart w:id="2481" w:name="_Toc46489397"/>
      <w:bookmarkStart w:id="2482" w:name="_Toc52495231"/>
      <w:bookmarkStart w:id="2483" w:name="_Toc60781400"/>
      <w:bookmarkStart w:id="2484" w:name="_Toc67915447"/>
      <w:r w:rsidRPr="00B719ED">
        <w:rPr>
          <w:lang w:val="en-GB"/>
        </w:rPr>
        <w:t>–</w:t>
      </w:r>
      <w:r w:rsidRPr="00B719ED">
        <w:rPr>
          <w:lang w:val="en-GB"/>
        </w:rPr>
        <w:tab/>
      </w:r>
      <w:r w:rsidRPr="00B719ED">
        <w:rPr>
          <w:i/>
          <w:noProof/>
          <w:lang w:val="en-GB"/>
        </w:rPr>
        <w:t>UL-CCCH-Message</w:t>
      </w:r>
      <w:bookmarkEnd w:id="2475"/>
      <w:bookmarkEnd w:id="2476"/>
      <w:bookmarkEnd w:id="2477"/>
      <w:bookmarkEnd w:id="2478"/>
      <w:bookmarkEnd w:id="2479"/>
      <w:bookmarkEnd w:id="2480"/>
      <w:bookmarkEnd w:id="2481"/>
      <w:bookmarkEnd w:id="2482"/>
      <w:bookmarkEnd w:id="2483"/>
      <w:bookmarkEnd w:id="2484"/>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485" w:name="_Toc20425878"/>
      <w:bookmarkStart w:id="2486" w:name="_Toc29321274"/>
      <w:bookmarkStart w:id="2487" w:name="_Toc36219457"/>
      <w:bookmarkStart w:id="2488" w:name="_Toc36220133"/>
      <w:bookmarkStart w:id="2489" w:name="_Toc36513553"/>
      <w:bookmarkStart w:id="2490" w:name="_Toc46449611"/>
      <w:bookmarkStart w:id="2491" w:name="_Toc46489398"/>
      <w:bookmarkStart w:id="2492" w:name="_Toc52495232"/>
      <w:bookmarkStart w:id="2493" w:name="_Toc60781401"/>
      <w:bookmarkStart w:id="2494" w:name="_Toc67915448"/>
      <w:r w:rsidRPr="00B719ED">
        <w:rPr>
          <w:i/>
          <w:iCs/>
          <w:lang w:val="en-GB"/>
        </w:rPr>
        <w:t>–</w:t>
      </w:r>
      <w:r w:rsidRPr="00B719ED">
        <w:rPr>
          <w:i/>
          <w:iCs/>
          <w:lang w:val="en-GB"/>
        </w:rPr>
        <w:tab/>
        <w:t>UL-CCCH1-Message</w:t>
      </w:r>
      <w:bookmarkEnd w:id="2485"/>
      <w:bookmarkEnd w:id="2486"/>
      <w:bookmarkEnd w:id="2487"/>
      <w:bookmarkEnd w:id="2488"/>
      <w:bookmarkEnd w:id="2489"/>
      <w:bookmarkEnd w:id="2490"/>
      <w:bookmarkEnd w:id="2491"/>
      <w:bookmarkEnd w:id="2492"/>
      <w:bookmarkEnd w:id="2493"/>
      <w:bookmarkEnd w:id="2494"/>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495" w:name="_Toc20425879"/>
      <w:bookmarkStart w:id="2496" w:name="_Toc29321275"/>
      <w:bookmarkStart w:id="2497" w:name="_Toc36219458"/>
      <w:bookmarkStart w:id="2498" w:name="_Toc36220134"/>
      <w:bookmarkStart w:id="2499" w:name="_Toc36513554"/>
      <w:bookmarkStart w:id="2500" w:name="_Toc46449612"/>
      <w:bookmarkStart w:id="2501" w:name="_Toc46489399"/>
      <w:bookmarkStart w:id="2502" w:name="_Toc52495233"/>
      <w:bookmarkStart w:id="2503" w:name="_Toc60781402"/>
      <w:bookmarkStart w:id="2504" w:name="_Toc67915449"/>
      <w:r w:rsidRPr="00B719ED">
        <w:rPr>
          <w:i/>
          <w:iCs/>
          <w:lang w:val="en-GB"/>
        </w:rPr>
        <w:t>–</w:t>
      </w:r>
      <w:r w:rsidRPr="00B719ED">
        <w:rPr>
          <w:i/>
          <w:iCs/>
          <w:lang w:val="en-GB"/>
        </w:rPr>
        <w:tab/>
      </w:r>
      <w:r w:rsidRPr="00B719ED">
        <w:rPr>
          <w:i/>
          <w:iCs/>
          <w:noProof/>
          <w:lang w:val="en-GB"/>
        </w:rPr>
        <w:t>UL-DCCH-Message</w:t>
      </w:r>
      <w:bookmarkEnd w:id="2495"/>
      <w:bookmarkEnd w:id="2496"/>
      <w:bookmarkEnd w:id="2497"/>
      <w:bookmarkEnd w:id="2498"/>
      <w:bookmarkEnd w:id="2499"/>
      <w:bookmarkEnd w:id="2500"/>
      <w:bookmarkEnd w:id="2501"/>
      <w:bookmarkEnd w:id="2502"/>
      <w:bookmarkEnd w:id="2503"/>
      <w:bookmarkEnd w:id="2504"/>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05" w:name="_Toc20425880"/>
      <w:bookmarkStart w:id="2506" w:name="_Toc29321276"/>
      <w:bookmarkStart w:id="2507" w:name="_Toc36219459"/>
      <w:bookmarkStart w:id="2508" w:name="_Toc36220135"/>
      <w:bookmarkStart w:id="2509" w:name="_Toc36513555"/>
      <w:bookmarkStart w:id="2510" w:name="_Toc46449613"/>
      <w:bookmarkStart w:id="2511" w:name="_Toc46489400"/>
      <w:bookmarkStart w:id="2512" w:name="_Toc52495234"/>
      <w:bookmarkStart w:id="2513" w:name="_Toc60781403"/>
      <w:bookmarkStart w:id="2514" w:name="_Toc67915450"/>
      <w:r w:rsidRPr="00B719ED">
        <w:rPr>
          <w:lang w:val="en-GB"/>
        </w:rPr>
        <w:t>6.2.2</w:t>
      </w:r>
      <w:r w:rsidRPr="00B719ED">
        <w:rPr>
          <w:lang w:val="en-GB"/>
        </w:rPr>
        <w:tab/>
        <w:t>Message definitions</w:t>
      </w:r>
      <w:bookmarkEnd w:id="2505"/>
      <w:bookmarkEnd w:id="2506"/>
      <w:bookmarkEnd w:id="2507"/>
      <w:bookmarkEnd w:id="2508"/>
      <w:bookmarkEnd w:id="2509"/>
      <w:bookmarkEnd w:id="2510"/>
      <w:bookmarkEnd w:id="2511"/>
      <w:bookmarkEnd w:id="2512"/>
      <w:bookmarkEnd w:id="2513"/>
      <w:bookmarkEnd w:id="2514"/>
    </w:p>
    <w:p w14:paraId="682425A1" w14:textId="77777777" w:rsidR="002C5D28" w:rsidRPr="00B719ED" w:rsidRDefault="002C5D28" w:rsidP="002C5D28">
      <w:pPr>
        <w:pStyle w:val="Heading4"/>
        <w:rPr>
          <w:rFonts w:eastAsia="SimSun"/>
          <w:lang w:val="en-GB" w:eastAsia="zh-CN"/>
        </w:rPr>
      </w:pPr>
      <w:bookmarkStart w:id="2515" w:name="_Toc20425881"/>
      <w:bookmarkStart w:id="2516" w:name="_Toc29321277"/>
      <w:bookmarkStart w:id="2517" w:name="_Toc36219460"/>
      <w:bookmarkStart w:id="2518" w:name="_Toc36220136"/>
      <w:bookmarkStart w:id="2519" w:name="_Toc36513556"/>
      <w:bookmarkStart w:id="2520" w:name="_Toc46449614"/>
      <w:bookmarkStart w:id="2521" w:name="_Toc46489401"/>
      <w:bookmarkStart w:id="2522" w:name="_Toc52495235"/>
      <w:bookmarkStart w:id="2523" w:name="_Toc60781404"/>
      <w:bookmarkStart w:id="2524" w:name="_Toc67915451"/>
      <w:r w:rsidRPr="00B719ED">
        <w:rPr>
          <w:lang w:val="en-GB"/>
        </w:rPr>
        <w:t>–</w:t>
      </w:r>
      <w:r w:rsidRPr="00B719ED">
        <w:rPr>
          <w:lang w:val="en-GB"/>
        </w:rPr>
        <w:tab/>
      </w:r>
      <w:r w:rsidRPr="00B719ED">
        <w:rPr>
          <w:rFonts w:eastAsia="SimSun"/>
          <w:i/>
          <w:noProof/>
          <w:lang w:val="en-GB" w:eastAsia="zh-CN"/>
        </w:rPr>
        <w:t>CounterCheck</w:t>
      </w:r>
      <w:bookmarkEnd w:id="2515"/>
      <w:bookmarkEnd w:id="2516"/>
      <w:bookmarkEnd w:id="2517"/>
      <w:bookmarkEnd w:id="2518"/>
      <w:bookmarkEnd w:id="2519"/>
      <w:bookmarkEnd w:id="2520"/>
      <w:bookmarkEnd w:id="2521"/>
      <w:bookmarkEnd w:id="2522"/>
      <w:bookmarkEnd w:id="2523"/>
      <w:bookmarkEnd w:id="2524"/>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25" w:name="_Toc20425882"/>
      <w:bookmarkStart w:id="2526" w:name="_Toc29321278"/>
      <w:bookmarkStart w:id="2527" w:name="_Toc36219461"/>
      <w:bookmarkStart w:id="2528" w:name="_Toc36220137"/>
      <w:bookmarkStart w:id="2529" w:name="_Toc36513557"/>
      <w:bookmarkStart w:id="2530" w:name="_Toc46449615"/>
      <w:bookmarkStart w:id="2531" w:name="_Toc46489402"/>
      <w:bookmarkStart w:id="2532" w:name="_Toc52495236"/>
      <w:bookmarkStart w:id="2533" w:name="_Toc60781405"/>
      <w:bookmarkStart w:id="2534" w:name="_Toc67915452"/>
      <w:r w:rsidRPr="00B719ED">
        <w:rPr>
          <w:lang w:val="en-GB"/>
        </w:rPr>
        <w:t>–</w:t>
      </w:r>
      <w:r w:rsidRPr="00B719ED">
        <w:rPr>
          <w:lang w:val="en-GB"/>
        </w:rPr>
        <w:tab/>
      </w:r>
      <w:r w:rsidRPr="00B719ED">
        <w:rPr>
          <w:rFonts w:eastAsia="SimSun"/>
          <w:i/>
          <w:noProof/>
          <w:lang w:val="en-GB" w:eastAsia="zh-CN"/>
        </w:rPr>
        <w:t>CounterCheckResponse</w:t>
      </w:r>
      <w:bookmarkEnd w:id="2525"/>
      <w:bookmarkEnd w:id="2526"/>
      <w:bookmarkEnd w:id="2527"/>
      <w:bookmarkEnd w:id="2528"/>
      <w:bookmarkEnd w:id="2529"/>
      <w:bookmarkEnd w:id="2530"/>
      <w:bookmarkEnd w:id="2531"/>
      <w:bookmarkEnd w:id="2532"/>
      <w:bookmarkEnd w:id="2533"/>
      <w:bookmarkEnd w:id="2534"/>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35" w:name="_Toc20425883"/>
      <w:bookmarkStart w:id="2536" w:name="_Toc29321279"/>
      <w:bookmarkStart w:id="2537" w:name="_Toc36219462"/>
      <w:bookmarkStart w:id="2538" w:name="_Toc36220138"/>
      <w:bookmarkStart w:id="2539" w:name="_Toc36513558"/>
      <w:bookmarkStart w:id="2540" w:name="_Toc46449616"/>
      <w:bookmarkStart w:id="2541" w:name="_Toc46489403"/>
      <w:bookmarkStart w:id="2542" w:name="_Toc52495237"/>
      <w:bookmarkStart w:id="2543" w:name="_Toc60781406"/>
      <w:bookmarkStart w:id="2544" w:name="_Toc67915453"/>
      <w:r w:rsidRPr="00B719ED">
        <w:rPr>
          <w:lang w:val="en-GB"/>
        </w:rPr>
        <w:t>–</w:t>
      </w:r>
      <w:r w:rsidRPr="00B719ED">
        <w:rPr>
          <w:lang w:val="en-GB"/>
        </w:rPr>
        <w:tab/>
      </w:r>
      <w:r w:rsidRPr="00B719ED">
        <w:rPr>
          <w:i/>
          <w:lang w:val="en-GB"/>
        </w:rPr>
        <w:t>DLInformationTransfer</w:t>
      </w:r>
      <w:bookmarkEnd w:id="2535"/>
      <w:bookmarkEnd w:id="2536"/>
      <w:bookmarkEnd w:id="2537"/>
      <w:bookmarkEnd w:id="2538"/>
      <w:bookmarkEnd w:id="2539"/>
      <w:bookmarkEnd w:id="2540"/>
      <w:bookmarkEnd w:id="2541"/>
      <w:bookmarkEnd w:id="2542"/>
      <w:bookmarkEnd w:id="2543"/>
      <w:bookmarkEnd w:id="2544"/>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45" w:name="_Toc20425884"/>
      <w:bookmarkStart w:id="2546" w:name="_Toc29321280"/>
      <w:bookmarkStart w:id="2547" w:name="_Toc36219463"/>
      <w:bookmarkStart w:id="2548" w:name="_Toc36220139"/>
      <w:bookmarkStart w:id="2549" w:name="_Toc36513559"/>
      <w:bookmarkStart w:id="2550" w:name="_Toc46449617"/>
      <w:bookmarkStart w:id="2551" w:name="_Toc46489404"/>
      <w:bookmarkStart w:id="2552" w:name="_Toc52495238"/>
      <w:bookmarkStart w:id="2553" w:name="_Toc60781407"/>
      <w:bookmarkStart w:id="2554" w:name="_Toc67915454"/>
      <w:r w:rsidRPr="00B719ED">
        <w:rPr>
          <w:lang w:val="en-GB"/>
        </w:rPr>
        <w:t>–</w:t>
      </w:r>
      <w:r w:rsidRPr="00B719ED">
        <w:rPr>
          <w:lang w:val="en-GB"/>
        </w:rPr>
        <w:tab/>
      </w:r>
      <w:r w:rsidRPr="00B719ED">
        <w:rPr>
          <w:i/>
          <w:noProof/>
          <w:lang w:val="en-GB"/>
        </w:rPr>
        <w:t>FailureInformation</w:t>
      </w:r>
      <w:bookmarkEnd w:id="2545"/>
      <w:bookmarkEnd w:id="2546"/>
      <w:bookmarkEnd w:id="2547"/>
      <w:bookmarkEnd w:id="2548"/>
      <w:bookmarkEnd w:id="2549"/>
      <w:bookmarkEnd w:id="2550"/>
      <w:bookmarkEnd w:id="2551"/>
      <w:bookmarkEnd w:id="2552"/>
      <w:bookmarkEnd w:id="2553"/>
      <w:bookmarkEnd w:id="2554"/>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55" w:name="_Toc20425885"/>
      <w:bookmarkStart w:id="2556" w:name="_Toc29321281"/>
      <w:bookmarkStart w:id="2557" w:name="_Toc36219464"/>
      <w:bookmarkStart w:id="2558" w:name="_Toc36220140"/>
      <w:bookmarkStart w:id="2559" w:name="_Toc36513560"/>
      <w:bookmarkStart w:id="2560" w:name="_Toc46449618"/>
      <w:bookmarkStart w:id="2561" w:name="_Toc46489405"/>
      <w:bookmarkStart w:id="2562" w:name="_Toc52495239"/>
      <w:bookmarkStart w:id="2563" w:name="_Toc60781408"/>
      <w:bookmarkStart w:id="2564" w:name="_Toc67915455"/>
      <w:r w:rsidRPr="00B719ED">
        <w:rPr>
          <w:rFonts w:eastAsia="MS Mincho"/>
          <w:lang w:val="en-GB"/>
        </w:rPr>
        <w:t>–</w:t>
      </w:r>
      <w:r w:rsidRPr="00B719ED">
        <w:rPr>
          <w:rFonts w:eastAsia="MS Mincho"/>
          <w:lang w:val="en-GB"/>
        </w:rPr>
        <w:tab/>
      </w:r>
      <w:r w:rsidRPr="00B719ED">
        <w:rPr>
          <w:rFonts w:eastAsia="MS Mincho"/>
          <w:i/>
          <w:lang w:val="en-GB"/>
        </w:rPr>
        <w:t>LocationMeasurementIndication</w:t>
      </w:r>
      <w:bookmarkEnd w:id="2555"/>
      <w:bookmarkEnd w:id="2556"/>
      <w:bookmarkEnd w:id="2557"/>
      <w:bookmarkEnd w:id="2558"/>
      <w:bookmarkEnd w:id="2559"/>
      <w:bookmarkEnd w:id="2560"/>
      <w:bookmarkEnd w:id="2561"/>
      <w:bookmarkEnd w:id="2562"/>
      <w:bookmarkEnd w:id="2563"/>
      <w:bookmarkEnd w:id="2564"/>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565" w:name="_Toc20425886"/>
      <w:bookmarkStart w:id="2566" w:name="_Toc29321282"/>
      <w:bookmarkStart w:id="2567" w:name="_Toc36219465"/>
      <w:bookmarkStart w:id="2568" w:name="_Toc36220141"/>
      <w:bookmarkStart w:id="2569" w:name="_Toc36513561"/>
      <w:bookmarkStart w:id="2570" w:name="_Toc46449619"/>
      <w:bookmarkStart w:id="2571" w:name="_Toc46489406"/>
      <w:bookmarkStart w:id="2572" w:name="_Toc52495240"/>
      <w:bookmarkStart w:id="2573" w:name="_Toc60781409"/>
      <w:bookmarkStart w:id="2574"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565"/>
      <w:bookmarkEnd w:id="2566"/>
      <w:bookmarkEnd w:id="2567"/>
      <w:bookmarkEnd w:id="2568"/>
      <w:bookmarkEnd w:id="2569"/>
      <w:bookmarkEnd w:id="2570"/>
      <w:bookmarkEnd w:id="2571"/>
      <w:bookmarkEnd w:id="2572"/>
      <w:bookmarkEnd w:id="2573"/>
      <w:bookmarkEnd w:id="2574"/>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575" w:name="_Toc20425887"/>
      <w:bookmarkStart w:id="2576" w:name="_Toc29321283"/>
      <w:bookmarkStart w:id="2577" w:name="_Toc36219466"/>
      <w:bookmarkStart w:id="2578" w:name="_Toc36220142"/>
      <w:bookmarkStart w:id="2579" w:name="_Toc36513562"/>
      <w:bookmarkStart w:id="2580" w:name="_Toc46449620"/>
      <w:bookmarkStart w:id="2581" w:name="_Toc46489407"/>
      <w:bookmarkStart w:id="2582" w:name="_Toc52495241"/>
      <w:bookmarkStart w:id="2583" w:name="_Toc60781410"/>
      <w:bookmarkStart w:id="2584" w:name="_Toc67915457"/>
      <w:r w:rsidRPr="00B719ED">
        <w:rPr>
          <w:lang w:val="en-GB"/>
        </w:rPr>
        <w:t>–</w:t>
      </w:r>
      <w:r w:rsidRPr="00B719ED">
        <w:rPr>
          <w:lang w:val="en-GB"/>
        </w:rPr>
        <w:tab/>
      </w:r>
      <w:r w:rsidRPr="00B719ED">
        <w:rPr>
          <w:i/>
          <w:lang w:val="en-GB"/>
        </w:rPr>
        <w:t>MIB</w:t>
      </w:r>
      <w:bookmarkEnd w:id="2575"/>
      <w:bookmarkEnd w:id="2576"/>
      <w:bookmarkEnd w:id="2577"/>
      <w:bookmarkEnd w:id="2578"/>
      <w:bookmarkEnd w:id="2579"/>
      <w:bookmarkEnd w:id="2580"/>
      <w:bookmarkEnd w:id="2581"/>
      <w:bookmarkEnd w:id="2582"/>
      <w:bookmarkEnd w:id="2583"/>
      <w:bookmarkEnd w:id="2584"/>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585" w:name="_Toc20425888"/>
      <w:bookmarkStart w:id="2586" w:name="_Toc29321284"/>
      <w:bookmarkStart w:id="2587" w:name="_Toc36219467"/>
      <w:bookmarkStart w:id="2588" w:name="_Toc36220143"/>
      <w:bookmarkStart w:id="2589" w:name="_Toc36513563"/>
      <w:bookmarkStart w:id="2590" w:name="_Toc46449621"/>
      <w:bookmarkStart w:id="2591" w:name="_Toc46489408"/>
      <w:bookmarkStart w:id="2592" w:name="_Toc52495242"/>
      <w:bookmarkStart w:id="2593" w:name="_Toc60781411"/>
      <w:bookmarkStart w:id="2594" w:name="_Toc67915458"/>
      <w:r w:rsidRPr="00B719ED">
        <w:rPr>
          <w:lang w:val="en-GB"/>
        </w:rPr>
        <w:t>–</w:t>
      </w:r>
      <w:r w:rsidRPr="00B719ED">
        <w:rPr>
          <w:lang w:val="en-GB"/>
        </w:rPr>
        <w:tab/>
      </w:r>
      <w:r w:rsidRPr="00B719ED">
        <w:rPr>
          <w:i/>
          <w:lang w:val="en-GB"/>
        </w:rPr>
        <w:t>MobilityFromNRCommand</w:t>
      </w:r>
      <w:bookmarkEnd w:id="2585"/>
      <w:bookmarkEnd w:id="2586"/>
      <w:bookmarkEnd w:id="2587"/>
      <w:bookmarkEnd w:id="2588"/>
      <w:bookmarkEnd w:id="2589"/>
      <w:bookmarkEnd w:id="2590"/>
      <w:bookmarkEnd w:id="2591"/>
      <w:bookmarkEnd w:id="2592"/>
      <w:bookmarkEnd w:id="2593"/>
      <w:bookmarkEnd w:id="2594"/>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595" w:name="_Toc20425889"/>
      <w:bookmarkStart w:id="2596" w:name="_Toc29321285"/>
      <w:bookmarkStart w:id="2597" w:name="_Toc36219468"/>
      <w:bookmarkStart w:id="2598" w:name="_Toc36220144"/>
      <w:bookmarkStart w:id="2599" w:name="_Toc36513564"/>
      <w:bookmarkStart w:id="2600" w:name="_Toc46449622"/>
      <w:bookmarkStart w:id="2601" w:name="_Toc46489409"/>
      <w:bookmarkStart w:id="2602" w:name="_Toc52495243"/>
      <w:bookmarkStart w:id="2603" w:name="_Toc60781412"/>
      <w:bookmarkStart w:id="2604" w:name="_Toc67915459"/>
      <w:r w:rsidRPr="00B719ED">
        <w:rPr>
          <w:lang w:val="en-GB"/>
        </w:rPr>
        <w:t>–</w:t>
      </w:r>
      <w:r w:rsidRPr="00B719ED">
        <w:rPr>
          <w:lang w:val="en-GB"/>
        </w:rPr>
        <w:tab/>
      </w:r>
      <w:r w:rsidRPr="00B719ED">
        <w:rPr>
          <w:i/>
          <w:lang w:val="en-GB"/>
        </w:rPr>
        <w:t>Paging</w:t>
      </w:r>
      <w:bookmarkEnd w:id="2595"/>
      <w:bookmarkEnd w:id="2596"/>
      <w:bookmarkEnd w:id="2597"/>
      <w:bookmarkEnd w:id="2598"/>
      <w:bookmarkEnd w:id="2599"/>
      <w:bookmarkEnd w:id="2600"/>
      <w:bookmarkEnd w:id="2601"/>
      <w:bookmarkEnd w:id="2602"/>
      <w:bookmarkEnd w:id="2603"/>
      <w:bookmarkEnd w:id="2604"/>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05" w:name="_Toc20425890"/>
      <w:bookmarkStart w:id="2606" w:name="_Toc29321286"/>
      <w:bookmarkStart w:id="2607" w:name="_Toc36219469"/>
      <w:bookmarkStart w:id="2608" w:name="_Toc36220145"/>
      <w:bookmarkStart w:id="2609" w:name="_Toc36513565"/>
      <w:bookmarkStart w:id="2610" w:name="_Toc46449623"/>
      <w:bookmarkStart w:id="2611" w:name="_Toc46489410"/>
      <w:bookmarkStart w:id="2612" w:name="_Toc52495244"/>
      <w:bookmarkStart w:id="2613" w:name="_Toc60781413"/>
      <w:bookmarkStart w:id="2614" w:name="_Toc67915460"/>
      <w:r w:rsidRPr="00B719ED">
        <w:rPr>
          <w:lang w:val="en-GB"/>
        </w:rPr>
        <w:t>–</w:t>
      </w:r>
      <w:r w:rsidRPr="00B719ED">
        <w:rPr>
          <w:lang w:val="en-GB"/>
        </w:rPr>
        <w:tab/>
      </w:r>
      <w:r w:rsidRPr="00B719ED">
        <w:rPr>
          <w:i/>
          <w:noProof/>
          <w:lang w:val="en-GB"/>
        </w:rPr>
        <w:t>RRCReestablishment</w:t>
      </w:r>
      <w:bookmarkEnd w:id="2605"/>
      <w:bookmarkEnd w:id="2606"/>
      <w:bookmarkEnd w:id="2607"/>
      <w:bookmarkEnd w:id="2608"/>
      <w:bookmarkEnd w:id="2609"/>
      <w:bookmarkEnd w:id="2610"/>
      <w:bookmarkEnd w:id="2611"/>
      <w:bookmarkEnd w:id="2612"/>
      <w:bookmarkEnd w:id="2613"/>
      <w:bookmarkEnd w:id="2614"/>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15" w:name="_Toc20425891"/>
      <w:bookmarkStart w:id="2616" w:name="_Toc29321287"/>
      <w:bookmarkStart w:id="2617" w:name="_Toc36219470"/>
      <w:bookmarkStart w:id="2618" w:name="_Toc36220146"/>
      <w:bookmarkStart w:id="2619" w:name="_Toc36513566"/>
      <w:bookmarkStart w:id="2620" w:name="_Toc46449624"/>
      <w:bookmarkStart w:id="2621" w:name="_Toc46489411"/>
      <w:bookmarkStart w:id="2622" w:name="_Toc52495245"/>
      <w:bookmarkStart w:id="2623" w:name="_Toc60781414"/>
      <w:bookmarkStart w:id="2624" w:name="_Toc67915461"/>
      <w:r w:rsidRPr="00B719ED">
        <w:rPr>
          <w:lang w:val="en-GB"/>
        </w:rPr>
        <w:t>–</w:t>
      </w:r>
      <w:r w:rsidRPr="00B719ED">
        <w:rPr>
          <w:lang w:val="en-GB"/>
        </w:rPr>
        <w:tab/>
      </w:r>
      <w:r w:rsidRPr="00B719ED">
        <w:rPr>
          <w:i/>
          <w:noProof/>
          <w:lang w:val="en-GB"/>
        </w:rPr>
        <w:t>RRCReestablishmentComplete</w:t>
      </w:r>
      <w:bookmarkEnd w:id="2615"/>
      <w:bookmarkEnd w:id="2616"/>
      <w:bookmarkEnd w:id="2617"/>
      <w:bookmarkEnd w:id="2618"/>
      <w:bookmarkEnd w:id="2619"/>
      <w:bookmarkEnd w:id="2620"/>
      <w:bookmarkEnd w:id="2621"/>
      <w:bookmarkEnd w:id="2622"/>
      <w:bookmarkEnd w:id="2623"/>
      <w:bookmarkEnd w:id="2624"/>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25" w:name="_Toc20425892"/>
      <w:bookmarkStart w:id="2626" w:name="_Toc29321288"/>
      <w:bookmarkStart w:id="2627" w:name="_Toc36219471"/>
      <w:bookmarkStart w:id="2628" w:name="_Toc36220147"/>
      <w:bookmarkStart w:id="2629" w:name="_Toc36513567"/>
      <w:bookmarkStart w:id="2630" w:name="_Toc46449625"/>
      <w:bookmarkStart w:id="2631" w:name="_Toc46489412"/>
      <w:bookmarkStart w:id="2632" w:name="_Toc52495246"/>
      <w:bookmarkStart w:id="2633" w:name="_Toc60781415"/>
      <w:bookmarkStart w:id="2634" w:name="_Toc67915462"/>
      <w:r w:rsidRPr="00B719ED">
        <w:rPr>
          <w:lang w:val="en-GB"/>
        </w:rPr>
        <w:t>–</w:t>
      </w:r>
      <w:r w:rsidRPr="00B719ED">
        <w:rPr>
          <w:lang w:val="en-GB"/>
        </w:rPr>
        <w:tab/>
      </w:r>
      <w:r w:rsidRPr="00B719ED">
        <w:rPr>
          <w:i/>
          <w:noProof/>
          <w:lang w:val="en-GB"/>
        </w:rPr>
        <w:t>RRCReestablishmentRequest</w:t>
      </w:r>
      <w:bookmarkEnd w:id="2625"/>
      <w:bookmarkEnd w:id="2626"/>
      <w:bookmarkEnd w:id="2627"/>
      <w:bookmarkEnd w:id="2628"/>
      <w:bookmarkEnd w:id="2629"/>
      <w:bookmarkEnd w:id="2630"/>
      <w:bookmarkEnd w:id="2631"/>
      <w:bookmarkEnd w:id="2632"/>
      <w:bookmarkEnd w:id="2633"/>
      <w:bookmarkEnd w:id="2634"/>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35" w:name="_Toc20425893"/>
      <w:bookmarkStart w:id="2636" w:name="_Toc29321289"/>
      <w:bookmarkStart w:id="2637" w:name="_Toc36219472"/>
      <w:bookmarkStart w:id="2638" w:name="_Toc36220148"/>
      <w:bookmarkStart w:id="2639" w:name="_Toc36513568"/>
      <w:bookmarkStart w:id="2640" w:name="_Toc46449626"/>
      <w:bookmarkStart w:id="2641" w:name="_Toc46489413"/>
      <w:bookmarkStart w:id="2642" w:name="_Toc52495247"/>
      <w:bookmarkStart w:id="2643" w:name="_Toc60781416"/>
      <w:bookmarkStart w:id="2644" w:name="_Toc67915463"/>
      <w:r w:rsidRPr="00B719ED">
        <w:rPr>
          <w:lang w:val="en-GB"/>
        </w:rPr>
        <w:t>–</w:t>
      </w:r>
      <w:r w:rsidRPr="00B719ED">
        <w:rPr>
          <w:lang w:val="en-GB"/>
        </w:rPr>
        <w:tab/>
      </w:r>
      <w:r w:rsidRPr="00B719ED">
        <w:rPr>
          <w:i/>
          <w:noProof/>
          <w:lang w:val="en-GB"/>
        </w:rPr>
        <w:t>RRCReconfiguration</w:t>
      </w:r>
      <w:bookmarkEnd w:id="2635"/>
      <w:bookmarkEnd w:id="2636"/>
      <w:bookmarkEnd w:id="2637"/>
      <w:bookmarkEnd w:id="2638"/>
      <w:bookmarkEnd w:id="2639"/>
      <w:bookmarkEnd w:id="2640"/>
      <w:bookmarkEnd w:id="2641"/>
      <w:bookmarkEnd w:id="2642"/>
      <w:bookmarkEnd w:id="2643"/>
      <w:bookmarkEnd w:id="2644"/>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45" w:name="_Toc20425894"/>
      <w:bookmarkStart w:id="2646" w:name="_Toc29321290"/>
      <w:bookmarkStart w:id="2647" w:name="_Toc36219473"/>
      <w:bookmarkStart w:id="2648" w:name="_Toc36220149"/>
      <w:bookmarkStart w:id="2649" w:name="_Toc36513569"/>
      <w:bookmarkStart w:id="2650" w:name="_Toc46449627"/>
      <w:bookmarkStart w:id="2651" w:name="_Toc46489414"/>
      <w:bookmarkStart w:id="2652" w:name="_Toc52495248"/>
      <w:bookmarkStart w:id="2653" w:name="_Toc60781417"/>
      <w:bookmarkStart w:id="2654" w:name="_Toc67915464"/>
      <w:r w:rsidRPr="00B719ED">
        <w:rPr>
          <w:i/>
          <w:iCs/>
          <w:lang w:val="en-GB"/>
        </w:rPr>
        <w:t>–</w:t>
      </w:r>
      <w:r w:rsidRPr="00B719ED">
        <w:rPr>
          <w:i/>
          <w:iCs/>
          <w:lang w:val="en-GB"/>
        </w:rPr>
        <w:tab/>
      </w:r>
      <w:r w:rsidRPr="00B719ED">
        <w:rPr>
          <w:i/>
          <w:iCs/>
          <w:noProof/>
          <w:lang w:val="en-GB"/>
        </w:rPr>
        <w:t>RRCReconfigurationComplete</w:t>
      </w:r>
      <w:bookmarkEnd w:id="2645"/>
      <w:bookmarkEnd w:id="2646"/>
      <w:bookmarkEnd w:id="2647"/>
      <w:bookmarkEnd w:id="2648"/>
      <w:bookmarkEnd w:id="2649"/>
      <w:bookmarkEnd w:id="2650"/>
      <w:bookmarkEnd w:id="2651"/>
      <w:bookmarkEnd w:id="2652"/>
      <w:bookmarkEnd w:id="2653"/>
      <w:bookmarkEnd w:id="2654"/>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55" w:name="_Toc20425895"/>
      <w:bookmarkStart w:id="2656" w:name="_Toc29321291"/>
      <w:bookmarkStart w:id="2657" w:name="_Toc36219474"/>
      <w:bookmarkStart w:id="2658" w:name="_Toc36220150"/>
      <w:bookmarkStart w:id="2659" w:name="_Toc36513570"/>
      <w:bookmarkStart w:id="2660" w:name="_Toc46449628"/>
      <w:bookmarkStart w:id="2661" w:name="_Toc46489415"/>
      <w:bookmarkStart w:id="2662" w:name="_Toc52495249"/>
      <w:bookmarkStart w:id="2663" w:name="_Toc60781418"/>
      <w:bookmarkStart w:id="2664" w:name="_Toc67915465"/>
      <w:r w:rsidRPr="00B719ED">
        <w:rPr>
          <w:lang w:val="en-GB"/>
        </w:rPr>
        <w:t>–</w:t>
      </w:r>
      <w:r w:rsidRPr="00B719ED">
        <w:rPr>
          <w:lang w:val="en-GB"/>
        </w:rPr>
        <w:tab/>
      </w:r>
      <w:r w:rsidRPr="00B719ED">
        <w:rPr>
          <w:i/>
          <w:noProof/>
          <w:lang w:val="en-GB"/>
        </w:rPr>
        <w:t>RRCReject</w:t>
      </w:r>
      <w:bookmarkEnd w:id="2655"/>
      <w:bookmarkEnd w:id="2656"/>
      <w:bookmarkEnd w:id="2657"/>
      <w:bookmarkEnd w:id="2658"/>
      <w:bookmarkEnd w:id="2659"/>
      <w:bookmarkEnd w:id="2660"/>
      <w:bookmarkEnd w:id="2661"/>
      <w:bookmarkEnd w:id="2662"/>
      <w:bookmarkEnd w:id="2663"/>
      <w:bookmarkEnd w:id="2664"/>
    </w:p>
    <w:p w14:paraId="6A44C0D7" w14:textId="77777777" w:rsidR="002C5D28" w:rsidRPr="00B719ED" w:rsidRDefault="002C5D28" w:rsidP="002C5D28">
      <w:bookmarkStart w:id="2665"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665"/>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666"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667" w:name="_Toc20425896"/>
      <w:bookmarkStart w:id="2668" w:name="_Toc29321292"/>
      <w:bookmarkStart w:id="2669" w:name="_Toc36219475"/>
      <w:bookmarkStart w:id="2670" w:name="_Toc36220151"/>
      <w:bookmarkStart w:id="2671" w:name="_Toc36513571"/>
      <w:bookmarkStart w:id="2672" w:name="_Toc46449629"/>
      <w:bookmarkStart w:id="2673" w:name="_Toc46489416"/>
      <w:bookmarkStart w:id="2674" w:name="_Toc52495250"/>
      <w:bookmarkStart w:id="2675" w:name="_Toc60781419"/>
      <w:bookmarkStart w:id="2676" w:name="_Toc67915466"/>
      <w:bookmarkEnd w:id="2666"/>
      <w:r w:rsidRPr="00B719ED">
        <w:rPr>
          <w:lang w:val="en-GB"/>
        </w:rPr>
        <w:t>–</w:t>
      </w:r>
      <w:r w:rsidRPr="00B719ED">
        <w:rPr>
          <w:lang w:val="en-GB"/>
        </w:rPr>
        <w:tab/>
      </w:r>
      <w:r w:rsidRPr="00B719ED">
        <w:rPr>
          <w:i/>
          <w:noProof/>
          <w:lang w:val="en-GB"/>
        </w:rPr>
        <w:t>RRCRelease</w:t>
      </w:r>
      <w:bookmarkEnd w:id="2667"/>
      <w:bookmarkEnd w:id="2668"/>
      <w:bookmarkEnd w:id="2669"/>
      <w:bookmarkEnd w:id="2670"/>
      <w:bookmarkEnd w:id="2671"/>
      <w:bookmarkEnd w:id="2672"/>
      <w:bookmarkEnd w:id="2673"/>
      <w:bookmarkEnd w:id="2674"/>
      <w:bookmarkEnd w:id="2675"/>
      <w:bookmarkEnd w:id="2676"/>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67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678" w:name="_Toc20425897"/>
      <w:bookmarkStart w:id="2679" w:name="_Toc29321293"/>
      <w:bookmarkStart w:id="2680" w:name="_Toc36219476"/>
      <w:bookmarkStart w:id="2681" w:name="_Toc36220152"/>
      <w:bookmarkStart w:id="2682" w:name="_Toc36513572"/>
      <w:bookmarkStart w:id="2683" w:name="_Toc46449630"/>
      <w:bookmarkStart w:id="2684" w:name="_Toc46489417"/>
      <w:bookmarkStart w:id="2685" w:name="_Toc52495251"/>
      <w:bookmarkStart w:id="2686" w:name="_Toc60781420"/>
      <w:bookmarkStart w:id="2687" w:name="_Toc67915467"/>
      <w:bookmarkEnd w:id="2677"/>
      <w:r w:rsidRPr="00B719ED">
        <w:rPr>
          <w:lang w:val="en-GB"/>
        </w:rPr>
        <w:t>–</w:t>
      </w:r>
      <w:r w:rsidRPr="00B719ED">
        <w:rPr>
          <w:lang w:val="en-GB"/>
        </w:rPr>
        <w:tab/>
      </w:r>
      <w:r w:rsidRPr="00B719ED">
        <w:rPr>
          <w:i/>
          <w:noProof/>
          <w:lang w:val="en-GB"/>
        </w:rPr>
        <w:t>RRCResume</w:t>
      </w:r>
      <w:bookmarkEnd w:id="2678"/>
      <w:bookmarkEnd w:id="2679"/>
      <w:bookmarkEnd w:id="2680"/>
      <w:bookmarkEnd w:id="2681"/>
      <w:bookmarkEnd w:id="2682"/>
      <w:bookmarkEnd w:id="2683"/>
      <w:bookmarkEnd w:id="2684"/>
      <w:bookmarkEnd w:id="2685"/>
      <w:bookmarkEnd w:id="2686"/>
      <w:bookmarkEnd w:id="2687"/>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688" w:name="_Toc20425898"/>
      <w:bookmarkStart w:id="2689" w:name="_Toc29321294"/>
      <w:bookmarkStart w:id="2690" w:name="_Toc36219477"/>
      <w:bookmarkStart w:id="2691" w:name="_Toc36220153"/>
      <w:bookmarkStart w:id="2692" w:name="_Toc36513573"/>
      <w:bookmarkStart w:id="2693" w:name="_Toc46449631"/>
      <w:bookmarkStart w:id="2694" w:name="_Toc46489418"/>
      <w:bookmarkStart w:id="2695" w:name="_Toc52495252"/>
      <w:bookmarkStart w:id="2696" w:name="_Toc60781421"/>
      <w:bookmarkStart w:id="2697" w:name="_Toc67915468"/>
      <w:r w:rsidRPr="00B719ED">
        <w:rPr>
          <w:lang w:val="en-GB"/>
        </w:rPr>
        <w:t>–</w:t>
      </w:r>
      <w:r w:rsidRPr="00B719ED">
        <w:rPr>
          <w:lang w:val="en-GB"/>
        </w:rPr>
        <w:tab/>
      </w:r>
      <w:r w:rsidRPr="00B719ED">
        <w:rPr>
          <w:i/>
          <w:noProof/>
          <w:lang w:val="en-GB"/>
        </w:rPr>
        <w:t>RRCResumeComplete</w:t>
      </w:r>
      <w:bookmarkEnd w:id="2688"/>
      <w:bookmarkEnd w:id="2689"/>
      <w:bookmarkEnd w:id="2690"/>
      <w:bookmarkEnd w:id="2691"/>
      <w:bookmarkEnd w:id="2692"/>
      <w:bookmarkEnd w:id="2693"/>
      <w:bookmarkEnd w:id="2694"/>
      <w:bookmarkEnd w:id="2695"/>
      <w:bookmarkEnd w:id="2696"/>
      <w:bookmarkEnd w:id="2697"/>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698" w:name="_Toc20425899"/>
      <w:bookmarkStart w:id="2699" w:name="_Toc29321295"/>
      <w:bookmarkStart w:id="2700" w:name="_Toc36219478"/>
      <w:bookmarkStart w:id="2701" w:name="_Toc36220154"/>
      <w:bookmarkStart w:id="2702" w:name="_Toc36513574"/>
      <w:bookmarkStart w:id="2703" w:name="_Toc46449632"/>
      <w:bookmarkStart w:id="2704" w:name="_Toc46489419"/>
      <w:bookmarkStart w:id="2705" w:name="_Toc52495253"/>
      <w:bookmarkStart w:id="2706" w:name="_Toc60781422"/>
      <w:bookmarkStart w:id="2707" w:name="_Toc67915469"/>
      <w:r w:rsidRPr="00B719ED">
        <w:rPr>
          <w:lang w:val="en-GB"/>
        </w:rPr>
        <w:t>–</w:t>
      </w:r>
      <w:r w:rsidRPr="00B719ED">
        <w:rPr>
          <w:lang w:val="en-GB"/>
        </w:rPr>
        <w:tab/>
      </w:r>
      <w:r w:rsidRPr="00B719ED">
        <w:rPr>
          <w:i/>
          <w:noProof/>
          <w:lang w:val="en-GB"/>
        </w:rPr>
        <w:t>RRCResumeRequest</w:t>
      </w:r>
      <w:bookmarkEnd w:id="2698"/>
      <w:bookmarkEnd w:id="2699"/>
      <w:bookmarkEnd w:id="2700"/>
      <w:bookmarkEnd w:id="2701"/>
      <w:bookmarkEnd w:id="2702"/>
      <w:bookmarkEnd w:id="2703"/>
      <w:bookmarkEnd w:id="2704"/>
      <w:bookmarkEnd w:id="2705"/>
      <w:bookmarkEnd w:id="2706"/>
      <w:bookmarkEnd w:id="2707"/>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08" w:name="_Toc20425900"/>
      <w:bookmarkStart w:id="2709" w:name="_Toc29321296"/>
      <w:bookmarkStart w:id="2710" w:name="_Toc36219479"/>
      <w:bookmarkStart w:id="2711" w:name="_Toc36220155"/>
      <w:bookmarkStart w:id="2712" w:name="_Toc36513575"/>
      <w:bookmarkStart w:id="2713" w:name="_Toc46449633"/>
      <w:bookmarkStart w:id="2714" w:name="_Toc46489420"/>
      <w:bookmarkStart w:id="2715" w:name="_Toc52495254"/>
      <w:bookmarkStart w:id="2716" w:name="_Toc60781423"/>
      <w:bookmarkStart w:id="2717" w:name="_Toc67915470"/>
      <w:r w:rsidRPr="00B719ED">
        <w:rPr>
          <w:lang w:val="en-GB"/>
        </w:rPr>
        <w:t>–</w:t>
      </w:r>
      <w:r w:rsidRPr="00B719ED">
        <w:rPr>
          <w:lang w:val="en-GB"/>
        </w:rPr>
        <w:tab/>
      </w:r>
      <w:r w:rsidRPr="00B719ED">
        <w:rPr>
          <w:i/>
          <w:noProof/>
          <w:lang w:val="en-GB"/>
        </w:rPr>
        <w:t>RRCResumeRequest1</w:t>
      </w:r>
      <w:bookmarkEnd w:id="2708"/>
      <w:bookmarkEnd w:id="2709"/>
      <w:bookmarkEnd w:id="2710"/>
      <w:bookmarkEnd w:id="2711"/>
      <w:bookmarkEnd w:id="2712"/>
      <w:bookmarkEnd w:id="2713"/>
      <w:bookmarkEnd w:id="2714"/>
      <w:bookmarkEnd w:id="2715"/>
      <w:bookmarkEnd w:id="2716"/>
      <w:bookmarkEnd w:id="2717"/>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18" w:name="_Toc20425901"/>
      <w:bookmarkStart w:id="2719" w:name="_Toc29321297"/>
      <w:bookmarkStart w:id="2720" w:name="_Toc36219480"/>
      <w:bookmarkStart w:id="2721" w:name="_Toc36220156"/>
      <w:bookmarkStart w:id="2722" w:name="_Toc36513576"/>
      <w:bookmarkStart w:id="2723" w:name="_Toc46449634"/>
      <w:bookmarkStart w:id="2724" w:name="_Toc46489421"/>
      <w:bookmarkStart w:id="2725" w:name="_Toc52495255"/>
      <w:bookmarkStart w:id="2726" w:name="_Toc60781424"/>
      <w:bookmarkStart w:id="2727" w:name="_Toc67915471"/>
      <w:r w:rsidRPr="00B719ED">
        <w:rPr>
          <w:lang w:val="en-GB"/>
        </w:rPr>
        <w:t>–</w:t>
      </w:r>
      <w:r w:rsidRPr="00B719ED">
        <w:rPr>
          <w:lang w:val="en-GB"/>
        </w:rPr>
        <w:tab/>
      </w:r>
      <w:r w:rsidRPr="00B719ED">
        <w:rPr>
          <w:i/>
          <w:noProof/>
          <w:lang w:val="en-GB"/>
        </w:rPr>
        <w:t>RRCSetup</w:t>
      </w:r>
      <w:bookmarkEnd w:id="2718"/>
      <w:bookmarkEnd w:id="2719"/>
      <w:bookmarkEnd w:id="2720"/>
      <w:bookmarkEnd w:id="2721"/>
      <w:bookmarkEnd w:id="2722"/>
      <w:bookmarkEnd w:id="2723"/>
      <w:bookmarkEnd w:id="2724"/>
      <w:bookmarkEnd w:id="2725"/>
      <w:bookmarkEnd w:id="2726"/>
      <w:bookmarkEnd w:id="2727"/>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28" w:name="_Toc20425902"/>
      <w:bookmarkStart w:id="2729" w:name="_Toc29321298"/>
      <w:bookmarkStart w:id="2730" w:name="_Toc36219481"/>
      <w:bookmarkStart w:id="2731" w:name="_Toc36220157"/>
      <w:bookmarkStart w:id="2732" w:name="_Toc36513577"/>
      <w:bookmarkStart w:id="2733" w:name="_Toc46449635"/>
      <w:bookmarkStart w:id="2734" w:name="_Toc46489422"/>
      <w:bookmarkStart w:id="2735" w:name="_Toc52495256"/>
      <w:bookmarkStart w:id="2736" w:name="_Toc60781425"/>
      <w:bookmarkStart w:id="2737" w:name="_Toc67915472"/>
      <w:r w:rsidRPr="00B719ED">
        <w:rPr>
          <w:lang w:val="en-GB"/>
        </w:rPr>
        <w:t>–</w:t>
      </w:r>
      <w:r w:rsidRPr="00B719ED">
        <w:rPr>
          <w:lang w:val="en-GB"/>
        </w:rPr>
        <w:tab/>
      </w:r>
      <w:r w:rsidRPr="00B719ED">
        <w:rPr>
          <w:i/>
          <w:noProof/>
          <w:lang w:val="en-GB"/>
        </w:rPr>
        <w:t>RRCSetupComplete</w:t>
      </w:r>
      <w:bookmarkEnd w:id="2728"/>
      <w:bookmarkEnd w:id="2729"/>
      <w:bookmarkEnd w:id="2730"/>
      <w:bookmarkEnd w:id="2731"/>
      <w:bookmarkEnd w:id="2732"/>
      <w:bookmarkEnd w:id="2733"/>
      <w:bookmarkEnd w:id="2734"/>
      <w:bookmarkEnd w:id="2735"/>
      <w:bookmarkEnd w:id="2736"/>
      <w:bookmarkEnd w:id="2737"/>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38" w:name="_Toc20425903"/>
      <w:bookmarkStart w:id="2739" w:name="_Toc29321299"/>
      <w:bookmarkStart w:id="2740" w:name="_Toc36219482"/>
      <w:bookmarkStart w:id="2741" w:name="_Toc36220158"/>
      <w:bookmarkStart w:id="2742" w:name="_Toc36513578"/>
      <w:bookmarkStart w:id="2743" w:name="_Toc46449636"/>
      <w:bookmarkStart w:id="2744" w:name="_Toc46489423"/>
      <w:bookmarkStart w:id="2745" w:name="_Toc52495257"/>
      <w:bookmarkStart w:id="2746" w:name="_Toc60781426"/>
      <w:bookmarkStart w:id="2747" w:name="_Toc67915473"/>
      <w:r w:rsidRPr="00B719ED">
        <w:rPr>
          <w:i/>
          <w:iCs/>
          <w:lang w:val="en-GB"/>
        </w:rPr>
        <w:t>–</w:t>
      </w:r>
      <w:r w:rsidRPr="00B719ED">
        <w:rPr>
          <w:i/>
          <w:iCs/>
          <w:lang w:val="en-GB"/>
        </w:rPr>
        <w:tab/>
      </w:r>
      <w:r w:rsidRPr="00B719ED">
        <w:rPr>
          <w:i/>
          <w:iCs/>
          <w:noProof/>
          <w:lang w:val="en-GB"/>
        </w:rPr>
        <w:t>RRCSetupRequest</w:t>
      </w:r>
      <w:bookmarkEnd w:id="2738"/>
      <w:bookmarkEnd w:id="2739"/>
      <w:bookmarkEnd w:id="2740"/>
      <w:bookmarkEnd w:id="2741"/>
      <w:bookmarkEnd w:id="2742"/>
      <w:bookmarkEnd w:id="2743"/>
      <w:bookmarkEnd w:id="2744"/>
      <w:bookmarkEnd w:id="2745"/>
      <w:bookmarkEnd w:id="2746"/>
      <w:bookmarkEnd w:id="2747"/>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48" w:name="_Toc20425904"/>
      <w:bookmarkStart w:id="2749" w:name="_Toc29321300"/>
      <w:bookmarkStart w:id="2750" w:name="_Toc36219483"/>
      <w:bookmarkStart w:id="2751" w:name="_Toc36220159"/>
      <w:bookmarkStart w:id="2752" w:name="_Toc36513579"/>
      <w:bookmarkStart w:id="2753" w:name="_Toc46449637"/>
      <w:bookmarkStart w:id="2754" w:name="_Toc46489424"/>
      <w:bookmarkStart w:id="2755" w:name="_Toc52495258"/>
      <w:bookmarkStart w:id="2756" w:name="_Toc60781427"/>
      <w:bookmarkStart w:id="2757" w:name="_Toc67915474"/>
      <w:r w:rsidRPr="00B719ED">
        <w:rPr>
          <w:lang w:val="en-GB"/>
        </w:rPr>
        <w:t>–</w:t>
      </w:r>
      <w:r w:rsidRPr="00B719ED">
        <w:rPr>
          <w:lang w:val="en-GB"/>
        </w:rPr>
        <w:tab/>
      </w:r>
      <w:r w:rsidRPr="00B719ED">
        <w:rPr>
          <w:bCs/>
          <w:i/>
          <w:iCs/>
          <w:noProof/>
          <w:lang w:val="en-GB"/>
        </w:rPr>
        <w:t>RRCSystemInfoRequest</w:t>
      </w:r>
      <w:bookmarkEnd w:id="2748"/>
      <w:bookmarkEnd w:id="2749"/>
      <w:bookmarkEnd w:id="2750"/>
      <w:bookmarkEnd w:id="2751"/>
      <w:bookmarkEnd w:id="2752"/>
      <w:bookmarkEnd w:id="2753"/>
      <w:bookmarkEnd w:id="2754"/>
      <w:bookmarkEnd w:id="2755"/>
      <w:bookmarkEnd w:id="2756"/>
      <w:bookmarkEnd w:id="2757"/>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58" w:name="_Toc20425905"/>
      <w:bookmarkStart w:id="2759" w:name="_Toc29321301"/>
      <w:bookmarkStart w:id="2760" w:name="_Toc36219484"/>
      <w:bookmarkStart w:id="2761" w:name="_Toc36220160"/>
      <w:bookmarkStart w:id="2762" w:name="_Toc36513580"/>
      <w:bookmarkStart w:id="2763" w:name="_Toc46449638"/>
      <w:bookmarkStart w:id="2764" w:name="_Toc46489425"/>
      <w:bookmarkStart w:id="2765" w:name="_Toc52495259"/>
      <w:bookmarkStart w:id="2766" w:name="_Toc60781428"/>
      <w:bookmarkStart w:id="2767" w:name="_Toc67915475"/>
      <w:r w:rsidRPr="00B719ED">
        <w:rPr>
          <w:i/>
          <w:iCs/>
          <w:lang w:val="en-GB"/>
        </w:rPr>
        <w:t>–</w:t>
      </w:r>
      <w:r w:rsidRPr="00B719ED">
        <w:rPr>
          <w:i/>
          <w:iCs/>
          <w:lang w:val="en-GB"/>
        </w:rPr>
        <w:tab/>
        <w:t>SCGFailureInformation</w:t>
      </w:r>
      <w:bookmarkEnd w:id="2758"/>
      <w:bookmarkEnd w:id="2759"/>
      <w:bookmarkEnd w:id="2760"/>
      <w:bookmarkEnd w:id="2761"/>
      <w:bookmarkEnd w:id="2762"/>
      <w:bookmarkEnd w:id="2763"/>
      <w:bookmarkEnd w:id="2764"/>
      <w:bookmarkEnd w:id="2765"/>
      <w:bookmarkEnd w:id="2766"/>
      <w:bookmarkEnd w:id="2767"/>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768"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768"/>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769"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769"/>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770" w:name="_Toc20425906"/>
      <w:bookmarkStart w:id="2771" w:name="_Toc29321302"/>
      <w:bookmarkStart w:id="2772" w:name="_Toc36219485"/>
      <w:bookmarkStart w:id="2773" w:name="_Toc36220161"/>
      <w:bookmarkStart w:id="2774" w:name="_Toc36513581"/>
      <w:bookmarkStart w:id="2775" w:name="_Toc46449639"/>
      <w:bookmarkStart w:id="2776" w:name="_Toc46489426"/>
      <w:bookmarkStart w:id="2777" w:name="_Toc52495260"/>
      <w:bookmarkStart w:id="2778" w:name="_Toc60781429"/>
      <w:bookmarkStart w:id="2779" w:name="_Toc67915476"/>
      <w:r w:rsidRPr="00B719ED">
        <w:rPr>
          <w:i/>
          <w:iCs/>
          <w:lang w:val="en-GB"/>
        </w:rPr>
        <w:t>–</w:t>
      </w:r>
      <w:r w:rsidRPr="00B719ED">
        <w:rPr>
          <w:i/>
          <w:iCs/>
          <w:lang w:val="en-GB"/>
        </w:rPr>
        <w:tab/>
        <w:t>SCGFailureInformationEUTRA</w:t>
      </w:r>
      <w:bookmarkEnd w:id="2770"/>
      <w:bookmarkEnd w:id="2771"/>
      <w:bookmarkEnd w:id="2772"/>
      <w:bookmarkEnd w:id="2773"/>
      <w:bookmarkEnd w:id="2774"/>
      <w:bookmarkEnd w:id="2775"/>
      <w:bookmarkEnd w:id="2776"/>
      <w:bookmarkEnd w:id="2777"/>
      <w:bookmarkEnd w:id="2778"/>
      <w:bookmarkEnd w:id="2779"/>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780"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780"/>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781"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781"/>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782" w:name="_Toc20425907"/>
      <w:bookmarkStart w:id="2783" w:name="_Toc29321303"/>
      <w:bookmarkStart w:id="2784" w:name="_Toc36219486"/>
      <w:bookmarkStart w:id="2785" w:name="_Toc36220162"/>
      <w:bookmarkStart w:id="2786" w:name="_Toc36513582"/>
      <w:bookmarkStart w:id="2787" w:name="_Toc46449640"/>
      <w:bookmarkStart w:id="2788" w:name="_Toc46489427"/>
      <w:bookmarkStart w:id="2789" w:name="_Toc52495261"/>
      <w:bookmarkStart w:id="2790" w:name="_Toc60781430"/>
      <w:bookmarkStart w:id="2791" w:name="_Toc67915477"/>
      <w:r w:rsidRPr="00B719ED">
        <w:rPr>
          <w:lang w:val="en-GB"/>
        </w:rPr>
        <w:t>–</w:t>
      </w:r>
      <w:r w:rsidRPr="00B719ED">
        <w:rPr>
          <w:lang w:val="en-GB"/>
        </w:rPr>
        <w:tab/>
      </w:r>
      <w:r w:rsidRPr="00B719ED">
        <w:rPr>
          <w:i/>
          <w:noProof/>
          <w:lang w:val="en-GB"/>
        </w:rPr>
        <w:t>SecurityModeCommand</w:t>
      </w:r>
      <w:bookmarkEnd w:id="2782"/>
      <w:bookmarkEnd w:id="2783"/>
      <w:bookmarkEnd w:id="2784"/>
      <w:bookmarkEnd w:id="2785"/>
      <w:bookmarkEnd w:id="2786"/>
      <w:bookmarkEnd w:id="2787"/>
      <w:bookmarkEnd w:id="2788"/>
      <w:bookmarkEnd w:id="2789"/>
      <w:bookmarkEnd w:id="2790"/>
      <w:bookmarkEnd w:id="2791"/>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792" w:name="_Toc20425908"/>
      <w:bookmarkStart w:id="2793" w:name="_Toc29321304"/>
      <w:bookmarkStart w:id="2794" w:name="_Toc36219487"/>
      <w:bookmarkStart w:id="2795" w:name="_Toc36220163"/>
      <w:bookmarkStart w:id="2796" w:name="_Toc36513583"/>
      <w:bookmarkStart w:id="2797" w:name="_Toc46449641"/>
      <w:bookmarkStart w:id="2798" w:name="_Toc46489428"/>
      <w:bookmarkStart w:id="2799" w:name="_Toc52495262"/>
      <w:bookmarkStart w:id="2800" w:name="_Toc60781431"/>
      <w:bookmarkStart w:id="2801" w:name="_Toc67915478"/>
      <w:r w:rsidRPr="00B719ED">
        <w:rPr>
          <w:lang w:val="en-GB"/>
        </w:rPr>
        <w:t>–</w:t>
      </w:r>
      <w:r w:rsidRPr="00B719ED">
        <w:rPr>
          <w:lang w:val="en-GB"/>
        </w:rPr>
        <w:tab/>
      </w:r>
      <w:r w:rsidRPr="00B719ED">
        <w:rPr>
          <w:i/>
          <w:noProof/>
          <w:lang w:val="en-GB"/>
        </w:rPr>
        <w:t>SecurityModeComplete</w:t>
      </w:r>
      <w:bookmarkEnd w:id="2792"/>
      <w:bookmarkEnd w:id="2793"/>
      <w:bookmarkEnd w:id="2794"/>
      <w:bookmarkEnd w:id="2795"/>
      <w:bookmarkEnd w:id="2796"/>
      <w:bookmarkEnd w:id="2797"/>
      <w:bookmarkEnd w:id="2798"/>
      <w:bookmarkEnd w:id="2799"/>
      <w:bookmarkEnd w:id="2800"/>
      <w:bookmarkEnd w:id="2801"/>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02" w:name="_Toc20425909"/>
      <w:bookmarkStart w:id="2803" w:name="_Toc29321305"/>
      <w:bookmarkStart w:id="2804" w:name="_Toc36219488"/>
      <w:bookmarkStart w:id="2805" w:name="_Toc36220164"/>
      <w:bookmarkStart w:id="2806" w:name="_Toc36513584"/>
      <w:bookmarkStart w:id="2807" w:name="_Toc46449642"/>
      <w:bookmarkStart w:id="2808" w:name="_Toc46489429"/>
      <w:bookmarkStart w:id="2809" w:name="_Toc52495263"/>
      <w:bookmarkStart w:id="2810" w:name="_Toc60781432"/>
      <w:bookmarkStart w:id="2811" w:name="_Toc67915479"/>
      <w:r w:rsidRPr="00B719ED">
        <w:rPr>
          <w:lang w:val="en-GB"/>
        </w:rPr>
        <w:t>–</w:t>
      </w:r>
      <w:r w:rsidRPr="00B719ED">
        <w:rPr>
          <w:lang w:val="en-GB"/>
        </w:rPr>
        <w:tab/>
      </w:r>
      <w:r w:rsidRPr="00B719ED">
        <w:rPr>
          <w:i/>
          <w:noProof/>
          <w:lang w:val="en-GB"/>
        </w:rPr>
        <w:t>SecurityModeFailure</w:t>
      </w:r>
      <w:bookmarkEnd w:id="2802"/>
      <w:bookmarkEnd w:id="2803"/>
      <w:bookmarkEnd w:id="2804"/>
      <w:bookmarkEnd w:id="2805"/>
      <w:bookmarkEnd w:id="2806"/>
      <w:bookmarkEnd w:id="2807"/>
      <w:bookmarkEnd w:id="2808"/>
      <w:bookmarkEnd w:id="2809"/>
      <w:bookmarkEnd w:id="2810"/>
      <w:bookmarkEnd w:id="2811"/>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12" w:name="_Toc20425910"/>
      <w:bookmarkStart w:id="2813" w:name="_Toc29321306"/>
      <w:bookmarkStart w:id="2814" w:name="_Toc36219489"/>
      <w:bookmarkStart w:id="2815" w:name="_Toc36220165"/>
      <w:bookmarkStart w:id="2816" w:name="_Toc36513585"/>
      <w:bookmarkStart w:id="2817" w:name="_Toc46449643"/>
      <w:bookmarkStart w:id="2818" w:name="_Toc46489430"/>
      <w:bookmarkStart w:id="2819" w:name="_Toc52495264"/>
      <w:bookmarkStart w:id="2820" w:name="_Toc60781433"/>
      <w:bookmarkStart w:id="2821" w:name="_Toc67915480"/>
      <w:r w:rsidRPr="00B719ED">
        <w:rPr>
          <w:lang w:val="en-GB"/>
        </w:rPr>
        <w:t>–</w:t>
      </w:r>
      <w:r w:rsidRPr="00B719ED">
        <w:rPr>
          <w:lang w:val="en-GB"/>
        </w:rPr>
        <w:tab/>
      </w:r>
      <w:r w:rsidRPr="00B719ED">
        <w:rPr>
          <w:i/>
          <w:noProof/>
          <w:lang w:val="en-GB"/>
        </w:rPr>
        <w:t>SIB1</w:t>
      </w:r>
      <w:bookmarkEnd w:id="2812"/>
      <w:bookmarkEnd w:id="2813"/>
      <w:bookmarkEnd w:id="2814"/>
      <w:bookmarkEnd w:id="2815"/>
      <w:bookmarkEnd w:id="2816"/>
      <w:bookmarkEnd w:id="2817"/>
      <w:bookmarkEnd w:id="2818"/>
      <w:bookmarkEnd w:id="2819"/>
      <w:bookmarkEnd w:id="2820"/>
      <w:bookmarkEnd w:id="2821"/>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22"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22"/>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23" w:name="_Toc20425911"/>
      <w:bookmarkStart w:id="2824" w:name="_Toc29321307"/>
      <w:bookmarkStart w:id="2825" w:name="_Toc36219490"/>
      <w:bookmarkStart w:id="2826" w:name="_Toc36220166"/>
      <w:bookmarkStart w:id="2827" w:name="_Toc36513586"/>
      <w:bookmarkStart w:id="2828" w:name="_Toc46449644"/>
      <w:bookmarkStart w:id="2829" w:name="_Toc46489431"/>
      <w:bookmarkStart w:id="2830" w:name="_Toc52495265"/>
      <w:bookmarkStart w:id="2831" w:name="_Toc60781434"/>
      <w:bookmarkStart w:id="2832" w:name="_Toc67915481"/>
      <w:r w:rsidRPr="00B719ED">
        <w:rPr>
          <w:lang w:val="en-GB"/>
        </w:rPr>
        <w:t>–</w:t>
      </w:r>
      <w:r w:rsidRPr="00B719ED">
        <w:rPr>
          <w:lang w:val="en-GB"/>
        </w:rPr>
        <w:tab/>
      </w:r>
      <w:r w:rsidRPr="00B719ED">
        <w:rPr>
          <w:i/>
          <w:lang w:val="en-GB"/>
        </w:rPr>
        <w:t>SystemInformation</w:t>
      </w:r>
      <w:bookmarkEnd w:id="2823"/>
      <w:bookmarkEnd w:id="2824"/>
      <w:bookmarkEnd w:id="2825"/>
      <w:bookmarkEnd w:id="2826"/>
      <w:bookmarkEnd w:id="2827"/>
      <w:bookmarkEnd w:id="2828"/>
      <w:bookmarkEnd w:id="2829"/>
      <w:bookmarkEnd w:id="2830"/>
      <w:bookmarkEnd w:id="2831"/>
      <w:bookmarkEnd w:id="2832"/>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33"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33"/>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34" w:name="_Toc20425912"/>
      <w:bookmarkStart w:id="2835" w:name="_Toc29321308"/>
      <w:bookmarkStart w:id="2836" w:name="_Toc36219491"/>
      <w:bookmarkStart w:id="2837" w:name="_Toc36220167"/>
      <w:bookmarkStart w:id="2838" w:name="_Toc36513587"/>
      <w:bookmarkStart w:id="2839" w:name="_Toc46449645"/>
      <w:bookmarkStart w:id="2840" w:name="_Toc46489432"/>
      <w:bookmarkStart w:id="2841" w:name="_Toc52495266"/>
      <w:bookmarkStart w:id="2842" w:name="_Toc60781435"/>
      <w:bookmarkStart w:id="2843" w:name="_Toc67915482"/>
      <w:r w:rsidRPr="00B719ED">
        <w:rPr>
          <w:lang w:val="en-GB"/>
        </w:rPr>
        <w:t>–</w:t>
      </w:r>
      <w:r w:rsidRPr="00B719ED">
        <w:rPr>
          <w:lang w:val="en-GB"/>
        </w:rPr>
        <w:tab/>
      </w:r>
      <w:r w:rsidRPr="00B719ED">
        <w:rPr>
          <w:i/>
          <w:noProof/>
          <w:lang w:val="en-GB"/>
        </w:rPr>
        <w:t>UEAssistanceInformation</w:t>
      </w:r>
      <w:bookmarkEnd w:id="2834"/>
      <w:bookmarkEnd w:id="2835"/>
      <w:bookmarkEnd w:id="2836"/>
      <w:bookmarkEnd w:id="2837"/>
      <w:bookmarkEnd w:id="2838"/>
      <w:bookmarkEnd w:id="2839"/>
      <w:bookmarkEnd w:id="2840"/>
      <w:bookmarkEnd w:id="2841"/>
      <w:bookmarkEnd w:id="2842"/>
      <w:bookmarkEnd w:id="2843"/>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44" w:name="_Toc20425913"/>
      <w:bookmarkStart w:id="2845" w:name="_Toc29321309"/>
      <w:bookmarkStart w:id="2846" w:name="_Toc36219492"/>
      <w:bookmarkStart w:id="2847" w:name="_Toc36220168"/>
      <w:bookmarkStart w:id="2848" w:name="_Toc36513588"/>
      <w:bookmarkStart w:id="2849" w:name="_Toc46449646"/>
      <w:bookmarkStart w:id="2850" w:name="_Toc46489433"/>
      <w:bookmarkStart w:id="2851" w:name="_Toc52495267"/>
      <w:bookmarkStart w:id="2852" w:name="_Toc60781436"/>
      <w:bookmarkStart w:id="2853" w:name="_Toc67915483"/>
      <w:r w:rsidRPr="00B719ED">
        <w:rPr>
          <w:lang w:val="en-GB"/>
        </w:rPr>
        <w:t>–</w:t>
      </w:r>
      <w:r w:rsidRPr="00B719ED">
        <w:rPr>
          <w:lang w:val="en-GB"/>
        </w:rPr>
        <w:tab/>
      </w:r>
      <w:r w:rsidRPr="00B719ED">
        <w:rPr>
          <w:i/>
          <w:lang w:val="en-GB"/>
        </w:rPr>
        <w:t>UECapabilityEnquiry</w:t>
      </w:r>
      <w:bookmarkEnd w:id="2844"/>
      <w:bookmarkEnd w:id="2845"/>
      <w:bookmarkEnd w:id="2846"/>
      <w:bookmarkEnd w:id="2847"/>
      <w:bookmarkEnd w:id="2848"/>
      <w:bookmarkEnd w:id="2849"/>
      <w:bookmarkEnd w:id="2850"/>
      <w:bookmarkEnd w:id="2851"/>
      <w:bookmarkEnd w:id="2852"/>
      <w:bookmarkEnd w:id="2853"/>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55CBCE98"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ins w:id="2854" w:author="Ericsson (Rapporteur)" w:date="2021-04-26T22:40:00Z">
        <w:r w:rsidR="00500A3B">
          <w:t xml:space="preserve"> </w:t>
        </w:r>
        <w:r w:rsidR="00500A3B" w:rsidRPr="00B719ED">
          <w:t xml:space="preserve"> -- Need N</w:t>
        </w:r>
      </w:ins>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55" w:name="_Toc20425914"/>
      <w:bookmarkStart w:id="2856" w:name="_Toc29321310"/>
      <w:bookmarkStart w:id="2857" w:name="_Toc36219493"/>
      <w:bookmarkStart w:id="2858" w:name="_Toc36220169"/>
      <w:bookmarkStart w:id="2859" w:name="_Toc36513589"/>
      <w:bookmarkStart w:id="2860" w:name="_Toc46449647"/>
      <w:bookmarkStart w:id="2861" w:name="_Toc46489434"/>
      <w:bookmarkStart w:id="2862" w:name="_Toc52495268"/>
      <w:bookmarkStart w:id="2863" w:name="_Toc60781437"/>
      <w:bookmarkStart w:id="2864" w:name="_Toc67915484"/>
      <w:r w:rsidRPr="00B719ED">
        <w:rPr>
          <w:lang w:val="en-GB"/>
        </w:rPr>
        <w:t>–</w:t>
      </w:r>
      <w:r w:rsidRPr="00B719ED">
        <w:rPr>
          <w:lang w:val="en-GB"/>
        </w:rPr>
        <w:tab/>
      </w:r>
      <w:r w:rsidRPr="00B719ED">
        <w:rPr>
          <w:i/>
          <w:lang w:val="en-GB"/>
        </w:rPr>
        <w:t>UECapabilityInformation</w:t>
      </w:r>
      <w:bookmarkEnd w:id="2855"/>
      <w:bookmarkEnd w:id="2856"/>
      <w:bookmarkEnd w:id="2857"/>
      <w:bookmarkEnd w:id="2858"/>
      <w:bookmarkEnd w:id="2859"/>
      <w:bookmarkEnd w:id="2860"/>
      <w:bookmarkEnd w:id="2861"/>
      <w:bookmarkEnd w:id="2862"/>
      <w:bookmarkEnd w:id="2863"/>
      <w:bookmarkEnd w:id="2864"/>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865" w:name="_Toc20425915"/>
      <w:bookmarkStart w:id="2866" w:name="_Toc29321311"/>
      <w:bookmarkStart w:id="2867" w:name="_Toc36219494"/>
      <w:bookmarkStart w:id="2868" w:name="_Toc36220170"/>
      <w:bookmarkStart w:id="2869" w:name="_Toc36513590"/>
      <w:bookmarkStart w:id="2870" w:name="_Toc46449648"/>
      <w:bookmarkStart w:id="2871" w:name="_Toc46489435"/>
      <w:bookmarkStart w:id="2872" w:name="_Toc52495269"/>
      <w:bookmarkStart w:id="2873" w:name="_Toc60781438"/>
      <w:bookmarkStart w:id="2874" w:name="_Toc67915485"/>
      <w:r w:rsidRPr="00B719ED">
        <w:rPr>
          <w:lang w:val="en-GB"/>
        </w:rPr>
        <w:t>–</w:t>
      </w:r>
      <w:r w:rsidRPr="00B719ED">
        <w:rPr>
          <w:lang w:val="en-GB"/>
        </w:rPr>
        <w:tab/>
      </w:r>
      <w:r w:rsidRPr="00B719ED">
        <w:rPr>
          <w:i/>
          <w:lang w:val="en-GB"/>
        </w:rPr>
        <w:t>ULInformationTransfer</w:t>
      </w:r>
      <w:bookmarkEnd w:id="2865"/>
      <w:bookmarkEnd w:id="2866"/>
      <w:bookmarkEnd w:id="2867"/>
      <w:bookmarkEnd w:id="2868"/>
      <w:bookmarkEnd w:id="2869"/>
      <w:bookmarkEnd w:id="2870"/>
      <w:bookmarkEnd w:id="2871"/>
      <w:bookmarkEnd w:id="2872"/>
      <w:bookmarkEnd w:id="2873"/>
      <w:bookmarkEnd w:id="2874"/>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875" w:name="_Toc20425916"/>
      <w:bookmarkStart w:id="2876" w:name="_Toc29321312"/>
      <w:bookmarkStart w:id="2877" w:name="_Toc36219495"/>
      <w:bookmarkStart w:id="2878" w:name="_Toc36220171"/>
      <w:bookmarkStart w:id="2879" w:name="_Toc36513591"/>
      <w:bookmarkStart w:id="2880" w:name="_Toc46449649"/>
      <w:bookmarkStart w:id="2881" w:name="_Toc46489436"/>
      <w:bookmarkStart w:id="2882" w:name="_Toc52495270"/>
      <w:bookmarkStart w:id="2883" w:name="_Toc60781439"/>
      <w:bookmarkStart w:id="2884" w:name="_Toc67915486"/>
      <w:r w:rsidRPr="00B719ED">
        <w:rPr>
          <w:i/>
          <w:iCs/>
          <w:lang w:val="en-GB"/>
        </w:rPr>
        <w:t>–</w:t>
      </w:r>
      <w:r w:rsidRPr="00B719ED">
        <w:rPr>
          <w:i/>
          <w:iCs/>
          <w:lang w:val="en-GB"/>
        </w:rPr>
        <w:tab/>
      </w:r>
      <w:r w:rsidRPr="00B719ED">
        <w:rPr>
          <w:i/>
          <w:iCs/>
          <w:noProof/>
          <w:lang w:val="en-GB"/>
        </w:rPr>
        <w:t>ULInformationTransferMRDC</w:t>
      </w:r>
      <w:bookmarkEnd w:id="2875"/>
      <w:bookmarkEnd w:id="2876"/>
      <w:bookmarkEnd w:id="2877"/>
      <w:bookmarkEnd w:id="2878"/>
      <w:bookmarkEnd w:id="2879"/>
      <w:bookmarkEnd w:id="2880"/>
      <w:bookmarkEnd w:id="2881"/>
      <w:bookmarkEnd w:id="2882"/>
      <w:bookmarkEnd w:id="2883"/>
      <w:bookmarkEnd w:id="2884"/>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885" w:name="_Toc20425917"/>
      <w:bookmarkStart w:id="2886" w:name="_Toc29321313"/>
      <w:bookmarkStart w:id="2887" w:name="_Toc36219496"/>
      <w:bookmarkStart w:id="2888" w:name="_Toc36220172"/>
      <w:bookmarkStart w:id="2889" w:name="_Toc36513592"/>
      <w:bookmarkStart w:id="2890" w:name="_Toc46449650"/>
      <w:bookmarkStart w:id="2891" w:name="_Toc46489437"/>
      <w:bookmarkStart w:id="2892" w:name="_Toc52495271"/>
      <w:bookmarkStart w:id="2893" w:name="_Toc60781440"/>
      <w:bookmarkStart w:id="2894" w:name="_Toc67915487"/>
      <w:r w:rsidRPr="00B719ED">
        <w:rPr>
          <w:lang w:val="en-GB"/>
        </w:rPr>
        <w:t>6.3</w:t>
      </w:r>
      <w:r w:rsidRPr="00B719ED">
        <w:rPr>
          <w:lang w:val="en-GB"/>
        </w:rPr>
        <w:tab/>
        <w:t>RRC information elements</w:t>
      </w:r>
      <w:bookmarkEnd w:id="2885"/>
      <w:bookmarkEnd w:id="2886"/>
      <w:bookmarkEnd w:id="2887"/>
      <w:bookmarkEnd w:id="2888"/>
      <w:bookmarkEnd w:id="2889"/>
      <w:bookmarkEnd w:id="2890"/>
      <w:bookmarkEnd w:id="2891"/>
      <w:bookmarkEnd w:id="2892"/>
      <w:bookmarkEnd w:id="2893"/>
      <w:bookmarkEnd w:id="2894"/>
    </w:p>
    <w:p w14:paraId="37E7E565" w14:textId="77777777" w:rsidR="002C5D28" w:rsidRPr="00B719ED" w:rsidRDefault="002C5D28" w:rsidP="002C5D28">
      <w:pPr>
        <w:pStyle w:val="Heading3"/>
        <w:rPr>
          <w:lang w:val="en-GB"/>
        </w:rPr>
      </w:pPr>
      <w:bookmarkStart w:id="2895" w:name="_Toc20425918"/>
      <w:bookmarkStart w:id="2896" w:name="_Toc29321314"/>
      <w:bookmarkStart w:id="2897" w:name="_Toc36219497"/>
      <w:bookmarkStart w:id="2898" w:name="_Toc36220173"/>
      <w:bookmarkStart w:id="2899" w:name="_Toc36513593"/>
      <w:bookmarkStart w:id="2900" w:name="_Toc46449651"/>
      <w:bookmarkStart w:id="2901" w:name="_Toc46489438"/>
      <w:bookmarkStart w:id="2902" w:name="_Toc52495272"/>
      <w:bookmarkStart w:id="2903" w:name="_Toc60781441"/>
      <w:bookmarkStart w:id="2904" w:name="_Toc67915488"/>
      <w:r w:rsidRPr="00B719ED">
        <w:rPr>
          <w:lang w:val="en-GB"/>
        </w:rPr>
        <w:t>6.3.0</w:t>
      </w:r>
      <w:r w:rsidRPr="00B719ED">
        <w:rPr>
          <w:lang w:val="en-GB"/>
        </w:rPr>
        <w:tab/>
        <w:t>Parameterized types</w:t>
      </w:r>
      <w:bookmarkEnd w:id="2895"/>
      <w:bookmarkEnd w:id="2896"/>
      <w:bookmarkEnd w:id="2897"/>
      <w:bookmarkEnd w:id="2898"/>
      <w:bookmarkEnd w:id="2899"/>
      <w:bookmarkEnd w:id="2900"/>
      <w:bookmarkEnd w:id="2901"/>
      <w:bookmarkEnd w:id="2902"/>
      <w:bookmarkEnd w:id="2903"/>
      <w:bookmarkEnd w:id="2904"/>
    </w:p>
    <w:p w14:paraId="56583758" w14:textId="77777777" w:rsidR="002C5D28" w:rsidRPr="00B719ED" w:rsidRDefault="002C5D28" w:rsidP="002C5D28">
      <w:pPr>
        <w:pStyle w:val="Heading4"/>
        <w:rPr>
          <w:lang w:val="en-GB"/>
        </w:rPr>
      </w:pPr>
      <w:bookmarkStart w:id="2905" w:name="_Toc20425919"/>
      <w:bookmarkStart w:id="2906" w:name="_Toc29321315"/>
      <w:bookmarkStart w:id="2907" w:name="_Toc36219498"/>
      <w:bookmarkStart w:id="2908" w:name="_Toc36220174"/>
      <w:bookmarkStart w:id="2909" w:name="_Toc36513594"/>
      <w:bookmarkStart w:id="2910" w:name="_Toc46449652"/>
      <w:bookmarkStart w:id="2911" w:name="_Toc46489439"/>
      <w:bookmarkStart w:id="2912" w:name="_Toc52495273"/>
      <w:bookmarkStart w:id="2913" w:name="_Toc60781442"/>
      <w:bookmarkStart w:id="2914" w:name="_Toc67915489"/>
      <w:r w:rsidRPr="00B719ED">
        <w:rPr>
          <w:lang w:val="en-GB"/>
        </w:rPr>
        <w:t>–</w:t>
      </w:r>
      <w:r w:rsidRPr="00B719ED">
        <w:rPr>
          <w:lang w:val="en-GB"/>
        </w:rPr>
        <w:tab/>
      </w:r>
      <w:r w:rsidRPr="00B719ED">
        <w:rPr>
          <w:i/>
          <w:lang w:val="en-GB"/>
        </w:rPr>
        <w:t>SetupRelease</w:t>
      </w:r>
      <w:bookmarkEnd w:id="2905"/>
      <w:bookmarkEnd w:id="2906"/>
      <w:bookmarkEnd w:id="2907"/>
      <w:bookmarkEnd w:id="2908"/>
      <w:bookmarkEnd w:id="2909"/>
      <w:bookmarkEnd w:id="2910"/>
      <w:bookmarkEnd w:id="2911"/>
      <w:bookmarkEnd w:id="2912"/>
      <w:bookmarkEnd w:id="2913"/>
      <w:bookmarkEnd w:id="2914"/>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15" w:name="_Toc20425920"/>
      <w:bookmarkStart w:id="2916" w:name="_Toc29321316"/>
      <w:bookmarkStart w:id="2917" w:name="_Toc36219499"/>
      <w:bookmarkStart w:id="2918" w:name="_Toc36220175"/>
      <w:bookmarkStart w:id="2919" w:name="_Toc36513595"/>
      <w:bookmarkStart w:id="2920" w:name="_Toc46449653"/>
      <w:bookmarkStart w:id="2921" w:name="_Toc46489440"/>
      <w:bookmarkStart w:id="2922" w:name="_Toc52495274"/>
      <w:bookmarkStart w:id="2923" w:name="_Toc60781443"/>
      <w:bookmarkStart w:id="2924" w:name="_Toc67915490"/>
      <w:r w:rsidRPr="00B719ED">
        <w:rPr>
          <w:lang w:val="en-GB"/>
        </w:rPr>
        <w:t>6.3.1</w:t>
      </w:r>
      <w:r w:rsidRPr="00B719ED">
        <w:rPr>
          <w:lang w:val="en-GB"/>
        </w:rPr>
        <w:tab/>
        <w:t>System information blocks</w:t>
      </w:r>
      <w:bookmarkEnd w:id="2915"/>
      <w:bookmarkEnd w:id="2916"/>
      <w:bookmarkEnd w:id="2917"/>
      <w:bookmarkEnd w:id="2918"/>
      <w:bookmarkEnd w:id="2919"/>
      <w:bookmarkEnd w:id="2920"/>
      <w:bookmarkEnd w:id="2921"/>
      <w:bookmarkEnd w:id="2922"/>
      <w:bookmarkEnd w:id="2923"/>
      <w:bookmarkEnd w:id="2924"/>
    </w:p>
    <w:p w14:paraId="5F8D2C12" w14:textId="77777777" w:rsidR="002C5D28" w:rsidRPr="00B719ED" w:rsidRDefault="002C5D28" w:rsidP="002C5D28">
      <w:pPr>
        <w:pStyle w:val="Heading4"/>
        <w:rPr>
          <w:rFonts w:eastAsia="SimSun"/>
          <w:i/>
          <w:lang w:val="en-GB"/>
        </w:rPr>
      </w:pPr>
      <w:bookmarkStart w:id="2925" w:name="_Toc20425921"/>
      <w:bookmarkStart w:id="2926" w:name="_Toc29321317"/>
      <w:bookmarkStart w:id="2927" w:name="_Toc36219500"/>
      <w:bookmarkStart w:id="2928" w:name="_Toc36220176"/>
      <w:bookmarkStart w:id="2929" w:name="_Toc36513596"/>
      <w:bookmarkStart w:id="2930" w:name="_Toc46449654"/>
      <w:bookmarkStart w:id="2931" w:name="_Toc46489441"/>
      <w:bookmarkStart w:id="2932" w:name="_Toc52495275"/>
      <w:bookmarkStart w:id="2933" w:name="_Toc60781444"/>
      <w:bookmarkStart w:id="2934" w:name="_Toc67915491"/>
      <w:r w:rsidRPr="00B719ED">
        <w:rPr>
          <w:rFonts w:eastAsia="SimSun"/>
          <w:lang w:val="en-GB"/>
        </w:rPr>
        <w:t>–</w:t>
      </w:r>
      <w:r w:rsidRPr="00B719ED">
        <w:rPr>
          <w:rFonts w:eastAsia="SimSun"/>
          <w:lang w:val="en-GB"/>
        </w:rPr>
        <w:tab/>
      </w:r>
      <w:r w:rsidRPr="00B719ED">
        <w:rPr>
          <w:rFonts w:eastAsia="SimSun"/>
          <w:i/>
          <w:lang w:val="en-GB"/>
        </w:rPr>
        <w:t>SIB2</w:t>
      </w:r>
      <w:bookmarkEnd w:id="2925"/>
      <w:bookmarkEnd w:id="2926"/>
      <w:bookmarkEnd w:id="2927"/>
      <w:bookmarkEnd w:id="2928"/>
      <w:bookmarkEnd w:id="2929"/>
      <w:bookmarkEnd w:id="2930"/>
      <w:bookmarkEnd w:id="2931"/>
      <w:bookmarkEnd w:id="2932"/>
      <w:bookmarkEnd w:id="2933"/>
      <w:bookmarkEnd w:id="2934"/>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35" w:name="_Toc20425922"/>
      <w:bookmarkStart w:id="2936" w:name="_Toc29321318"/>
      <w:bookmarkStart w:id="2937" w:name="_Toc36219501"/>
      <w:bookmarkStart w:id="2938" w:name="_Toc36220177"/>
      <w:bookmarkStart w:id="2939" w:name="_Toc36513597"/>
      <w:bookmarkStart w:id="2940" w:name="_Toc46449655"/>
      <w:bookmarkStart w:id="2941" w:name="_Toc46489442"/>
      <w:bookmarkStart w:id="2942" w:name="_Toc52495276"/>
      <w:bookmarkStart w:id="2943" w:name="_Toc60781445"/>
      <w:bookmarkStart w:id="2944" w:name="_Toc67915492"/>
      <w:r w:rsidRPr="00B719ED">
        <w:rPr>
          <w:rFonts w:eastAsia="SimSun"/>
          <w:lang w:val="en-GB"/>
        </w:rPr>
        <w:t>–</w:t>
      </w:r>
      <w:r w:rsidRPr="00B719ED">
        <w:rPr>
          <w:rFonts w:eastAsia="SimSun"/>
          <w:lang w:val="en-GB"/>
        </w:rPr>
        <w:tab/>
      </w:r>
      <w:r w:rsidRPr="00B719ED">
        <w:rPr>
          <w:rFonts w:eastAsia="SimSun"/>
          <w:i/>
          <w:lang w:val="en-GB"/>
        </w:rPr>
        <w:t>SIB3</w:t>
      </w:r>
      <w:bookmarkEnd w:id="2935"/>
      <w:bookmarkEnd w:id="2936"/>
      <w:bookmarkEnd w:id="2937"/>
      <w:bookmarkEnd w:id="2938"/>
      <w:bookmarkEnd w:id="2939"/>
      <w:bookmarkEnd w:id="2940"/>
      <w:bookmarkEnd w:id="2941"/>
      <w:bookmarkEnd w:id="2942"/>
      <w:bookmarkEnd w:id="2943"/>
      <w:bookmarkEnd w:id="2944"/>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45" w:name="_Toc20425923"/>
      <w:bookmarkStart w:id="2946" w:name="_Toc29321319"/>
      <w:bookmarkStart w:id="2947" w:name="_Toc36219502"/>
      <w:bookmarkStart w:id="2948" w:name="_Toc36220178"/>
      <w:bookmarkStart w:id="2949" w:name="_Toc36513598"/>
      <w:bookmarkStart w:id="2950" w:name="_Toc46449656"/>
      <w:bookmarkStart w:id="2951" w:name="_Toc46489443"/>
      <w:bookmarkStart w:id="2952" w:name="_Toc52495277"/>
      <w:bookmarkStart w:id="2953" w:name="_Toc60781446"/>
      <w:bookmarkStart w:id="2954"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45"/>
      <w:bookmarkEnd w:id="2946"/>
      <w:bookmarkEnd w:id="2947"/>
      <w:bookmarkEnd w:id="2948"/>
      <w:bookmarkEnd w:id="2949"/>
      <w:bookmarkEnd w:id="2950"/>
      <w:bookmarkEnd w:id="2951"/>
      <w:bookmarkEnd w:id="2952"/>
      <w:bookmarkEnd w:id="2953"/>
      <w:bookmarkEnd w:id="2954"/>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55" w:name="_Toc20425924"/>
      <w:bookmarkStart w:id="2956" w:name="_Toc29321320"/>
      <w:bookmarkStart w:id="2957" w:name="_Toc36219503"/>
      <w:bookmarkStart w:id="2958" w:name="_Toc36220179"/>
      <w:bookmarkStart w:id="2959" w:name="_Toc36513599"/>
      <w:bookmarkStart w:id="2960" w:name="_Toc46449657"/>
      <w:bookmarkStart w:id="2961" w:name="_Toc46489444"/>
      <w:bookmarkStart w:id="2962" w:name="_Toc52495278"/>
      <w:bookmarkStart w:id="2963" w:name="_Toc60781447"/>
      <w:bookmarkStart w:id="2964"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55"/>
      <w:bookmarkEnd w:id="2956"/>
      <w:bookmarkEnd w:id="2957"/>
      <w:bookmarkEnd w:id="2958"/>
      <w:bookmarkEnd w:id="2959"/>
      <w:bookmarkEnd w:id="2960"/>
      <w:bookmarkEnd w:id="2961"/>
      <w:bookmarkEnd w:id="2962"/>
      <w:bookmarkEnd w:id="2963"/>
      <w:bookmarkEnd w:id="2964"/>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2965" w:name="_Toc20425925"/>
      <w:bookmarkStart w:id="2966" w:name="_Toc29321321"/>
      <w:bookmarkStart w:id="2967" w:name="_Toc36219504"/>
      <w:bookmarkStart w:id="2968" w:name="_Toc36220180"/>
      <w:bookmarkStart w:id="2969" w:name="_Toc36513600"/>
      <w:bookmarkStart w:id="2970" w:name="_Toc46449658"/>
      <w:bookmarkStart w:id="2971" w:name="_Toc46489445"/>
      <w:bookmarkStart w:id="2972" w:name="_Toc52495279"/>
      <w:bookmarkStart w:id="2973" w:name="_Toc60781448"/>
      <w:bookmarkStart w:id="2974"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2965"/>
      <w:bookmarkEnd w:id="2966"/>
      <w:bookmarkEnd w:id="2967"/>
      <w:bookmarkEnd w:id="2968"/>
      <w:bookmarkEnd w:id="2969"/>
      <w:bookmarkEnd w:id="2970"/>
      <w:bookmarkEnd w:id="2971"/>
      <w:bookmarkEnd w:id="2972"/>
      <w:bookmarkEnd w:id="2973"/>
      <w:bookmarkEnd w:id="2974"/>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2975" w:name="_Toc20425926"/>
      <w:bookmarkStart w:id="2976" w:name="_Toc29321322"/>
      <w:bookmarkStart w:id="2977" w:name="_Toc36219505"/>
      <w:bookmarkStart w:id="2978" w:name="_Toc36220181"/>
      <w:bookmarkStart w:id="2979" w:name="_Toc36513601"/>
      <w:bookmarkStart w:id="2980" w:name="_Toc46449659"/>
      <w:bookmarkStart w:id="2981" w:name="_Toc46489446"/>
      <w:bookmarkStart w:id="2982" w:name="_Toc52495280"/>
      <w:bookmarkStart w:id="2983" w:name="_Toc60781449"/>
      <w:bookmarkStart w:id="2984"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2975"/>
      <w:bookmarkEnd w:id="2976"/>
      <w:bookmarkEnd w:id="2977"/>
      <w:bookmarkEnd w:id="2978"/>
      <w:bookmarkEnd w:id="2979"/>
      <w:bookmarkEnd w:id="2980"/>
      <w:bookmarkEnd w:id="2981"/>
      <w:bookmarkEnd w:id="2982"/>
      <w:bookmarkEnd w:id="2983"/>
      <w:bookmarkEnd w:id="2984"/>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2985" w:name="_Toc20425927"/>
      <w:bookmarkStart w:id="2986" w:name="_Toc29321323"/>
      <w:bookmarkStart w:id="2987" w:name="_Toc36219506"/>
      <w:bookmarkStart w:id="2988" w:name="_Toc36220182"/>
      <w:bookmarkStart w:id="2989" w:name="_Toc36513602"/>
      <w:bookmarkStart w:id="2990" w:name="_Toc46449660"/>
      <w:bookmarkStart w:id="2991" w:name="_Toc46489447"/>
      <w:bookmarkStart w:id="2992" w:name="_Toc52495281"/>
      <w:bookmarkStart w:id="2993" w:name="_Toc60781450"/>
      <w:bookmarkStart w:id="2994"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2985"/>
      <w:bookmarkEnd w:id="2986"/>
      <w:bookmarkEnd w:id="2987"/>
      <w:bookmarkEnd w:id="2988"/>
      <w:bookmarkEnd w:id="2989"/>
      <w:bookmarkEnd w:id="2990"/>
      <w:bookmarkEnd w:id="2991"/>
      <w:bookmarkEnd w:id="2992"/>
      <w:bookmarkEnd w:id="2993"/>
      <w:bookmarkEnd w:id="2994"/>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2995" w:name="_Toc20425928"/>
      <w:bookmarkStart w:id="2996" w:name="_Toc29321324"/>
      <w:bookmarkStart w:id="2997" w:name="_Toc36219507"/>
      <w:bookmarkStart w:id="2998" w:name="_Toc36220183"/>
      <w:bookmarkStart w:id="2999" w:name="_Toc36513603"/>
      <w:bookmarkStart w:id="3000" w:name="_Toc46449661"/>
      <w:bookmarkStart w:id="3001" w:name="_Toc46489448"/>
      <w:bookmarkStart w:id="3002" w:name="_Toc52495282"/>
      <w:bookmarkStart w:id="3003" w:name="_Toc60781451"/>
      <w:bookmarkStart w:id="3004"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2995"/>
      <w:bookmarkEnd w:id="2996"/>
      <w:bookmarkEnd w:id="2997"/>
      <w:bookmarkEnd w:id="2998"/>
      <w:bookmarkEnd w:id="2999"/>
      <w:bookmarkEnd w:id="3000"/>
      <w:bookmarkEnd w:id="3001"/>
      <w:bookmarkEnd w:id="3002"/>
      <w:bookmarkEnd w:id="3003"/>
      <w:bookmarkEnd w:id="3004"/>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05" w:name="_Toc20425929"/>
      <w:bookmarkStart w:id="3006" w:name="_Toc29321325"/>
      <w:bookmarkStart w:id="3007" w:name="_Toc36219508"/>
      <w:bookmarkStart w:id="3008" w:name="_Toc36220184"/>
      <w:bookmarkStart w:id="3009" w:name="_Toc36513604"/>
      <w:bookmarkStart w:id="3010" w:name="_Toc46449662"/>
      <w:bookmarkStart w:id="3011" w:name="_Toc46489449"/>
      <w:bookmarkStart w:id="3012" w:name="_Toc52495283"/>
      <w:bookmarkStart w:id="3013" w:name="_Toc60781452"/>
      <w:bookmarkStart w:id="3014" w:name="_Toc67915499"/>
      <w:r w:rsidRPr="00B719ED">
        <w:rPr>
          <w:lang w:val="en-GB"/>
        </w:rPr>
        <w:t>6.3.2</w:t>
      </w:r>
      <w:r w:rsidRPr="00B719ED">
        <w:rPr>
          <w:lang w:val="en-GB"/>
        </w:rPr>
        <w:tab/>
        <w:t>Radio resource control information elements</w:t>
      </w:r>
      <w:bookmarkEnd w:id="3005"/>
      <w:bookmarkEnd w:id="3006"/>
      <w:bookmarkEnd w:id="3007"/>
      <w:bookmarkEnd w:id="3008"/>
      <w:bookmarkEnd w:id="3009"/>
      <w:bookmarkEnd w:id="3010"/>
      <w:bookmarkEnd w:id="3011"/>
      <w:bookmarkEnd w:id="3012"/>
      <w:bookmarkEnd w:id="3013"/>
      <w:bookmarkEnd w:id="3014"/>
    </w:p>
    <w:p w14:paraId="142047D2" w14:textId="77777777" w:rsidR="002C5D28" w:rsidRPr="00B719ED" w:rsidRDefault="002C5D28" w:rsidP="002C5D28">
      <w:pPr>
        <w:pStyle w:val="Heading4"/>
        <w:rPr>
          <w:lang w:val="en-GB"/>
        </w:rPr>
      </w:pPr>
      <w:bookmarkStart w:id="3015" w:name="_Toc20425930"/>
      <w:bookmarkStart w:id="3016" w:name="_Toc29321326"/>
      <w:bookmarkStart w:id="3017" w:name="_Toc36219509"/>
      <w:bookmarkStart w:id="3018" w:name="_Toc36220185"/>
      <w:bookmarkStart w:id="3019" w:name="_Toc36513605"/>
      <w:bookmarkStart w:id="3020" w:name="_Toc46449663"/>
      <w:bookmarkStart w:id="3021" w:name="_Toc46489450"/>
      <w:bookmarkStart w:id="3022" w:name="_Toc52495284"/>
      <w:bookmarkStart w:id="3023" w:name="_Toc60781453"/>
      <w:bookmarkStart w:id="3024" w:name="_Toc67915500"/>
      <w:r w:rsidRPr="00B719ED">
        <w:rPr>
          <w:lang w:val="en-GB"/>
        </w:rPr>
        <w:t>–</w:t>
      </w:r>
      <w:r w:rsidRPr="00B719ED">
        <w:rPr>
          <w:lang w:val="en-GB"/>
        </w:rPr>
        <w:tab/>
      </w:r>
      <w:r w:rsidRPr="00B719ED">
        <w:rPr>
          <w:i/>
          <w:lang w:val="en-GB"/>
        </w:rPr>
        <w:t>AdditionalSpectrumEmission</w:t>
      </w:r>
      <w:bookmarkEnd w:id="3015"/>
      <w:bookmarkEnd w:id="3016"/>
      <w:bookmarkEnd w:id="3017"/>
      <w:bookmarkEnd w:id="3018"/>
      <w:bookmarkEnd w:id="3019"/>
      <w:bookmarkEnd w:id="3020"/>
      <w:bookmarkEnd w:id="3021"/>
      <w:bookmarkEnd w:id="3022"/>
      <w:bookmarkEnd w:id="3023"/>
      <w:bookmarkEnd w:id="3024"/>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25" w:name="_Toc20425931"/>
      <w:bookmarkStart w:id="3026" w:name="_Toc29321327"/>
      <w:bookmarkStart w:id="3027" w:name="_Toc36219510"/>
      <w:bookmarkStart w:id="3028" w:name="_Toc36220186"/>
      <w:bookmarkStart w:id="3029" w:name="_Toc36513606"/>
      <w:bookmarkStart w:id="3030" w:name="_Toc46449664"/>
      <w:bookmarkStart w:id="3031" w:name="_Toc46489451"/>
      <w:bookmarkStart w:id="3032" w:name="_Toc52495285"/>
      <w:bookmarkStart w:id="3033" w:name="_Toc60781454"/>
      <w:bookmarkStart w:id="3034" w:name="_Toc67915501"/>
      <w:r w:rsidRPr="00B719ED">
        <w:rPr>
          <w:lang w:val="en-GB"/>
        </w:rPr>
        <w:t>–</w:t>
      </w:r>
      <w:r w:rsidRPr="00B719ED">
        <w:rPr>
          <w:lang w:val="en-GB"/>
        </w:rPr>
        <w:tab/>
      </w:r>
      <w:r w:rsidRPr="00B719ED">
        <w:rPr>
          <w:i/>
          <w:lang w:val="en-GB"/>
        </w:rPr>
        <w:t>Alpha</w:t>
      </w:r>
      <w:bookmarkEnd w:id="3025"/>
      <w:bookmarkEnd w:id="3026"/>
      <w:bookmarkEnd w:id="3027"/>
      <w:bookmarkEnd w:id="3028"/>
      <w:bookmarkEnd w:id="3029"/>
      <w:bookmarkEnd w:id="3030"/>
      <w:bookmarkEnd w:id="3031"/>
      <w:bookmarkEnd w:id="3032"/>
      <w:bookmarkEnd w:id="3033"/>
      <w:bookmarkEnd w:id="3034"/>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35" w:name="_Toc20425932"/>
      <w:bookmarkStart w:id="3036" w:name="_Toc29321328"/>
      <w:bookmarkStart w:id="3037" w:name="_Toc36219511"/>
      <w:bookmarkStart w:id="3038" w:name="_Toc36220187"/>
      <w:bookmarkStart w:id="3039" w:name="_Toc36513607"/>
      <w:bookmarkStart w:id="3040" w:name="_Toc46449665"/>
      <w:bookmarkStart w:id="3041" w:name="_Toc46489452"/>
      <w:bookmarkStart w:id="3042" w:name="_Toc52495286"/>
      <w:bookmarkStart w:id="3043" w:name="_Toc60781455"/>
      <w:bookmarkStart w:id="3044" w:name="_Toc67915502"/>
      <w:r w:rsidRPr="00B719ED">
        <w:rPr>
          <w:lang w:val="en-GB"/>
        </w:rPr>
        <w:t>–</w:t>
      </w:r>
      <w:r w:rsidRPr="00B719ED">
        <w:rPr>
          <w:lang w:val="en-GB"/>
        </w:rPr>
        <w:tab/>
      </w:r>
      <w:r w:rsidRPr="00B719ED">
        <w:rPr>
          <w:i/>
          <w:lang w:val="en-GB"/>
        </w:rPr>
        <w:t>AMF-Identifier</w:t>
      </w:r>
      <w:bookmarkEnd w:id="3035"/>
      <w:bookmarkEnd w:id="3036"/>
      <w:bookmarkEnd w:id="3037"/>
      <w:bookmarkEnd w:id="3038"/>
      <w:bookmarkEnd w:id="3039"/>
      <w:bookmarkEnd w:id="3040"/>
      <w:bookmarkEnd w:id="3041"/>
      <w:bookmarkEnd w:id="3042"/>
      <w:bookmarkEnd w:id="3043"/>
      <w:bookmarkEnd w:id="3044"/>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45" w:name="_Toc20425933"/>
      <w:bookmarkStart w:id="3046" w:name="_Toc29321329"/>
      <w:bookmarkStart w:id="3047" w:name="_Toc36219512"/>
      <w:bookmarkStart w:id="3048" w:name="_Toc36220188"/>
      <w:bookmarkStart w:id="3049" w:name="_Toc36513608"/>
      <w:bookmarkStart w:id="3050" w:name="_Toc46449666"/>
      <w:bookmarkStart w:id="3051" w:name="_Toc46489453"/>
      <w:bookmarkStart w:id="3052" w:name="_Toc52495287"/>
      <w:bookmarkStart w:id="3053" w:name="_Toc60781456"/>
      <w:bookmarkStart w:id="3054" w:name="_Toc67915503"/>
      <w:r w:rsidRPr="00B719ED">
        <w:rPr>
          <w:lang w:val="en-GB"/>
        </w:rPr>
        <w:t>–</w:t>
      </w:r>
      <w:r w:rsidRPr="00B719ED">
        <w:rPr>
          <w:lang w:val="en-GB"/>
        </w:rPr>
        <w:tab/>
      </w:r>
      <w:r w:rsidRPr="00B719ED">
        <w:rPr>
          <w:i/>
          <w:noProof/>
          <w:lang w:val="en-GB"/>
        </w:rPr>
        <w:t>ARFCN-ValueEUTRA</w:t>
      </w:r>
      <w:bookmarkEnd w:id="3045"/>
      <w:bookmarkEnd w:id="3046"/>
      <w:bookmarkEnd w:id="3047"/>
      <w:bookmarkEnd w:id="3048"/>
      <w:bookmarkEnd w:id="3049"/>
      <w:bookmarkEnd w:id="3050"/>
      <w:bookmarkEnd w:id="3051"/>
      <w:bookmarkEnd w:id="3052"/>
      <w:bookmarkEnd w:id="3053"/>
      <w:bookmarkEnd w:id="3054"/>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55" w:name="_Toc20425934"/>
      <w:bookmarkStart w:id="3056" w:name="_Toc29321330"/>
      <w:bookmarkStart w:id="3057" w:name="_Toc36219513"/>
      <w:bookmarkStart w:id="3058" w:name="_Toc36220189"/>
      <w:bookmarkStart w:id="3059" w:name="_Toc36513609"/>
      <w:bookmarkStart w:id="3060" w:name="_Toc46449667"/>
      <w:bookmarkStart w:id="3061" w:name="_Toc46489454"/>
      <w:bookmarkStart w:id="3062" w:name="_Toc52495288"/>
      <w:bookmarkStart w:id="3063" w:name="_Toc60781457"/>
      <w:bookmarkStart w:id="3064" w:name="_Toc67915504"/>
      <w:r w:rsidRPr="00B719ED">
        <w:rPr>
          <w:lang w:val="en-GB"/>
        </w:rPr>
        <w:t>–</w:t>
      </w:r>
      <w:r w:rsidRPr="00B719ED">
        <w:rPr>
          <w:lang w:val="en-GB"/>
        </w:rPr>
        <w:tab/>
      </w:r>
      <w:r w:rsidRPr="00B719ED">
        <w:rPr>
          <w:i/>
          <w:lang w:val="en-GB"/>
        </w:rPr>
        <w:t>ARFCN-ValueNR</w:t>
      </w:r>
      <w:bookmarkEnd w:id="3055"/>
      <w:bookmarkEnd w:id="3056"/>
      <w:bookmarkEnd w:id="3057"/>
      <w:bookmarkEnd w:id="3058"/>
      <w:bookmarkEnd w:id="3059"/>
      <w:bookmarkEnd w:id="3060"/>
      <w:bookmarkEnd w:id="3061"/>
      <w:bookmarkEnd w:id="3062"/>
      <w:bookmarkEnd w:id="3063"/>
      <w:bookmarkEnd w:id="3064"/>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065" w:name="_Toc20425935"/>
      <w:bookmarkStart w:id="3066" w:name="_Toc29321331"/>
      <w:bookmarkStart w:id="3067" w:name="_Toc36219514"/>
      <w:bookmarkStart w:id="3068" w:name="_Toc36220190"/>
      <w:bookmarkStart w:id="3069" w:name="_Toc36513610"/>
      <w:bookmarkStart w:id="3070" w:name="_Toc46449668"/>
      <w:bookmarkStart w:id="3071" w:name="_Toc46489455"/>
      <w:bookmarkStart w:id="3072" w:name="_Toc52495289"/>
      <w:bookmarkStart w:id="3073" w:name="_Toc60781458"/>
      <w:bookmarkStart w:id="3074" w:name="_Toc67915505"/>
      <w:r w:rsidRPr="00B719ED">
        <w:rPr>
          <w:i/>
          <w:lang w:val="en-GB"/>
        </w:rPr>
        <w:t>–</w:t>
      </w:r>
      <w:r w:rsidRPr="00B719ED">
        <w:rPr>
          <w:i/>
          <w:lang w:val="en-GB"/>
        </w:rPr>
        <w:tab/>
        <w:t>BeamFailureRecoveryConfig</w:t>
      </w:r>
      <w:bookmarkEnd w:id="3065"/>
      <w:bookmarkEnd w:id="3066"/>
      <w:bookmarkEnd w:id="3067"/>
      <w:bookmarkEnd w:id="3068"/>
      <w:bookmarkEnd w:id="3069"/>
      <w:bookmarkEnd w:id="3070"/>
      <w:bookmarkEnd w:id="3071"/>
      <w:bookmarkEnd w:id="3072"/>
      <w:bookmarkEnd w:id="3073"/>
      <w:bookmarkEnd w:id="3074"/>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075" w:name="_Toc20425936"/>
      <w:bookmarkStart w:id="3076" w:name="_Toc29321332"/>
      <w:bookmarkStart w:id="3077" w:name="_Toc36219515"/>
      <w:bookmarkStart w:id="3078" w:name="_Toc36220191"/>
      <w:bookmarkStart w:id="3079" w:name="_Toc36513611"/>
      <w:bookmarkStart w:id="3080" w:name="_Toc46449669"/>
      <w:bookmarkStart w:id="3081" w:name="_Toc46489456"/>
      <w:bookmarkStart w:id="3082" w:name="_Toc52495290"/>
      <w:bookmarkStart w:id="3083" w:name="_Toc60781459"/>
      <w:bookmarkStart w:id="3084" w:name="_Toc67915506"/>
      <w:r w:rsidRPr="00B719ED">
        <w:rPr>
          <w:lang w:val="en-GB"/>
        </w:rPr>
        <w:t>–</w:t>
      </w:r>
      <w:r w:rsidRPr="00B719ED">
        <w:rPr>
          <w:lang w:val="en-GB"/>
        </w:rPr>
        <w:tab/>
      </w:r>
      <w:r w:rsidRPr="00B719ED">
        <w:rPr>
          <w:i/>
          <w:lang w:val="en-GB"/>
        </w:rPr>
        <w:t>BetaOffsets</w:t>
      </w:r>
      <w:bookmarkEnd w:id="3075"/>
      <w:bookmarkEnd w:id="3076"/>
      <w:bookmarkEnd w:id="3077"/>
      <w:bookmarkEnd w:id="3078"/>
      <w:bookmarkEnd w:id="3079"/>
      <w:bookmarkEnd w:id="3080"/>
      <w:bookmarkEnd w:id="3081"/>
      <w:bookmarkEnd w:id="3082"/>
      <w:bookmarkEnd w:id="3083"/>
      <w:bookmarkEnd w:id="3084"/>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085" w:name="_Toc20425937"/>
      <w:bookmarkStart w:id="3086" w:name="_Toc29321333"/>
      <w:bookmarkStart w:id="3087" w:name="_Toc36219516"/>
      <w:bookmarkStart w:id="3088" w:name="_Toc36220192"/>
      <w:bookmarkStart w:id="3089" w:name="_Toc36513612"/>
      <w:bookmarkStart w:id="3090" w:name="_Toc46449670"/>
      <w:bookmarkStart w:id="3091" w:name="_Toc46489457"/>
      <w:bookmarkStart w:id="3092" w:name="_Toc52495291"/>
      <w:bookmarkStart w:id="3093" w:name="_Toc60781460"/>
      <w:bookmarkStart w:id="3094" w:name="_Toc67915507"/>
      <w:r w:rsidRPr="00B719ED">
        <w:rPr>
          <w:lang w:val="en-GB"/>
        </w:rPr>
        <w:t>–</w:t>
      </w:r>
      <w:r w:rsidRPr="00B719ED">
        <w:rPr>
          <w:lang w:val="en-GB"/>
        </w:rPr>
        <w:tab/>
      </w:r>
      <w:r w:rsidRPr="00B719ED">
        <w:rPr>
          <w:i/>
          <w:lang w:val="en-GB"/>
        </w:rPr>
        <w:t>BSR-Config</w:t>
      </w:r>
      <w:bookmarkEnd w:id="3085"/>
      <w:bookmarkEnd w:id="3086"/>
      <w:bookmarkEnd w:id="3087"/>
      <w:bookmarkEnd w:id="3088"/>
      <w:bookmarkEnd w:id="3089"/>
      <w:bookmarkEnd w:id="3090"/>
      <w:bookmarkEnd w:id="3091"/>
      <w:bookmarkEnd w:id="3092"/>
      <w:bookmarkEnd w:id="3093"/>
      <w:bookmarkEnd w:id="3094"/>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095" w:name="_Toc20425938"/>
      <w:bookmarkStart w:id="3096" w:name="_Toc29321334"/>
      <w:bookmarkStart w:id="3097" w:name="_Toc36219517"/>
      <w:bookmarkStart w:id="3098" w:name="_Toc36220193"/>
      <w:bookmarkStart w:id="3099" w:name="_Toc36513613"/>
      <w:bookmarkStart w:id="3100" w:name="_Toc46449671"/>
      <w:bookmarkStart w:id="3101" w:name="_Toc46489458"/>
      <w:bookmarkStart w:id="3102" w:name="_Toc52495292"/>
      <w:bookmarkStart w:id="3103" w:name="_Toc60781461"/>
      <w:bookmarkStart w:id="3104" w:name="_Toc67915508"/>
      <w:r w:rsidRPr="00B719ED">
        <w:rPr>
          <w:lang w:val="en-GB"/>
        </w:rPr>
        <w:t>–</w:t>
      </w:r>
      <w:r w:rsidRPr="00B719ED">
        <w:rPr>
          <w:lang w:val="en-GB"/>
        </w:rPr>
        <w:tab/>
      </w:r>
      <w:r w:rsidRPr="00B719ED">
        <w:rPr>
          <w:i/>
          <w:lang w:val="en-GB"/>
        </w:rPr>
        <w:t>BWP</w:t>
      </w:r>
      <w:bookmarkEnd w:id="3095"/>
      <w:bookmarkEnd w:id="3096"/>
      <w:bookmarkEnd w:id="3097"/>
      <w:bookmarkEnd w:id="3098"/>
      <w:bookmarkEnd w:id="3099"/>
      <w:bookmarkEnd w:id="3100"/>
      <w:bookmarkEnd w:id="3101"/>
      <w:bookmarkEnd w:id="3102"/>
      <w:bookmarkEnd w:id="3103"/>
      <w:bookmarkEnd w:id="3104"/>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77777777"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7" type="#_x0000_t75" style="width:27.55pt;height:21.9pt" o:ole="">
                  <v:imagedata r:id="rId90" o:title=""/>
                </v:shape>
                <o:OLEObject Type="Embed" ProgID="Equation.3" ShapeID="_x0000_i1057" DrawAspect="Content" ObjectID="_1684216503" r:id="rId91"/>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2D1400DC"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05" w:name="_Toc20425939"/>
      <w:bookmarkStart w:id="3106" w:name="_Toc29321335"/>
      <w:bookmarkStart w:id="3107" w:name="_Toc36219518"/>
      <w:bookmarkStart w:id="3108" w:name="_Toc36220194"/>
      <w:bookmarkStart w:id="3109" w:name="_Toc36513614"/>
      <w:bookmarkStart w:id="3110" w:name="_Toc46449672"/>
      <w:bookmarkStart w:id="3111" w:name="_Toc46489459"/>
      <w:bookmarkStart w:id="3112" w:name="_Toc52495293"/>
      <w:bookmarkStart w:id="3113" w:name="_Toc60781462"/>
      <w:bookmarkStart w:id="3114" w:name="_Toc67915509"/>
      <w:r w:rsidRPr="00B719ED">
        <w:rPr>
          <w:lang w:val="en-GB"/>
        </w:rPr>
        <w:t>–</w:t>
      </w:r>
      <w:r w:rsidRPr="00B719ED">
        <w:rPr>
          <w:lang w:val="en-GB"/>
        </w:rPr>
        <w:tab/>
      </w:r>
      <w:r w:rsidRPr="00B719ED">
        <w:rPr>
          <w:i/>
          <w:lang w:val="en-GB"/>
        </w:rPr>
        <w:t>BWP-Downlink</w:t>
      </w:r>
      <w:bookmarkEnd w:id="3105"/>
      <w:bookmarkEnd w:id="3106"/>
      <w:bookmarkEnd w:id="3107"/>
      <w:bookmarkEnd w:id="3108"/>
      <w:bookmarkEnd w:id="3109"/>
      <w:bookmarkEnd w:id="3110"/>
      <w:bookmarkEnd w:id="3111"/>
      <w:bookmarkEnd w:id="3112"/>
      <w:bookmarkEnd w:id="3113"/>
      <w:bookmarkEnd w:id="3114"/>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15" w:name="_Toc20425940"/>
      <w:bookmarkStart w:id="3116" w:name="_Toc29321336"/>
      <w:bookmarkStart w:id="3117" w:name="_Toc36219519"/>
      <w:bookmarkStart w:id="3118" w:name="_Toc36220195"/>
      <w:bookmarkStart w:id="3119" w:name="_Toc36513615"/>
      <w:bookmarkStart w:id="3120" w:name="_Toc46449673"/>
      <w:bookmarkStart w:id="3121" w:name="_Toc46489460"/>
      <w:bookmarkStart w:id="3122" w:name="_Toc52495294"/>
      <w:bookmarkStart w:id="3123" w:name="_Toc60781463"/>
      <w:bookmarkStart w:id="3124" w:name="_Toc67915510"/>
      <w:r w:rsidRPr="00B719ED">
        <w:rPr>
          <w:lang w:val="en-GB"/>
        </w:rPr>
        <w:t>–</w:t>
      </w:r>
      <w:r w:rsidRPr="00B719ED">
        <w:rPr>
          <w:lang w:val="en-GB"/>
        </w:rPr>
        <w:tab/>
      </w:r>
      <w:r w:rsidRPr="00B719ED">
        <w:rPr>
          <w:i/>
          <w:lang w:val="en-GB"/>
        </w:rPr>
        <w:t>BWP-DownlinkCommon</w:t>
      </w:r>
      <w:bookmarkEnd w:id="3115"/>
      <w:bookmarkEnd w:id="3116"/>
      <w:bookmarkEnd w:id="3117"/>
      <w:bookmarkEnd w:id="3118"/>
      <w:bookmarkEnd w:id="3119"/>
      <w:bookmarkEnd w:id="3120"/>
      <w:bookmarkEnd w:id="3121"/>
      <w:bookmarkEnd w:id="3122"/>
      <w:bookmarkEnd w:id="3123"/>
      <w:bookmarkEnd w:id="3124"/>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25" w:name="_Toc20425941"/>
      <w:bookmarkStart w:id="3126" w:name="_Toc29321337"/>
      <w:bookmarkStart w:id="3127" w:name="_Toc36219520"/>
      <w:bookmarkStart w:id="3128" w:name="_Toc36220196"/>
      <w:bookmarkStart w:id="3129" w:name="_Toc36513616"/>
      <w:bookmarkStart w:id="3130" w:name="_Toc46449674"/>
      <w:bookmarkStart w:id="3131" w:name="_Toc46489461"/>
      <w:bookmarkStart w:id="3132" w:name="_Toc52495295"/>
      <w:bookmarkStart w:id="3133" w:name="_Toc60781464"/>
      <w:bookmarkStart w:id="3134" w:name="_Toc67915511"/>
      <w:r w:rsidRPr="00B719ED">
        <w:rPr>
          <w:lang w:val="en-GB"/>
        </w:rPr>
        <w:t>–</w:t>
      </w:r>
      <w:r w:rsidRPr="00B719ED">
        <w:rPr>
          <w:lang w:val="en-GB"/>
        </w:rPr>
        <w:tab/>
      </w:r>
      <w:r w:rsidRPr="00B719ED">
        <w:rPr>
          <w:i/>
          <w:lang w:val="en-GB"/>
        </w:rPr>
        <w:t>BWP-DownlinkDedicated</w:t>
      </w:r>
      <w:bookmarkEnd w:id="3125"/>
      <w:bookmarkEnd w:id="3126"/>
      <w:bookmarkEnd w:id="3127"/>
      <w:bookmarkEnd w:id="3128"/>
      <w:bookmarkEnd w:id="3129"/>
      <w:bookmarkEnd w:id="3130"/>
      <w:bookmarkEnd w:id="3131"/>
      <w:bookmarkEnd w:id="3132"/>
      <w:bookmarkEnd w:id="3133"/>
      <w:bookmarkEnd w:id="3134"/>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35" w:name="_Toc20425942"/>
      <w:bookmarkStart w:id="3136" w:name="_Toc29321338"/>
      <w:bookmarkStart w:id="3137" w:name="_Toc36219521"/>
      <w:bookmarkStart w:id="3138" w:name="_Toc36220197"/>
      <w:bookmarkStart w:id="3139" w:name="_Toc36513617"/>
      <w:bookmarkStart w:id="3140" w:name="_Toc46449675"/>
      <w:bookmarkStart w:id="3141" w:name="_Toc46489462"/>
      <w:bookmarkStart w:id="3142" w:name="_Toc52495296"/>
      <w:bookmarkStart w:id="3143" w:name="_Toc60781465"/>
      <w:bookmarkStart w:id="3144" w:name="_Toc67915512"/>
      <w:bookmarkStart w:id="3145" w:name="_Hlk898618"/>
      <w:r w:rsidRPr="00B719ED">
        <w:rPr>
          <w:lang w:val="en-GB"/>
        </w:rPr>
        <w:t>–</w:t>
      </w:r>
      <w:r w:rsidRPr="00B719ED">
        <w:rPr>
          <w:lang w:val="en-GB"/>
        </w:rPr>
        <w:tab/>
      </w:r>
      <w:r w:rsidRPr="00B719ED">
        <w:rPr>
          <w:i/>
          <w:lang w:val="en-GB"/>
        </w:rPr>
        <w:t>BWP-Id</w:t>
      </w:r>
      <w:bookmarkEnd w:id="3135"/>
      <w:bookmarkEnd w:id="3136"/>
      <w:bookmarkEnd w:id="3137"/>
      <w:bookmarkEnd w:id="3138"/>
      <w:bookmarkEnd w:id="3139"/>
      <w:bookmarkEnd w:id="3140"/>
      <w:bookmarkEnd w:id="3141"/>
      <w:bookmarkEnd w:id="3142"/>
      <w:bookmarkEnd w:id="3143"/>
      <w:bookmarkEnd w:id="3144"/>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46" w:name="_Toc20425943"/>
      <w:bookmarkStart w:id="3147" w:name="_Toc29321339"/>
      <w:bookmarkStart w:id="3148" w:name="_Toc36219522"/>
      <w:bookmarkStart w:id="3149" w:name="_Toc36220198"/>
      <w:bookmarkStart w:id="3150" w:name="_Toc36513618"/>
      <w:bookmarkStart w:id="3151" w:name="_Toc46449676"/>
      <w:bookmarkStart w:id="3152" w:name="_Toc46489463"/>
      <w:bookmarkStart w:id="3153" w:name="_Toc52495297"/>
      <w:bookmarkStart w:id="3154" w:name="_Toc60781466"/>
      <w:bookmarkStart w:id="3155" w:name="_Toc67915513"/>
      <w:bookmarkEnd w:id="3145"/>
      <w:r w:rsidRPr="00B719ED">
        <w:rPr>
          <w:lang w:val="en-GB"/>
        </w:rPr>
        <w:t>–</w:t>
      </w:r>
      <w:r w:rsidRPr="00B719ED">
        <w:rPr>
          <w:lang w:val="en-GB"/>
        </w:rPr>
        <w:tab/>
      </w:r>
      <w:r w:rsidRPr="00B719ED">
        <w:rPr>
          <w:i/>
          <w:lang w:val="en-GB"/>
        </w:rPr>
        <w:t>BWP-Uplink</w:t>
      </w:r>
      <w:bookmarkEnd w:id="3146"/>
      <w:bookmarkEnd w:id="3147"/>
      <w:bookmarkEnd w:id="3148"/>
      <w:bookmarkEnd w:id="3149"/>
      <w:bookmarkEnd w:id="3150"/>
      <w:bookmarkEnd w:id="3151"/>
      <w:bookmarkEnd w:id="3152"/>
      <w:bookmarkEnd w:id="3153"/>
      <w:bookmarkEnd w:id="3154"/>
      <w:bookmarkEnd w:id="3155"/>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56" w:name="_Hlk967125"/>
            <w:r w:rsidR="00362AC3" w:rsidRPr="00B719ED">
              <w:rPr>
                <w:szCs w:val="22"/>
                <w:lang w:val="en-GB" w:eastAsia="ja-JP"/>
              </w:rPr>
              <w:t>The Network does not include the value 0, since value 0 is reserved for the initial BWP.</w:t>
            </w:r>
            <w:bookmarkEnd w:id="3156"/>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57" w:name="_Toc20425944"/>
      <w:bookmarkStart w:id="3158" w:name="_Toc29321340"/>
      <w:bookmarkStart w:id="3159" w:name="_Toc36219523"/>
      <w:bookmarkStart w:id="3160" w:name="_Toc36220199"/>
      <w:bookmarkStart w:id="3161" w:name="_Toc36513619"/>
      <w:bookmarkStart w:id="3162" w:name="_Toc46449677"/>
      <w:bookmarkStart w:id="3163" w:name="_Toc46489464"/>
      <w:bookmarkStart w:id="3164" w:name="_Toc52495298"/>
      <w:bookmarkStart w:id="3165" w:name="_Toc60781467"/>
      <w:bookmarkStart w:id="3166" w:name="_Toc67915514"/>
      <w:r w:rsidRPr="00B719ED">
        <w:rPr>
          <w:lang w:val="en-GB"/>
        </w:rPr>
        <w:t>–</w:t>
      </w:r>
      <w:r w:rsidRPr="00B719ED">
        <w:rPr>
          <w:lang w:val="en-GB"/>
        </w:rPr>
        <w:tab/>
      </w:r>
      <w:r w:rsidRPr="00B719ED">
        <w:rPr>
          <w:i/>
          <w:lang w:val="en-GB"/>
        </w:rPr>
        <w:t>BWP-UplinkCommon</w:t>
      </w:r>
      <w:bookmarkEnd w:id="3157"/>
      <w:bookmarkEnd w:id="3158"/>
      <w:bookmarkEnd w:id="3159"/>
      <w:bookmarkEnd w:id="3160"/>
      <w:bookmarkEnd w:id="3161"/>
      <w:bookmarkEnd w:id="3162"/>
      <w:bookmarkEnd w:id="3163"/>
      <w:bookmarkEnd w:id="3164"/>
      <w:bookmarkEnd w:id="3165"/>
      <w:bookmarkEnd w:id="3166"/>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167" w:name="_Toc20425945"/>
      <w:bookmarkStart w:id="3168" w:name="_Toc29321341"/>
      <w:bookmarkStart w:id="3169" w:name="_Toc36219524"/>
      <w:bookmarkStart w:id="3170" w:name="_Toc36220200"/>
      <w:bookmarkStart w:id="3171" w:name="_Toc36513620"/>
      <w:bookmarkStart w:id="3172" w:name="_Toc46449678"/>
      <w:bookmarkStart w:id="3173" w:name="_Toc46489465"/>
      <w:bookmarkStart w:id="3174" w:name="_Toc52495299"/>
      <w:bookmarkStart w:id="3175" w:name="_Toc60781468"/>
      <w:bookmarkStart w:id="3176" w:name="_Toc67915515"/>
      <w:r w:rsidRPr="00B719ED">
        <w:rPr>
          <w:lang w:val="en-GB"/>
        </w:rPr>
        <w:t>–</w:t>
      </w:r>
      <w:r w:rsidRPr="00B719ED">
        <w:rPr>
          <w:lang w:val="en-GB"/>
        </w:rPr>
        <w:tab/>
      </w:r>
      <w:r w:rsidRPr="00B719ED">
        <w:rPr>
          <w:i/>
          <w:lang w:val="en-GB"/>
        </w:rPr>
        <w:t>BWP-UplinkDedicated</w:t>
      </w:r>
      <w:bookmarkEnd w:id="3167"/>
      <w:bookmarkEnd w:id="3168"/>
      <w:bookmarkEnd w:id="3169"/>
      <w:bookmarkEnd w:id="3170"/>
      <w:bookmarkEnd w:id="3171"/>
      <w:bookmarkEnd w:id="3172"/>
      <w:bookmarkEnd w:id="3173"/>
      <w:bookmarkEnd w:id="3174"/>
      <w:bookmarkEnd w:id="3175"/>
      <w:bookmarkEnd w:id="3176"/>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177" w:name="_Toc20425946"/>
      <w:bookmarkStart w:id="3178" w:name="_Toc29321342"/>
      <w:bookmarkStart w:id="3179" w:name="_Toc36219525"/>
      <w:bookmarkStart w:id="3180" w:name="_Toc36220201"/>
      <w:bookmarkStart w:id="3181" w:name="_Toc36513621"/>
      <w:bookmarkStart w:id="3182" w:name="_Toc46449679"/>
      <w:bookmarkStart w:id="3183" w:name="_Toc46489466"/>
      <w:bookmarkStart w:id="3184" w:name="_Toc52495300"/>
      <w:bookmarkStart w:id="3185" w:name="_Toc60781469"/>
      <w:bookmarkStart w:id="3186"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177"/>
      <w:bookmarkEnd w:id="3178"/>
      <w:bookmarkEnd w:id="3179"/>
      <w:bookmarkEnd w:id="3180"/>
      <w:bookmarkEnd w:id="3181"/>
      <w:bookmarkEnd w:id="3182"/>
      <w:bookmarkEnd w:id="3183"/>
      <w:bookmarkEnd w:id="3184"/>
      <w:bookmarkEnd w:id="3185"/>
      <w:bookmarkEnd w:id="3186"/>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187" w:name="_Toc20425947"/>
      <w:bookmarkStart w:id="3188" w:name="_Toc29321343"/>
      <w:bookmarkStart w:id="3189" w:name="_Toc36219526"/>
      <w:bookmarkStart w:id="3190" w:name="_Toc36220202"/>
      <w:bookmarkStart w:id="3191" w:name="_Toc36513622"/>
      <w:bookmarkStart w:id="3192" w:name="_Toc46449680"/>
      <w:bookmarkStart w:id="3193" w:name="_Toc46489467"/>
      <w:bookmarkStart w:id="3194" w:name="_Toc52495301"/>
      <w:bookmarkStart w:id="3195" w:name="_Toc60781470"/>
      <w:bookmarkStart w:id="3196" w:name="_Toc67915517"/>
      <w:r w:rsidRPr="00B719ED">
        <w:rPr>
          <w:i/>
          <w:iCs/>
          <w:lang w:val="en-GB"/>
        </w:rPr>
        <w:t>–</w:t>
      </w:r>
      <w:r w:rsidRPr="00B719ED">
        <w:rPr>
          <w:i/>
          <w:iCs/>
          <w:lang w:val="en-GB"/>
        </w:rPr>
        <w:tab/>
      </w:r>
      <w:r w:rsidRPr="00B719ED">
        <w:rPr>
          <w:i/>
          <w:iCs/>
          <w:noProof/>
          <w:lang w:val="en-GB"/>
        </w:rPr>
        <w:t>CellAccessRelatedInfo-EUTRA-5GC</w:t>
      </w:r>
      <w:bookmarkEnd w:id="3187"/>
      <w:bookmarkEnd w:id="3188"/>
      <w:bookmarkEnd w:id="3189"/>
      <w:bookmarkEnd w:id="3190"/>
      <w:bookmarkEnd w:id="3191"/>
      <w:bookmarkEnd w:id="3192"/>
      <w:bookmarkEnd w:id="3193"/>
      <w:bookmarkEnd w:id="3194"/>
      <w:bookmarkEnd w:id="3195"/>
      <w:bookmarkEnd w:id="3196"/>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197" w:name="_Toc20425948"/>
      <w:bookmarkStart w:id="3198" w:name="_Toc29321344"/>
      <w:bookmarkStart w:id="3199" w:name="_Toc36219527"/>
      <w:bookmarkStart w:id="3200" w:name="_Toc36220203"/>
      <w:bookmarkStart w:id="3201" w:name="_Toc36513623"/>
      <w:bookmarkStart w:id="3202" w:name="_Toc46449681"/>
      <w:bookmarkStart w:id="3203" w:name="_Toc46489468"/>
      <w:bookmarkStart w:id="3204" w:name="_Toc52495302"/>
      <w:bookmarkStart w:id="3205" w:name="_Toc60781471"/>
      <w:bookmarkStart w:id="3206" w:name="_Toc67915518"/>
      <w:r w:rsidRPr="00B719ED">
        <w:rPr>
          <w:i/>
          <w:iCs/>
          <w:lang w:val="en-GB"/>
        </w:rPr>
        <w:t>–</w:t>
      </w:r>
      <w:r w:rsidRPr="00B719ED">
        <w:rPr>
          <w:i/>
          <w:iCs/>
          <w:lang w:val="en-GB"/>
        </w:rPr>
        <w:tab/>
      </w:r>
      <w:r w:rsidRPr="00B719ED">
        <w:rPr>
          <w:i/>
          <w:iCs/>
          <w:noProof/>
          <w:lang w:val="en-GB"/>
        </w:rPr>
        <w:t>CellAccessRelatedInfo-EUTRA-EPC</w:t>
      </w:r>
      <w:bookmarkEnd w:id="3197"/>
      <w:bookmarkEnd w:id="3198"/>
      <w:bookmarkEnd w:id="3199"/>
      <w:bookmarkEnd w:id="3200"/>
      <w:bookmarkEnd w:id="3201"/>
      <w:bookmarkEnd w:id="3202"/>
      <w:bookmarkEnd w:id="3203"/>
      <w:bookmarkEnd w:id="3204"/>
      <w:bookmarkEnd w:id="3205"/>
      <w:bookmarkEnd w:id="3206"/>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07" w:name="_Toc20425949"/>
      <w:bookmarkStart w:id="3208" w:name="_Toc29321345"/>
      <w:bookmarkStart w:id="3209" w:name="_Toc36219528"/>
      <w:bookmarkStart w:id="3210" w:name="_Toc36220204"/>
      <w:bookmarkStart w:id="3211" w:name="_Toc36513624"/>
      <w:bookmarkStart w:id="3212" w:name="_Toc46449682"/>
      <w:bookmarkStart w:id="3213" w:name="_Toc46489469"/>
      <w:bookmarkStart w:id="3214" w:name="_Toc52495303"/>
      <w:bookmarkStart w:id="3215" w:name="_Toc60781472"/>
      <w:bookmarkStart w:id="3216" w:name="_Toc67915519"/>
      <w:r w:rsidRPr="00B719ED">
        <w:rPr>
          <w:lang w:val="en-GB"/>
        </w:rPr>
        <w:t>–</w:t>
      </w:r>
      <w:r w:rsidRPr="00B719ED">
        <w:rPr>
          <w:lang w:val="en-GB"/>
        </w:rPr>
        <w:tab/>
      </w:r>
      <w:r w:rsidRPr="00B719ED">
        <w:rPr>
          <w:i/>
          <w:lang w:val="en-GB"/>
        </w:rPr>
        <w:t>CellGroupConfig</w:t>
      </w:r>
      <w:bookmarkEnd w:id="3207"/>
      <w:bookmarkEnd w:id="3208"/>
      <w:bookmarkEnd w:id="3209"/>
      <w:bookmarkEnd w:id="3210"/>
      <w:bookmarkEnd w:id="3211"/>
      <w:bookmarkEnd w:id="3212"/>
      <w:bookmarkEnd w:id="3213"/>
      <w:bookmarkEnd w:id="3214"/>
      <w:bookmarkEnd w:id="3215"/>
      <w:bookmarkEnd w:id="3216"/>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76C90B9A"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17" w:author="Ericsson (Rapporteur)" w:date="2021-04-22T23:50:00Z">
              <w:r w:rsidR="003D7209">
                <w:rPr>
                  <w:szCs w:val="22"/>
                </w:rPr>
                <w:t>(</w:t>
              </w:r>
              <w:r w:rsidR="003D7209">
                <w:rPr>
                  <w:rFonts w:cs="Arial"/>
                  <w:szCs w:val="22"/>
                </w:rPr>
                <w:t>for NR-DC</w:t>
              </w:r>
              <w:r w:rsidR="003D7209">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18" w:name="_Toc20425950"/>
      <w:bookmarkStart w:id="3219" w:name="_Toc29321346"/>
      <w:bookmarkStart w:id="3220" w:name="_Toc36219529"/>
      <w:bookmarkStart w:id="3221" w:name="_Toc36220205"/>
      <w:bookmarkStart w:id="3222" w:name="_Toc36513625"/>
      <w:bookmarkStart w:id="3223" w:name="_Toc46449683"/>
      <w:bookmarkStart w:id="3224" w:name="_Toc46489470"/>
      <w:bookmarkStart w:id="3225" w:name="_Toc52495304"/>
      <w:bookmarkStart w:id="3226" w:name="_Toc60781473"/>
      <w:bookmarkStart w:id="3227" w:name="_Toc67915520"/>
      <w:r w:rsidRPr="00B719ED">
        <w:rPr>
          <w:lang w:val="en-GB"/>
        </w:rPr>
        <w:t>–</w:t>
      </w:r>
      <w:r w:rsidRPr="00B719ED">
        <w:rPr>
          <w:lang w:val="en-GB"/>
        </w:rPr>
        <w:tab/>
      </w:r>
      <w:r w:rsidRPr="00B719ED">
        <w:rPr>
          <w:i/>
          <w:lang w:val="en-GB"/>
        </w:rPr>
        <w:t>CellGroupId</w:t>
      </w:r>
      <w:bookmarkEnd w:id="3218"/>
      <w:bookmarkEnd w:id="3219"/>
      <w:bookmarkEnd w:id="3220"/>
      <w:bookmarkEnd w:id="3221"/>
      <w:bookmarkEnd w:id="3222"/>
      <w:bookmarkEnd w:id="3223"/>
      <w:bookmarkEnd w:id="3224"/>
      <w:bookmarkEnd w:id="3225"/>
      <w:bookmarkEnd w:id="3226"/>
      <w:bookmarkEnd w:id="3227"/>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28" w:name="_Toc20425951"/>
      <w:bookmarkStart w:id="3229" w:name="_Toc29321347"/>
      <w:bookmarkStart w:id="3230" w:name="_Toc36219530"/>
      <w:bookmarkStart w:id="3231" w:name="_Toc36220206"/>
      <w:bookmarkStart w:id="3232" w:name="_Toc36513626"/>
      <w:bookmarkStart w:id="3233" w:name="_Toc46449684"/>
      <w:bookmarkStart w:id="3234" w:name="_Toc46489471"/>
      <w:bookmarkStart w:id="3235" w:name="_Toc52495305"/>
      <w:bookmarkStart w:id="3236" w:name="_Toc60781474"/>
      <w:bookmarkStart w:id="3237"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28"/>
      <w:bookmarkEnd w:id="3229"/>
      <w:bookmarkEnd w:id="3230"/>
      <w:bookmarkEnd w:id="3231"/>
      <w:bookmarkEnd w:id="3232"/>
      <w:bookmarkEnd w:id="3233"/>
      <w:bookmarkEnd w:id="3234"/>
      <w:bookmarkEnd w:id="3235"/>
      <w:bookmarkEnd w:id="3236"/>
      <w:bookmarkEnd w:id="3237"/>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38" w:name="_Toc20425952"/>
      <w:bookmarkStart w:id="3239" w:name="_Toc29321348"/>
      <w:bookmarkStart w:id="3240" w:name="_Toc36219531"/>
      <w:bookmarkStart w:id="3241" w:name="_Toc36220207"/>
      <w:bookmarkStart w:id="3242" w:name="_Toc36513627"/>
      <w:bookmarkStart w:id="3243" w:name="_Toc46449685"/>
      <w:bookmarkStart w:id="3244" w:name="_Toc46489472"/>
      <w:bookmarkStart w:id="3245" w:name="_Toc52495306"/>
      <w:bookmarkStart w:id="3246" w:name="_Toc60781475"/>
      <w:bookmarkStart w:id="3247" w:name="_Toc67915522"/>
      <w:r w:rsidRPr="00B719ED">
        <w:rPr>
          <w:lang w:val="en-GB"/>
        </w:rPr>
        <w:t>–</w:t>
      </w:r>
      <w:r w:rsidRPr="00B719ED">
        <w:rPr>
          <w:lang w:val="en-GB"/>
        </w:rPr>
        <w:tab/>
      </w:r>
      <w:r w:rsidRPr="00B719ED">
        <w:rPr>
          <w:i/>
          <w:noProof/>
          <w:lang w:val="en-GB"/>
        </w:rPr>
        <w:t>CellReselectionPriority</w:t>
      </w:r>
      <w:bookmarkEnd w:id="3238"/>
      <w:bookmarkEnd w:id="3239"/>
      <w:bookmarkEnd w:id="3240"/>
      <w:bookmarkEnd w:id="3241"/>
      <w:bookmarkEnd w:id="3242"/>
      <w:bookmarkEnd w:id="3243"/>
      <w:bookmarkEnd w:id="3244"/>
      <w:bookmarkEnd w:id="3245"/>
      <w:bookmarkEnd w:id="3246"/>
      <w:bookmarkEnd w:id="3247"/>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48" w:name="_Toc20425953"/>
      <w:bookmarkStart w:id="3249" w:name="_Toc29321349"/>
      <w:bookmarkStart w:id="3250" w:name="_Toc36219532"/>
      <w:bookmarkStart w:id="3251" w:name="_Toc36220208"/>
      <w:bookmarkStart w:id="3252" w:name="_Toc36513628"/>
      <w:bookmarkStart w:id="3253" w:name="_Toc46449686"/>
      <w:bookmarkStart w:id="3254" w:name="_Toc46489473"/>
      <w:bookmarkStart w:id="3255" w:name="_Toc52495307"/>
      <w:bookmarkStart w:id="3256" w:name="_Toc60781476"/>
      <w:bookmarkStart w:id="3257" w:name="_Toc67915523"/>
      <w:r w:rsidRPr="00B719ED">
        <w:rPr>
          <w:lang w:val="en-GB"/>
        </w:rPr>
        <w:t>–</w:t>
      </w:r>
      <w:r w:rsidRPr="00B719ED">
        <w:rPr>
          <w:lang w:val="en-GB"/>
        </w:rPr>
        <w:tab/>
      </w:r>
      <w:r w:rsidRPr="00B719ED">
        <w:rPr>
          <w:i/>
          <w:noProof/>
          <w:lang w:val="en-GB"/>
        </w:rPr>
        <w:t>CellReselectionSubPriority</w:t>
      </w:r>
      <w:bookmarkEnd w:id="3248"/>
      <w:bookmarkEnd w:id="3249"/>
      <w:bookmarkEnd w:id="3250"/>
      <w:bookmarkEnd w:id="3251"/>
      <w:bookmarkEnd w:id="3252"/>
      <w:bookmarkEnd w:id="3253"/>
      <w:bookmarkEnd w:id="3254"/>
      <w:bookmarkEnd w:id="3255"/>
      <w:bookmarkEnd w:id="3256"/>
      <w:bookmarkEnd w:id="3257"/>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58" w:name="_Toc20425954"/>
      <w:bookmarkStart w:id="3259" w:name="_Toc29321350"/>
      <w:bookmarkStart w:id="3260" w:name="_Toc36219533"/>
      <w:bookmarkStart w:id="3261" w:name="_Toc36220209"/>
      <w:bookmarkStart w:id="3262" w:name="_Toc36513629"/>
      <w:bookmarkStart w:id="3263" w:name="_Toc46449687"/>
      <w:bookmarkStart w:id="3264" w:name="_Toc46489474"/>
      <w:bookmarkStart w:id="3265" w:name="_Toc52495308"/>
      <w:bookmarkStart w:id="3266" w:name="_Toc60781477"/>
      <w:bookmarkStart w:id="3267" w:name="_Toc67915524"/>
      <w:r w:rsidRPr="00B719ED">
        <w:rPr>
          <w:i/>
          <w:iCs/>
          <w:lang w:val="en-GB"/>
        </w:rPr>
        <w:t>–</w:t>
      </w:r>
      <w:r w:rsidRPr="00B719ED">
        <w:rPr>
          <w:i/>
          <w:iCs/>
          <w:lang w:val="en-GB"/>
        </w:rPr>
        <w:tab/>
      </w:r>
      <w:r w:rsidRPr="00B719ED">
        <w:rPr>
          <w:i/>
          <w:iCs/>
          <w:noProof/>
          <w:lang w:val="en-GB"/>
        </w:rPr>
        <w:t>CGI-InfoEUTRA</w:t>
      </w:r>
      <w:bookmarkEnd w:id="3258"/>
      <w:bookmarkEnd w:id="3259"/>
      <w:bookmarkEnd w:id="3260"/>
      <w:bookmarkEnd w:id="3261"/>
      <w:bookmarkEnd w:id="3262"/>
      <w:bookmarkEnd w:id="3263"/>
      <w:bookmarkEnd w:id="3264"/>
      <w:bookmarkEnd w:id="3265"/>
      <w:bookmarkEnd w:id="3266"/>
      <w:bookmarkEnd w:id="3267"/>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268" w:name="_Toc20425955"/>
      <w:bookmarkStart w:id="3269" w:name="_Toc29321351"/>
      <w:bookmarkStart w:id="3270" w:name="_Toc36219534"/>
      <w:bookmarkStart w:id="3271" w:name="_Toc36220210"/>
      <w:bookmarkStart w:id="3272" w:name="_Toc36513630"/>
      <w:bookmarkStart w:id="3273" w:name="_Toc46449688"/>
      <w:bookmarkStart w:id="3274" w:name="_Toc46489475"/>
      <w:bookmarkStart w:id="3275" w:name="_Toc52495309"/>
      <w:bookmarkStart w:id="3276" w:name="_Toc60781478"/>
      <w:bookmarkStart w:id="3277"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268"/>
      <w:bookmarkEnd w:id="3269"/>
      <w:bookmarkEnd w:id="3270"/>
      <w:bookmarkEnd w:id="3271"/>
      <w:bookmarkEnd w:id="3272"/>
      <w:bookmarkEnd w:id="3273"/>
      <w:bookmarkEnd w:id="3274"/>
      <w:bookmarkEnd w:id="3275"/>
      <w:bookmarkEnd w:id="3276"/>
      <w:bookmarkEnd w:id="3277"/>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278" w:name="_Toc20425956"/>
      <w:bookmarkStart w:id="3279" w:name="_Toc29321352"/>
      <w:bookmarkStart w:id="3280" w:name="_Toc36219535"/>
      <w:bookmarkStart w:id="3281" w:name="_Toc36220211"/>
      <w:bookmarkStart w:id="3282" w:name="_Toc36513631"/>
      <w:bookmarkStart w:id="3283" w:name="_Toc46449689"/>
      <w:bookmarkStart w:id="3284" w:name="_Toc46489476"/>
      <w:bookmarkStart w:id="3285" w:name="_Toc52495310"/>
      <w:bookmarkStart w:id="3286" w:name="_Toc60781479"/>
      <w:bookmarkStart w:id="3287" w:name="_Toc67915526"/>
      <w:r w:rsidRPr="00B719ED">
        <w:rPr>
          <w:lang w:val="en-GB"/>
        </w:rPr>
        <w:t>–</w:t>
      </w:r>
      <w:r w:rsidRPr="00B719ED">
        <w:rPr>
          <w:lang w:val="en-GB"/>
        </w:rPr>
        <w:tab/>
      </w:r>
      <w:r w:rsidRPr="00B719ED">
        <w:rPr>
          <w:i/>
          <w:lang w:val="en-GB"/>
        </w:rPr>
        <w:t>CodebookConfig</w:t>
      </w:r>
      <w:bookmarkEnd w:id="3278"/>
      <w:bookmarkEnd w:id="3279"/>
      <w:bookmarkEnd w:id="3280"/>
      <w:bookmarkEnd w:id="3281"/>
      <w:bookmarkEnd w:id="3282"/>
      <w:bookmarkEnd w:id="3283"/>
      <w:bookmarkEnd w:id="3284"/>
      <w:bookmarkEnd w:id="3285"/>
      <w:bookmarkEnd w:id="3286"/>
      <w:bookmarkEnd w:id="3287"/>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288" w:name="_Toc20425957"/>
      <w:bookmarkStart w:id="3289" w:name="_Toc29321353"/>
      <w:bookmarkStart w:id="3290" w:name="_Toc36219536"/>
      <w:bookmarkStart w:id="3291" w:name="_Toc36220212"/>
      <w:bookmarkStart w:id="3292" w:name="_Toc36513632"/>
      <w:bookmarkStart w:id="3293" w:name="_Toc46449690"/>
      <w:bookmarkStart w:id="3294" w:name="_Toc46489477"/>
      <w:bookmarkStart w:id="3295" w:name="_Toc52495311"/>
      <w:bookmarkStart w:id="3296" w:name="_Toc60781480"/>
      <w:bookmarkStart w:id="3297" w:name="_Toc67915527"/>
      <w:r w:rsidRPr="00B719ED">
        <w:rPr>
          <w:lang w:val="en-GB"/>
        </w:rPr>
        <w:t>–</w:t>
      </w:r>
      <w:r w:rsidRPr="00B719ED">
        <w:rPr>
          <w:lang w:val="en-GB"/>
        </w:rPr>
        <w:tab/>
      </w:r>
      <w:r w:rsidRPr="00B719ED">
        <w:rPr>
          <w:i/>
          <w:lang w:val="en-GB"/>
        </w:rPr>
        <w:t>ConfiguredGrantConfig</w:t>
      </w:r>
      <w:bookmarkEnd w:id="3288"/>
      <w:bookmarkEnd w:id="3289"/>
      <w:bookmarkEnd w:id="3290"/>
      <w:bookmarkEnd w:id="3291"/>
      <w:bookmarkEnd w:id="3292"/>
      <w:bookmarkEnd w:id="3293"/>
      <w:bookmarkEnd w:id="3294"/>
      <w:bookmarkEnd w:id="3295"/>
      <w:bookmarkEnd w:id="3296"/>
      <w:bookmarkEnd w:id="3297"/>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298" w:name="_Toc20425958"/>
      <w:bookmarkStart w:id="3299" w:name="_Toc29321354"/>
      <w:bookmarkStart w:id="3300" w:name="_Toc36219537"/>
      <w:bookmarkStart w:id="3301" w:name="_Toc36220213"/>
      <w:bookmarkStart w:id="3302" w:name="_Toc36513633"/>
      <w:bookmarkStart w:id="3303" w:name="_Toc46449691"/>
      <w:bookmarkStart w:id="3304" w:name="_Toc46489478"/>
      <w:bookmarkStart w:id="3305" w:name="_Toc52495312"/>
      <w:bookmarkStart w:id="3306" w:name="_Toc60781481"/>
      <w:bookmarkStart w:id="3307" w:name="_Toc67915528"/>
      <w:r w:rsidRPr="00B719ED">
        <w:rPr>
          <w:lang w:val="en-GB"/>
        </w:rPr>
        <w:t>–</w:t>
      </w:r>
      <w:r w:rsidRPr="00B719ED">
        <w:rPr>
          <w:lang w:val="en-GB"/>
        </w:rPr>
        <w:tab/>
      </w:r>
      <w:r w:rsidRPr="00B719ED">
        <w:rPr>
          <w:i/>
          <w:lang w:val="en-GB"/>
        </w:rPr>
        <w:t>ConnEstFailureControl</w:t>
      </w:r>
      <w:bookmarkEnd w:id="3298"/>
      <w:bookmarkEnd w:id="3299"/>
      <w:bookmarkEnd w:id="3300"/>
      <w:bookmarkEnd w:id="3301"/>
      <w:bookmarkEnd w:id="3302"/>
      <w:bookmarkEnd w:id="3303"/>
      <w:bookmarkEnd w:id="3304"/>
      <w:bookmarkEnd w:id="3305"/>
      <w:bookmarkEnd w:id="3306"/>
      <w:bookmarkEnd w:id="3307"/>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08" w:name="_Toc20425959"/>
      <w:bookmarkStart w:id="3309" w:name="_Toc29321355"/>
      <w:bookmarkStart w:id="3310" w:name="_Toc36219538"/>
      <w:bookmarkStart w:id="3311" w:name="_Toc36220214"/>
      <w:bookmarkStart w:id="3312" w:name="_Toc36513634"/>
      <w:bookmarkStart w:id="3313" w:name="_Toc46449692"/>
      <w:bookmarkStart w:id="3314" w:name="_Toc46489479"/>
      <w:bookmarkStart w:id="3315" w:name="_Toc52495313"/>
      <w:bookmarkStart w:id="3316" w:name="_Toc60781482"/>
      <w:bookmarkStart w:id="3317" w:name="_Toc67915529"/>
      <w:bookmarkStart w:id="3318" w:name="_Hlk535756552"/>
      <w:r w:rsidRPr="00B719ED">
        <w:rPr>
          <w:lang w:val="en-GB"/>
        </w:rPr>
        <w:t>–</w:t>
      </w:r>
      <w:r w:rsidRPr="00B719ED">
        <w:rPr>
          <w:lang w:val="en-GB"/>
        </w:rPr>
        <w:tab/>
      </w:r>
      <w:r w:rsidRPr="00B719ED">
        <w:rPr>
          <w:i/>
          <w:lang w:val="en-GB"/>
        </w:rPr>
        <w:t>ControlResourceSet</w:t>
      </w:r>
      <w:bookmarkEnd w:id="3308"/>
      <w:bookmarkEnd w:id="3309"/>
      <w:bookmarkEnd w:id="3310"/>
      <w:bookmarkEnd w:id="3311"/>
      <w:bookmarkEnd w:id="3312"/>
      <w:bookmarkEnd w:id="3313"/>
      <w:bookmarkEnd w:id="3314"/>
      <w:bookmarkEnd w:id="3315"/>
      <w:bookmarkEnd w:id="3316"/>
      <w:bookmarkEnd w:id="3317"/>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18"/>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19" w:name="_Hlk514758623"/>
      <w:r w:rsidRPr="00B719ED">
        <w:t xml:space="preserve">            interleaverSize                     ENUMERATED {n2, n3, n6},</w:t>
      </w:r>
    </w:p>
    <w:bookmarkEnd w:id="3319"/>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20" w:name="_Toc20425960"/>
      <w:bookmarkStart w:id="3321" w:name="_Toc29321356"/>
      <w:bookmarkStart w:id="3322" w:name="_Toc36219539"/>
      <w:bookmarkStart w:id="3323" w:name="_Toc36220215"/>
      <w:bookmarkStart w:id="3324" w:name="_Toc36513635"/>
      <w:bookmarkStart w:id="3325" w:name="_Toc46449693"/>
      <w:bookmarkStart w:id="3326" w:name="_Toc46489480"/>
      <w:bookmarkStart w:id="3327" w:name="_Toc52495314"/>
      <w:bookmarkStart w:id="3328" w:name="_Toc60781483"/>
      <w:bookmarkStart w:id="3329" w:name="_Toc67915530"/>
      <w:r w:rsidRPr="00B719ED">
        <w:rPr>
          <w:lang w:val="en-GB"/>
        </w:rPr>
        <w:t>–</w:t>
      </w:r>
      <w:r w:rsidRPr="00B719ED">
        <w:rPr>
          <w:lang w:val="en-GB"/>
        </w:rPr>
        <w:tab/>
      </w:r>
      <w:r w:rsidRPr="00B719ED">
        <w:rPr>
          <w:i/>
          <w:lang w:val="en-GB"/>
        </w:rPr>
        <w:t>ControlResourceSetId</w:t>
      </w:r>
      <w:bookmarkEnd w:id="3320"/>
      <w:bookmarkEnd w:id="3321"/>
      <w:bookmarkEnd w:id="3322"/>
      <w:bookmarkEnd w:id="3323"/>
      <w:bookmarkEnd w:id="3324"/>
      <w:bookmarkEnd w:id="3325"/>
      <w:bookmarkEnd w:id="3326"/>
      <w:bookmarkEnd w:id="3327"/>
      <w:bookmarkEnd w:id="3328"/>
      <w:bookmarkEnd w:id="3329"/>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30" w:name="_Toc20425961"/>
      <w:bookmarkStart w:id="3331" w:name="_Toc29321357"/>
      <w:bookmarkStart w:id="3332" w:name="_Toc36219540"/>
      <w:bookmarkStart w:id="3333" w:name="_Toc36220216"/>
      <w:bookmarkStart w:id="3334" w:name="_Toc36513636"/>
      <w:bookmarkStart w:id="3335" w:name="_Toc46449694"/>
      <w:bookmarkStart w:id="3336" w:name="_Toc46489481"/>
      <w:bookmarkStart w:id="3337" w:name="_Toc52495315"/>
      <w:bookmarkStart w:id="3338" w:name="_Toc60781484"/>
      <w:bookmarkStart w:id="3339" w:name="_Toc67915531"/>
      <w:r w:rsidRPr="00B719ED">
        <w:rPr>
          <w:lang w:val="en-GB"/>
        </w:rPr>
        <w:t>–</w:t>
      </w:r>
      <w:r w:rsidRPr="00B719ED">
        <w:rPr>
          <w:lang w:val="en-GB"/>
        </w:rPr>
        <w:tab/>
      </w:r>
      <w:r w:rsidRPr="00B719ED">
        <w:rPr>
          <w:i/>
          <w:lang w:val="en-GB"/>
        </w:rPr>
        <w:t>ControlResourceSetZero</w:t>
      </w:r>
      <w:bookmarkEnd w:id="3330"/>
      <w:bookmarkEnd w:id="3331"/>
      <w:bookmarkEnd w:id="3332"/>
      <w:bookmarkEnd w:id="3333"/>
      <w:bookmarkEnd w:id="3334"/>
      <w:bookmarkEnd w:id="3335"/>
      <w:bookmarkEnd w:id="3336"/>
      <w:bookmarkEnd w:id="3337"/>
      <w:bookmarkEnd w:id="3338"/>
      <w:bookmarkEnd w:id="3339"/>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40" w:name="_Toc20425962"/>
      <w:bookmarkStart w:id="3341" w:name="_Toc29321358"/>
      <w:bookmarkStart w:id="3342" w:name="_Toc36219541"/>
      <w:bookmarkStart w:id="3343" w:name="_Toc36220217"/>
      <w:bookmarkStart w:id="3344" w:name="_Toc36513637"/>
      <w:bookmarkStart w:id="3345" w:name="_Toc46449695"/>
      <w:bookmarkStart w:id="3346" w:name="_Toc46489482"/>
      <w:bookmarkStart w:id="3347" w:name="_Toc52495316"/>
      <w:bookmarkStart w:id="3348" w:name="_Toc60781485"/>
      <w:bookmarkStart w:id="3349" w:name="_Toc67915532"/>
      <w:r w:rsidRPr="00B719ED">
        <w:rPr>
          <w:lang w:val="en-GB"/>
        </w:rPr>
        <w:t>–</w:t>
      </w:r>
      <w:r w:rsidRPr="00B719ED">
        <w:rPr>
          <w:lang w:val="en-GB"/>
        </w:rPr>
        <w:tab/>
      </w:r>
      <w:r w:rsidRPr="00B719ED">
        <w:rPr>
          <w:i/>
          <w:noProof/>
          <w:lang w:val="en-GB"/>
        </w:rPr>
        <w:t>CrossCarrierSchedulingConfig</w:t>
      </w:r>
      <w:bookmarkEnd w:id="3340"/>
      <w:bookmarkEnd w:id="3341"/>
      <w:bookmarkEnd w:id="3342"/>
      <w:bookmarkEnd w:id="3343"/>
      <w:bookmarkEnd w:id="3344"/>
      <w:bookmarkEnd w:id="3345"/>
      <w:bookmarkEnd w:id="3346"/>
      <w:bookmarkEnd w:id="3347"/>
      <w:bookmarkEnd w:id="3348"/>
      <w:bookmarkEnd w:id="3349"/>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77777777"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50" w:name="_Toc20425963"/>
      <w:bookmarkStart w:id="3351" w:name="_Toc29321359"/>
      <w:bookmarkStart w:id="3352" w:name="_Toc36219542"/>
      <w:bookmarkStart w:id="3353" w:name="_Toc36220218"/>
      <w:bookmarkStart w:id="3354" w:name="_Toc36513638"/>
      <w:bookmarkStart w:id="3355" w:name="_Toc46449696"/>
      <w:bookmarkStart w:id="3356" w:name="_Toc46489483"/>
      <w:bookmarkStart w:id="3357" w:name="_Toc52495317"/>
      <w:bookmarkStart w:id="3358" w:name="_Toc60781486"/>
      <w:bookmarkStart w:id="3359" w:name="_Toc67915533"/>
      <w:bookmarkStart w:id="3360" w:name="_Hlk5252243"/>
      <w:r w:rsidRPr="00B719ED">
        <w:rPr>
          <w:lang w:val="en-GB"/>
        </w:rPr>
        <w:t>–</w:t>
      </w:r>
      <w:r w:rsidRPr="00B719ED">
        <w:rPr>
          <w:lang w:val="en-GB"/>
        </w:rPr>
        <w:tab/>
      </w:r>
      <w:r w:rsidRPr="00B719ED">
        <w:rPr>
          <w:i/>
          <w:lang w:val="en-GB"/>
        </w:rPr>
        <w:t>CSI-AperiodicTriggerStateList</w:t>
      </w:r>
      <w:bookmarkEnd w:id="3350"/>
      <w:bookmarkEnd w:id="3351"/>
      <w:bookmarkEnd w:id="3352"/>
      <w:bookmarkEnd w:id="3353"/>
      <w:bookmarkEnd w:id="3354"/>
      <w:bookmarkEnd w:id="3355"/>
      <w:bookmarkEnd w:id="3356"/>
      <w:bookmarkEnd w:id="3357"/>
      <w:bookmarkEnd w:id="3358"/>
      <w:bookmarkEnd w:id="3359"/>
    </w:p>
    <w:bookmarkEnd w:id="3360"/>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t xml:space="preserve">                                                                                        </w:t>
      </w:r>
      <w:r w:rsidR="002C5D28" w:rsidRPr="00B719ED">
        <w:t>OPTIONAL, -- Cond CSI-IM-ForInterference</w:t>
      </w:r>
    </w:p>
    <w:p w14:paraId="12D370ED" w14:textId="77777777" w:rsidR="006931DA" w:rsidRPr="00B719ED" w:rsidRDefault="002C5D28" w:rsidP="002D43F2">
      <w:pPr>
        <w:pStyle w:val="PL"/>
      </w:pPr>
      <w:r w:rsidRPr="00B719ED">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48E48B2F"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r w:rsidRPr="00B719ED">
              <w:rPr>
                <w:i/>
                <w:lang w:val="en-GB"/>
              </w:rPr>
              <w:t>nzp-CSI-RS-ResourcesforChannel</w:t>
            </w:r>
            <w:r w:rsidRPr="00B719ED">
              <w:rPr>
                <w:szCs w:val="22"/>
                <w:lang w:val="en-GB" w:eastAsia="ja-JP"/>
              </w:rPr>
              <w:t xml:space="preserve">. </w:t>
            </w:r>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77777777"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r w:rsidRPr="00B719ED">
              <w:rPr>
                <w:i/>
                <w:lang w:val="en-GB"/>
              </w:rPr>
              <w:t>nzp-CSI-RS-ResourcesforChannel</w:t>
            </w:r>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qcl-info-forChannel</w:t>
            </w:r>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qcl-info-forChannel</w:t>
            </w:r>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361" w:name="_Toc20425964"/>
      <w:bookmarkStart w:id="3362" w:name="_Toc29321360"/>
      <w:bookmarkStart w:id="3363" w:name="_Toc36219543"/>
      <w:bookmarkStart w:id="3364" w:name="_Toc36220219"/>
      <w:bookmarkStart w:id="3365" w:name="_Toc36513639"/>
      <w:bookmarkStart w:id="3366" w:name="_Toc46449697"/>
      <w:bookmarkStart w:id="3367" w:name="_Toc46489484"/>
      <w:bookmarkStart w:id="3368" w:name="_Toc52495318"/>
      <w:bookmarkStart w:id="3369" w:name="_Toc60781487"/>
      <w:bookmarkStart w:id="3370" w:name="_Toc67915534"/>
      <w:r w:rsidRPr="00B719ED">
        <w:rPr>
          <w:lang w:val="en-GB"/>
        </w:rPr>
        <w:t>–</w:t>
      </w:r>
      <w:r w:rsidRPr="00B719ED">
        <w:rPr>
          <w:lang w:val="en-GB"/>
        </w:rPr>
        <w:tab/>
      </w:r>
      <w:r w:rsidRPr="00B719ED">
        <w:rPr>
          <w:i/>
          <w:lang w:val="en-GB"/>
        </w:rPr>
        <w:t>CSI-FrequencyOccupation</w:t>
      </w:r>
      <w:bookmarkEnd w:id="3361"/>
      <w:bookmarkEnd w:id="3362"/>
      <w:bookmarkEnd w:id="3363"/>
      <w:bookmarkEnd w:id="3364"/>
      <w:bookmarkEnd w:id="3365"/>
      <w:bookmarkEnd w:id="3366"/>
      <w:bookmarkEnd w:id="3367"/>
      <w:bookmarkEnd w:id="3368"/>
      <w:bookmarkEnd w:id="3369"/>
      <w:bookmarkEnd w:id="3370"/>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371" w:name="_Toc20425965"/>
      <w:bookmarkStart w:id="3372" w:name="_Toc29321361"/>
      <w:bookmarkStart w:id="3373" w:name="_Toc36219544"/>
      <w:bookmarkStart w:id="3374" w:name="_Toc36220220"/>
      <w:bookmarkStart w:id="3375" w:name="_Toc36513640"/>
      <w:bookmarkStart w:id="3376" w:name="_Toc46449698"/>
      <w:bookmarkStart w:id="3377" w:name="_Toc46489485"/>
      <w:bookmarkStart w:id="3378" w:name="_Toc52495319"/>
      <w:bookmarkStart w:id="3379" w:name="_Toc60781488"/>
      <w:bookmarkStart w:id="3380" w:name="_Toc67915535"/>
      <w:r w:rsidRPr="00B719ED">
        <w:rPr>
          <w:lang w:val="en-GB"/>
        </w:rPr>
        <w:t>–</w:t>
      </w:r>
      <w:r w:rsidRPr="00B719ED">
        <w:rPr>
          <w:lang w:val="en-GB"/>
        </w:rPr>
        <w:tab/>
      </w:r>
      <w:r w:rsidRPr="00B719ED">
        <w:rPr>
          <w:i/>
          <w:lang w:val="en-GB"/>
        </w:rPr>
        <w:t>CSI-IM-Resource</w:t>
      </w:r>
      <w:bookmarkEnd w:id="3371"/>
      <w:bookmarkEnd w:id="3372"/>
      <w:bookmarkEnd w:id="3373"/>
      <w:bookmarkEnd w:id="3374"/>
      <w:bookmarkEnd w:id="3375"/>
      <w:bookmarkEnd w:id="3376"/>
      <w:bookmarkEnd w:id="3377"/>
      <w:bookmarkEnd w:id="3378"/>
      <w:bookmarkEnd w:id="3379"/>
      <w:bookmarkEnd w:id="3380"/>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381"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381"/>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382" w:name="_Toc20425966"/>
      <w:bookmarkStart w:id="3383" w:name="_Toc29321362"/>
      <w:bookmarkStart w:id="3384" w:name="_Toc36219545"/>
      <w:bookmarkStart w:id="3385" w:name="_Toc36220221"/>
      <w:bookmarkStart w:id="3386" w:name="_Toc36513641"/>
      <w:bookmarkStart w:id="3387" w:name="_Toc46449699"/>
      <w:bookmarkStart w:id="3388" w:name="_Toc46489486"/>
      <w:bookmarkStart w:id="3389" w:name="_Toc52495320"/>
      <w:bookmarkStart w:id="3390" w:name="_Toc60781489"/>
      <w:bookmarkStart w:id="3391" w:name="_Toc67915536"/>
      <w:r w:rsidRPr="00B719ED">
        <w:rPr>
          <w:lang w:val="en-GB"/>
        </w:rPr>
        <w:t>–</w:t>
      </w:r>
      <w:r w:rsidRPr="00B719ED">
        <w:rPr>
          <w:lang w:val="en-GB"/>
        </w:rPr>
        <w:tab/>
      </w:r>
      <w:r w:rsidRPr="00B719ED">
        <w:rPr>
          <w:i/>
          <w:lang w:val="en-GB"/>
        </w:rPr>
        <w:t>CSI-IM-ResourceId</w:t>
      </w:r>
      <w:bookmarkEnd w:id="3382"/>
      <w:bookmarkEnd w:id="3383"/>
      <w:bookmarkEnd w:id="3384"/>
      <w:bookmarkEnd w:id="3385"/>
      <w:bookmarkEnd w:id="3386"/>
      <w:bookmarkEnd w:id="3387"/>
      <w:bookmarkEnd w:id="3388"/>
      <w:bookmarkEnd w:id="3389"/>
      <w:bookmarkEnd w:id="3390"/>
      <w:bookmarkEnd w:id="3391"/>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392" w:name="_Toc20425967"/>
      <w:bookmarkStart w:id="3393" w:name="_Toc29321363"/>
      <w:bookmarkStart w:id="3394" w:name="_Toc36219546"/>
      <w:bookmarkStart w:id="3395" w:name="_Toc36220222"/>
      <w:bookmarkStart w:id="3396" w:name="_Toc36513642"/>
      <w:bookmarkStart w:id="3397" w:name="_Toc46449700"/>
      <w:bookmarkStart w:id="3398" w:name="_Toc46489487"/>
      <w:bookmarkStart w:id="3399" w:name="_Toc52495321"/>
      <w:bookmarkStart w:id="3400" w:name="_Toc60781490"/>
      <w:bookmarkStart w:id="3401" w:name="_Toc67915537"/>
      <w:r w:rsidRPr="00B719ED">
        <w:rPr>
          <w:lang w:val="en-GB"/>
        </w:rPr>
        <w:t>–</w:t>
      </w:r>
      <w:r w:rsidRPr="00B719ED">
        <w:rPr>
          <w:lang w:val="en-GB"/>
        </w:rPr>
        <w:tab/>
      </w:r>
      <w:r w:rsidRPr="00B719ED">
        <w:rPr>
          <w:i/>
          <w:lang w:val="en-GB"/>
        </w:rPr>
        <w:t>CSI-IM-ResourceSet</w:t>
      </w:r>
      <w:bookmarkEnd w:id="3392"/>
      <w:bookmarkEnd w:id="3393"/>
      <w:bookmarkEnd w:id="3394"/>
      <w:bookmarkEnd w:id="3395"/>
      <w:bookmarkEnd w:id="3396"/>
      <w:bookmarkEnd w:id="3397"/>
      <w:bookmarkEnd w:id="3398"/>
      <w:bookmarkEnd w:id="3399"/>
      <w:bookmarkEnd w:id="3400"/>
      <w:bookmarkEnd w:id="3401"/>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02" w:name="_Toc20425968"/>
      <w:bookmarkStart w:id="3403" w:name="_Toc29321364"/>
      <w:bookmarkStart w:id="3404" w:name="_Toc36219547"/>
      <w:bookmarkStart w:id="3405" w:name="_Toc36220223"/>
      <w:bookmarkStart w:id="3406" w:name="_Toc36513643"/>
      <w:bookmarkStart w:id="3407" w:name="_Toc46449701"/>
      <w:bookmarkStart w:id="3408" w:name="_Toc46489488"/>
      <w:bookmarkStart w:id="3409" w:name="_Toc52495322"/>
      <w:bookmarkStart w:id="3410" w:name="_Toc60781491"/>
      <w:bookmarkStart w:id="3411" w:name="_Toc67915538"/>
      <w:r w:rsidRPr="00B719ED">
        <w:rPr>
          <w:lang w:val="en-GB"/>
        </w:rPr>
        <w:t>–</w:t>
      </w:r>
      <w:r w:rsidRPr="00B719ED">
        <w:rPr>
          <w:lang w:val="en-GB"/>
        </w:rPr>
        <w:tab/>
      </w:r>
      <w:r w:rsidRPr="00B719ED">
        <w:rPr>
          <w:i/>
          <w:lang w:val="en-GB"/>
        </w:rPr>
        <w:t>CSI-IM-ResourceSetId</w:t>
      </w:r>
      <w:bookmarkEnd w:id="3402"/>
      <w:bookmarkEnd w:id="3403"/>
      <w:bookmarkEnd w:id="3404"/>
      <w:bookmarkEnd w:id="3405"/>
      <w:bookmarkEnd w:id="3406"/>
      <w:bookmarkEnd w:id="3407"/>
      <w:bookmarkEnd w:id="3408"/>
      <w:bookmarkEnd w:id="3409"/>
      <w:bookmarkEnd w:id="3410"/>
      <w:bookmarkEnd w:id="3411"/>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12" w:name="_Toc20425969"/>
      <w:bookmarkStart w:id="3413" w:name="_Toc29321365"/>
      <w:bookmarkStart w:id="3414" w:name="_Toc36219548"/>
      <w:bookmarkStart w:id="3415" w:name="_Toc36220224"/>
      <w:bookmarkStart w:id="3416" w:name="_Toc36513644"/>
      <w:bookmarkStart w:id="3417" w:name="_Toc46449702"/>
      <w:bookmarkStart w:id="3418" w:name="_Toc46489489"/>
      <w:bookmarkStart w:id="3419" w:name="_Toc52495323"/>
      <w:bookmarkStart w:id="3420" w:name="_Toc60781492"/>
      <w:bookmarkStart w:id="3421" w:name="_Toc67915539"/>
      <w:bookmarkStart w:id="3422" w:name="_Hlk5252373"/>
      <w:r w:rsidRPr="00B719ED">
        <w:rPr>
          <w:lang w:val="en-GB"/>
        </w:rPr>
        <w:t>–</w:t>
      </w:r>
      <w:r w:rsidRPr="00B719ED">
        <w:rPr>
          <w:lang w:val="en-GB"/>
        </w:rPr>
        <w:tab/>
      </w:r>
      <w:r w:rsidRPr="00B719ED">
        <w:rPr>
          <w:i/>
          <w:lang w:val="en-GB"/>
        </w:rPr>
        <w:t>CSI-MeasConfig</w:t>
      </w:r>
      <w:bookmarkEnd w:id="3412"/>
      <w:bookmarkEnd w:id="3413"/>
      <w:bookmarkEnd w:id="3414"/>
      <w:bookmarkEnd w:id="3415"/>
      <w:bookmarkEnd w:id="3416"/>
      <w:bookmarkEnd w:id="3417"/>
      <w:bookmarkEnd w:id="3418"/>
      <w:bookmarkEnd w:id="3419"/>
      <w:bookmarkEnd w:id="3420"/>
      <w:bookmarkEnd w:id="3421"/>
    </w:p>
    <w:bookmarkEnd w:id="3422"/>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23" w:name="_Toc20425970"/>
      <w:bookmarkStart w:id="3424" w:name="_Toc29321366"/>
      <w:bookmarkStart w:id="3425" w:name="_Toc36219549"/>
      <w:bookmarkStart w:id="3426" w:name="_Toc36220225"/>
      <w:bookmarkStart w:id="3427" w:name="_Toc36513645"/>
      <w:bookmarkStart w:id="3428" w:name="_Toc46449703"/>
      <w:bookmarkStart w:id="3429" w:name="_Toc46489490"/>
      <w:bookmarkStart w:id="3430" w:name="_Toc52495324"/>
      <w:bookmarkStart w:id="3431" w:name="_Toc60781493"/>
      <w:bookmarkStart w:id="3432" w:name="_Toc67915540"/>
      <w:r w:rsidRPr="00B719ED">
        <w:rPr>
          <w:lang w:val="en-GB"/>
        </w:rPr>
        <w:t>–</w:t>
      </w:r>
      <w:r w:rsidRPr="00B719ED">
        <w:rPr>
          <w:lang w:val="en-GB"/>
        </w:rPr>
        <w:tab/>
      </w:r>
      <w:r w:rsidRPr="00B719ED">
        <w:rPr>
          <w:i/>
          <w:lang w:val="en-GB"/>
        </w:rPr>
        <w:t>CSI-ReportConfig</w:t>
      </w:r>
      <w:bookmarkEnd w:id="3423"/>
      <w:bookmarkEnd w:id="3424"/>
      <w:bookmarkEnd w:id="3425"/>
      <w:bookmarkEnd w:id="3426"/>
      <w:bookmarkEnd w:id="3427"/>
      <w:bookmarkEnd w:id="3428"/>
      <w:bookmarkEnd w:id="3429"/>
      <w:bookmarkEnd w:id="3430"/>
      <w:bookmarkEnd w:id="3431"/>
      <w:bookmarkEnd w:id="3432"/>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33"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33"/>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34" w:name="_Hlk2170988"/>
            <w:bookmarkStart w:id="3435" w:name="_Hlk535756808"/>
            <w:r w:rsidRPr="00B719ED">
              <w:rPr>
                <w:i/>
                <w:szCs w:val="22"/>
                <w:lang w:val="en-GB" w:eastAsia="ja-JP"/>
              </w:rPr>
              <w:t xml:space="preserve">CSI-ReportConfig </w:t>
            </w:r>
            <w:r w:rsidRPr="00B719ED">
              <w:rPr>
                <w:szCs w:val="22"/>
                <w:lang w:val="en-GB" w:eastAsia="ja-JP"/>
              </w:rPr>
              <w:t>field descriptions</w:t>
            </w:r>
          </w:p>
        </w:tc>
      </w:tr>
      <w:bookmarkEnd w:id="3434"/>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35"/>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36"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36"/>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37" w:name="_Hlk2170905"/>
            <w:r w:rsidRPr="00B719ED">
              <w:rPr>
                <w:b/>
                <w:i/>
                <w:szCs w:val="22"/>
                <w:lang w:val="en-GB" w:eastAsia="ja-JP"/>
              </w:rPr>
              <w:t>reportSlotConfig</w:t>
            </w:r>
          </w:p>
          <w:bookmarkEnd w:id="3437"/>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38" w:name="_Toc20425971"/>
      <w:bookmarkStart w:id="3439" w:name="_Toc29321367"/>
      <w:bookmarkStart w:id="3440" w:name="_Toc36219550"/>
      <w:bookmarkStart w:id="3441" w:name="_Toc36220226"/>
      <w:bookmarkStart w:id="3442" w:name="_Toc36513646"/>
      <w:bookmarkStart w:id="3443" w:name="_Toc46449704"/>
      <w:bookmarkStart w:id="3444" w:name="_Toc46489491"/>
      <w:bookmarkStart w:id="3445" w:name="_Toc52495325"/>
      <w:bookmarkStart w:id="3446" w:name="_Toc60781494"/>
      <w:bookmarkStart w:id="3447" w:name="_Toc67915541"/>
      <w:r w:rsidRPr="00B719ED">
        <w:rPr>
          <w:lang w:val="en-GB"/>
        </w:rPr>
        <w:t>–</w:t>
      </w:r>
      <w:r w:rsidRPr="00B719ED">
        <w:rPr>
          <w:lang w:val="en-GB"/>
        </w:rPr>
        <w:tab/>
      </w:r>
      <w:r w:rsidRPr="00B719ED">
        <w:rPr>
          <w:i/>
          <w:lang w:val="en-GB"/>
        </w:rPr>
        <w:t>CSI-ReportConfigId</w:t>
      </w:r>
      <w:bookmarkEnd w:id="3438"/>
      <w:bookmarkEnd w:id="3439"/>
      <w:bookmarkEnd w:id="3440"/>
      <w:bookmarkEnd w:id="3441"/>
      <w:bookmarkEnd w:id="3442"/>
      <w:bookmarkEnd w:id="3443"/>
      <w:bookmarkEnd w:id="3444"/>
      <w:bookmarkEnd w:id="3445"/>
      <w:bookmarkEnd w:id="3446"/>
      <w:bookmarkEnd w:id="3447"/>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48" w:name="_Toc20425972"/>
      <w:bookmarkStart w:id="3449" w:name="_Toc29321368"/>
      <w:bookmarkStart w:id="3450" w:name="_Toc36219551"/>
      <w:bookmarkStart w:id="3451" w:name="_Toc36220227"/>
      <w:bookmarkStart w:id="3452" w:name="_Toc36513647"/>
      <w:bookmarkStart w:id="3453" w:name="_Toc46449705"/>
      <w:bookmarkStart w:id="3454" w:name="_Toc46489492"/>
      <w:bookmarkStart w:id="3455" w:name="_Toc52495326"/>
      <w:bookmarkStart w:id="3456" w:name="_Toc60781495"/>
      <w:bookmarkStart w:id="3457" w:name="_Toc67915542"/>
      <w:bookmarkStart w:id="3458" w:name="_Hlk535242404"/>
      <w:r w:rsidRPr="00B719ED">
        <w:rPr>
          <w:lang w:val="en-GB"/>
        </w:rPr>
        <w:t>–</w:t>
      </w:r>
      <w:r w:rsidRPr="00B719ED">
        <w:rPr>
          <w:lang w:val="en-GB"/>
        </w:rPr>
        <w:tab/>
      </w:r>
      <w:r w:rsidRPr="00B719ED">
        <w:rPr>
          <w:i/>
          <w:lang w:val="en-GB"/>
        </w:rPr>
        <w:t>CSI-ResourceConfig</w:t>
      </w:r>
      <w:bookmarkEnd w:id="3448"/>
      <w:bookmarkEnd w:id="3449"/>
      <w:bookmarkEnd w:id="3450"/>
      <w:bookmarkEnd w:id="3451"/>
      <w:bookmarkEnd w:id="3452"/>
      <w:bookmarkEnd w:id="3453"/>
      <w:bookmarkEnd w:id="3454"/>
      <w:bookmarkEnd w:id="3455"/>
      <w:bookmarkEnd w:id="3456"/>
      <w:bookmarkEnd w:id="3457"/>
    </w:p>
    <w:bookmarkEnd w:id="3458"/>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459" w:name="_Hlk9508786"/>
            <w:r w:rsidRPr="00B719ED">
              <w:rPr>
                <w:b/>
                <w:i/>
                <w:szCs w:val="22"/>
                <w:lang w:val="en-GB" w:eastAsia="ja-JP"/>
              </w:rPr>
              <w:t>csi-IM-ResourceSetList</w:t>
            </w:r>
          </w:p>
          <w:bookmarkEnd w:id="3459"/>
          <w:p w14:paraId="433789A2" w14:textId="16E00A39" w:rsidR="001510A8" w:rsidRPr="00B719ED" w:rsidRDefault="001510A8" w:rsidP="00E34C96">
            <w:pPr>
              <w:pStyle w:val="TAL"/>
              <w:rPr>
                <w:lang w:val="en-GB"/>
              </w:rPr>
            </w:pPr>
            <w:r w:rsidRPr="00B719ED">
              <w:rPr>
                <w:lang w:val="en-GB"/>
              </w:rPr>
              <w:t xml:space="preserve">List of references to CSI-IM resources used for </w:t>
            </w:r>
            <w:ins w:id="3460" w:author="R2-2105931" w:date="2021-05-28T15:56:00Z">
              <w:r w:rsidR="005B7595">
                <w:rPr>
                  <w:lang w:eastAsia="sv-SE"/>
                </w:rPr>
                <w:t>CSI</w:t>
              </w:r>
              <w:r w:rsidR="005B7595" w:rsidRPr="00CA3ECC">
                <w:rPr>
                  <w:lang w:eastAsia="sv-SE"/>
                </w:rPr>
                <w:t xml:space="preserve"> </w:t>
              </w:r>
            </w:ins>
            <w:del w:id="3461" w:author="R2-2105931" w:date="2021-05-28T15:56:00Z">
              <w:r w:rsidRPr="00B719ED" w:rsidDel="005B7595">
                <w:rPr>
                  <w:lang w:val="en-GB"/>
                </w:rPr>
                <w:delText xml:space="preserve">beam </w:delText>
              </w:r>
            </w:del>
            <w:r w:rsidRPr="00B719ED">
              <w:rPr>
                <w:lang w:val="en-GB"/>
              </w:rPr>
              <w:t xml:space="preserve">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41AFCBA3"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w:t>
            </w:r>
            <w:ins w:id="3462" w:author="R2-2105931" w:date="2021-05-28T15:57:00Z">
              <w:r w:rsidR="005B7595">
                <w:rPr>
                  <w:szCs w:val="22"/>
                  <w:lang w:eastAsia="sv-SE"/>
                </w:rPr>
                <w:t>CSI</w:t>
              </w:r>
              <w:r w:rsidR="005B7595" w:rsidRPr="00CA3ECC">
                <w:rPr>
                  <w:szCs w:val="22"/>
                  <w:lang w:eastAsia="sv-SE"/>
                </w:rPr>
                <w:t xml:space="preserve"> </w:t>
              </w:r>
            </w:ins>
            <w:del w:id="3463" w:author="R2-2105931" w:date="2021-05-28T15:57:00Z">
              <w:r w:rsidRPr="00B719ED" w:rsidDel="005B7595">
                <w:rPr>
                  <w:szCs w:val="22"/>
                  <w:lang w:val="en-GB" w:eastAsia="ja-JP"/>
                </w:rPr>
                <w:delText xml:space="preserve">beam </w:delText>
              </w:r>
            </w:del>
            <w:r w:rsidRPr="00B719ED">
              <w:rPr>
                <w:szCs w:val="22"/>
                <w:lang w:val="en-GB" w:eastAsia="ja-JP"/>
              </w:rPr>
              <w:t xml:space="preserve">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464" w:name="_Toc20425973"/>
      <w:bookmarkStart w:id="3465" w:name="_Toc29321369"/>
      <w:bookmarkStart w:id="3466" w:name="_Toc36219552"/>
      <w:bookmarkStart w:id="3467" w:name="_Toc36220228"/>
      <w:bookmarkStart w:id="3468" w:name="_Toc36513648"/>
      <w:bookmarkStart w:id="3469" w:name="_Toc46449706"/>
      <w:bookmarkStart w:id="3470" w:name="_Toc46489493"/>
      <w:bookmarkStart w:id="3471" w:name="_Toc52495327"/>
      <w:bookmarkStart w:id="3472" w:name="_Toc60781496"/>
      <w:bookmarkStart w:id="3473" w:name="_Toc67915543"/>
      <w:r w:rsidRPr="00B719ED">
        <w:rPr>
          <w:lang w:val="en-GB"/>
        </w:rPr>
        <w:t>–</w:t>
      </w:r>
      <w:r w:rsidRPr="00B719ED">
        <w:rPr>
          <w:lang w:val="en-GB"/>
        </w:rPr>
        <w:tab/>
      </w:r>
      <w:r w:rsidRPr="00B719ED">
        <w:rPr>
          <w:i/>
          <w:lang w:val="en-GB"/>
        </w:rPr>
        <w:t>CSI-ResourceConfigId</w:t>
      </w:r>
      <w:bookmarkEnd w:id="3464"/>
      <w:bookmarkEnd w:id="3465"/>
      <w:bookmarkEnd w:id="3466"/>
      <w:bookmarkEnd w:id="3467"/>
      <w:bookmarkEnd w:id="3468"/>
      <w:bookmarkEnd w:id="3469"/>
      <w:bookmarkEnd w:id="3470"/>
      <w:bookmarkEnd w:id="3471"/>
      <w:bookmarkEnd w:id="3472"/>
      <w:bookmarkEnd w:id="3473"/>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474" w:name="_Toc20425974"/>
      <w:bookmarkStart w:id="3475" w:name="_Toc29321370"/>
      <w:bookmarkStart w:id="3476" w:name="_Toc36219553"/>
      <w:bookmarkStart w:id="3477" w:name="_Toc36220229"/>
      <w:bookmarkStart w:id="3478" w:name="_Toc36513649"/>
      <w:bookmarkStart w:id="3479" w:name="_Toc46449707"/>
      <w:bookmarkStart w:id="3480" w:name="_Toc46489494"/>
      <w:bookmarkStart w:id="3481" w:name="_Toc52495328"/>
      <w:bookmarkStart w:id="3482" w:name="_Toc60781497"/>
      <w:bookmarkStart w:id="3483" w:name="_Toc67915544"/>
      <w:r w:rsidRPr="00B719ED">
        <w:rPr>
          <w:lang w:val="en-GB"/>
        </w:rPr>
        <w:t>–</w:t>
      </w:r>
      <w:r w:rsidRPr="00B719ED">
        <w:rPr>
          <w:lang w:val="en-GB"/>
        </w:rPr>
        <w:tab/>
      </w:r>
      <w:r w:rsidRPr="00B719ED">
        <w:rPr>
          <w:i/>
          <w:lang w:val="en-GB"/>
        </w:rPr>
        <w:t>CSI-ResourcePeriodicityAndOffset</w:t>
      </w:r>
      <w:bookmarkEnd w:id="3474"/>
      <w:bookmarkEnd w:id="3475"/>
      <w:bookmarkEnd w:id="3476"/>
      <w:bookmarkEnd w:id="3477"/>
      <w:bookmarkEnd w:id="3478"/>
      <w:bookmarkEnd w:id="3479"/>
      <w:bookmarkEnd w:id="3480"/>
      <w:bookmarkEnd w:id="3481"/>
      <w:bookmarkEnd w:id="3482"/>
      <w:bookmarkEnd w:id="3483"/>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484" w:name="_Toc20425975"/>
      <w:bookmarkStart w:id="3485" w:name="_Toc29321371"/>
      <w:bookmarkStart w:id="3486" w:name="_Toc36219554"/>
      <w:bookmarkStart w:id="3487" w:name="_Toc36220230"/>
      <w:bookmarkStart w:id="3488" w:name="_Toc36513650"/>
      <w:bookmarkStart w:id="3489" w:name="_Toc46449708"/>
      <w:bookmarkStart w:id="3490" w:name="_Toc46489495"/>
      <w:bookmarkStart w:id="3491" w:name="_Toc52495329"/>
      <w:bookmarkStart w:id="3492" w:name="_Toc60781498"/>
      <w:bookmarkStart w:id="3493" w:name="_Toc67915545"/>
      <w:r w:rsidRPr="00B719ED">
        <w:rPr>
          <w:lang w:val="en-GB"/>
        </w:rPr>
        <w:t>–</w:t>
      </w:r>
      <w:r w:rsidRPr="00B719ED">
        <w:rPr>
          <w:lang w:val="en-GB"/>
        </w:rPr>
        <w:tab/>
      </w:r>
      <w:r w:rsidRPr="00B719ED">
        <w:rPr>
          <w:i/>
          <w:lang w:val="en-GB"/>
        </w:rPr>
        <w:t>CSI-RS-ResourceConfigMobility</w:t>
      </w:r>
      <w:bookmarkEnd w:id="3484"/>
      <w:bookmarkEnd w:id="3485"/>
      <w:bookmarkEnd w:id="3486"/>
      <w:bookmarkEnd w:id="3487"/>
      <w:bookmarkEnd w:id="3488"/>
      <w:bookmarkEnd w:id="3489"/>
      <w:bookmarkEnd w:id="3490"/>
      <w:bookmarkEnd w:id="3491"/>
      <w:bookmarkEnd w:id="3492"/>
      <w:bookmarkEnd w:id="3493"/>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494" w:name="_Toc20425976"/>
      <w:bookmarkStart w:id="3495" w:name="_Toc29321372"/>
      <w:bookmarkStart w:id="3496" w:name="_Toc36219555"/>
      <w:bookmarkStart w:id="3497" w:name="_Toc36220231"/>
      <w:bookmarkStart w:id="3498" w:name="_Toc36513651"/>
      <w:bookmarkStart w:id="3499" w:name="_Toc46449709"/>
      <w:bookmarkStart w:id="3500" w:name="_Toc46489496"/>
      <w:bookmarkStart w:id="3501" w:name="_Toc52495330"/>
      <w:bookmarkStart w:id="3502" w:name="_Toc60781499"/>
      <w:bookmarkStart w:id="3503" w:name="_Toc67915546"/>
      <w:r w:rsidRPr="00B719ED">
        <w:rPr>
          <w:lang w:val="en-GB"/>
        </w:rPr>
        <w:t>–</w:t>
      </w:r>
      <w:r w:rsidRPr="00B719ED">
        <w:rPr>
          <w:lang w:val="en-GB"/>
        </w:rPr>
        <w:tab/>
      </w:r>
      <w:r w:rsidRPr="00B719ED">
        <w:rPr>
          <w:i/>
          <w:lang w:val="en-GB"/>
        </w:rPr>
        <w:t>CSI-RS-ResourceMapping</w:t>
      </w:r>
      <w:bookmarkEnd w:id="3494"/>
      <w:bookmarkEnd w:id="3495"/>
      <w:bookmarkEnd w:id="3496"/>
      <w:bookmarkEnd w:id="3497"/>
      <w:bookmarkEnd w:id="3498"/>
      <w:bookmarkEnd w:id="3499"/>
      <w:bookmarkEnd w:id="3500"/>
      <w:bookmarkEnd w:id="3501"/>
      <w:bookmarkEnd w:id="3502"/>
      <w:bookmarkEnd w:id="3503"/>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504" w:name="_Toc20425977"/>
      <w:bookmarkStart w:id="3505" w:name="_Toc29321373"/>
      <w:bookmarkStart w:id="3506" w:name="_Toc36219556"/>
      <w:bookmarkStart w:id="3507" w:name="_Toc36220232"/>
      <w:bookmarkStart w:id="3508" w:name="_Toc36513652"/>
      <w:bookmarkStart w:id="3509" w:name="_Toc46449710"/>
      <w:bookmarkStart w:id="3510" w:name="_Toc46489497"/>
      <w:bookmarkStart w:id="3511" w:name="_Toc52495331"/>
      <w:bookmarkStart w:id="3512" w:name="_Toc60781500"/>
      <w:bookmarkStart w:id="3513" w:name="_Toc67915547"/>
      <w:r w:rsidRPr="00B719ED">
        <w:rPr>
          <w:lang w:val="en-GB"/>
        </w:rPr>
        <w:t>–</w:t>
      </w:r>
      <w:r w:rsidRPr="00B719ED">
        <w:rPr>
          <w:lang w:val="en-GB"/>
        </w:rPr>
        <w:tab/>
      </w:r>
      <w:bookmarkStart w:id="3514" w:name="_Hlk514841655"/>
      <w:r w:rsidRPr="00B719ED">
        <w:rPr>
          <w:i/>
          <w:lang w:val="en-GB"/>
        </w:rPr>
        <w:t>CSI-SemiPersistentOnPUSCH-TriggerStateList</w:t>
      </w:r>
      <w:bookmarkEnd w:id="3504"/>
      <w:bookmarkEnd w:id="3505"/>
      <w:bookmarkEnd w:id="3506"/>
      <w:bookmarkEnd w:id="3507"/>
      <w:bookmarkEnd w:id="3508"/>
      <w:bookmarkEnd w:id="3509"/>
      <w:bookmarkEnd w:id="3510"/>
      <w:bookmarkEnd w:id="3511"/>
      <w:bookmarkEnd w:id="3512"/>
      <w:bookmarkEnd w:id="3513"/>
      <w:bookmarkEnd w:id="3514"/>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15" w:name="_Toc20425978"/>
      <w:bookmarkStart w:id="3516" w:name="_Toc29321374"/>
      <w:bookmarkStart w:id="3517" w:name="_Toc36219557"/>
      <w:bookmarkStart w:id="3518" w:name="_Toc36220233"/>
      <w:bookmarkStart w:id="3519" w:name="_Toc36513653"/>
      <w:bookmarkStart w:id="3520" w:name="_Toc46449711"/>
      <w:bookmarkStart w:id="3521" w:name="_Toc46489498"/>
      <w:bookmarkStart w:id="3522" w:name="_Toc52495332"/>
      <w:bookmarkStart w:id="3523" w:name="_Toc60781501"/>
      <w:bookmarkStart w:id="3524" w:name="_Toc67915548"/>
      <w:r w:rsidRPr="00B719ED">
        <w:rPr>
          <w:lang w:val="en-GB"/>
        </w:rPr>
        <w:t>–</w:t>
      </w:r>
      <w:r w:rsidRPr="00B719ED">
        <w:rPr>
          <w:lang w:val="en-GB"/>
        </w:rPr>
        <w:tab/>
      </w:r>
      <w:r w:rsidRPr="00B719ED">
        <w:rPr>
          <w:i/>
          <w:lang w:val="en-GB"/>
        </w:rPr>
        <w:t>CSI-SSB-ResourceSet</w:t>
      </w:r>
      <w:bookmarkEnd w:id="3515"/>
      <w:bookmarkEnd w:id="3516"/>
      <w:bookmarkEnd w:id="3517"/>
      <w:bookmarkEnd w:id="3518"/>
      <w:bookmarkEnd w:id="3519"/>
      <w:bookmarkEnd w:id="3520"/>
      <w:bookmarkEnd w:id="3521"/>
      <w:bookmarkEnd w:id="3522"/>
      <w:bookmarkEnd w:id="3523"/>
      <w:bookmarkEnd w:id="3524"/>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25" w:name="_Toc20425979"/>
      <w:bookmarkStart w:id="3526" w:name="_Toc29321375"/>
      <w:bookmarkStart w:id="3527" w:name="_Toc36219558"/>
      <w:bookmarkStart w:id="3528" w:name="_Toc36220234"/>
      <w:bookmarkStart w:id="3529" w:name="_Toc36513654"/>
      <w:bookmarkStart w:id="3530" w:name="_Toc46449712"/>
      <w:bookmarkStart w:id="3531" w:name="_Toc46489499"/>
      <w:bookmarkStart w:id="3532" w:name="_Toc52495333"/>
      <w:bookmarkStart w:id="3533" w:name="_Toc60781502"/>
      <w:bookmarkStart w:id="3534" w:name="_Toc67915549"/>
      <w:r w:rsidRPr="00B719ED">
        <w:rPr>
          <w:lang w:val="en-GB"/>
        </w:rPr>
        <w:t>–</w:t>
      </w:r>
      <w:r w:rsidRPr="00B719ED">
        <w:rPr>
          <w:lang w:val="en-GB"/>
        </w:rPr>
        <w:tab/>
      </w:r>
      <w:r w:rsidRPr="00B719ED">
        <w:rPr>
          <w:i/>
          <w:lang w:val="en-GB"/>
        </w:rPr>
        <w:t>CSI-SSB-ResourceSetId</w:t>
      </w:r>
      <w:bookmarkEnd w:id="3525"/>
      <w:bookmarkEnd w:id="3526"/>
      <w:bookmarkEnd w:id="3527"/>
      <w:bookmarkEnd w:id="3528"/>
      <w:bookmarkEnd w:id="3529"/>
      <w:bookmarkEnd w:id="3530"/>
      <w:bookmarkEnd w:id="3531"/>
      <w:bookmarkEnd w:id="3532"/>
      <w:bookmarkEnd w:id="3533"/>
      <w:bookmarkEnd w:id="3534"/>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35" w:name="_Toc20425980"/>
      <w:bookmarkStart w:id="3536" w:name="_Toc29321376"/>
      <w:bookmarkStart w:id="3537" w:name="_Toc36219559"/>
      <w:bookmarkStart w:id="3538" w:name="_Toc36220235"/>
      <w:bookmarkStart w:id="3539" w:name="_Toc36513655"/>
      <w:bookmarkStart w:id="3540" w:name="_Toc46449713"/>
      <w:bookmarkStart w:id="3541" w:name="_Toc46489500"/>
      <w:bookmarkStart w:id="3542" w:name="_Toc52495334"/>
      <w:bookmarkStart w:id="3543" w:name="_Toc60781503"/>
      <w:bookmarkStart w:id="3544" w:name="_Toc67915550"/>
      <w:r w:rsidRPr="00B719ED">
        <w:rPr>
          <w:lang w:val="en-GB"/>
        </w:rPr>
        <w:t>–</w:t>
      </w:r>
      <w:r w:rsidRPr="00B719ED">
        <w:rPr>
          <w:lang w:val="en-GB"/>
        </w:rPr>
        <w:tab/>
      </w:r>
      <w:r w:rsidRPr="00B719ED">
        <w:rPr>
          <w:i/>
          <w:noProof/>
          <w:lang w:val="en-GB"/>
        </w:rPr>
        <w:t>DedicatedNAS-Message</w:t>
      </w:r>
      <w:bookmarkEnd w:id="3535"/>
      <w:bookmarkEnd w:id="3536"/>
      <w:bookmarkEnd w:id="3537"/>
      <w:bookmarkEnd w:id="3538"/>
      <w:bookmarkEnd w:id="3539"/>
      <w:bookmarkEnd w:id="3540"/>
      <w:bookmarkEnd w:id="3541"/>
      <w:bookmarkEnd w:id="3542"/>
      <w:bookmarkEnd w:id="3543"/>
      <w:bookmarkEnd w:id="3544"/>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45" w:name="_Toc20425981"/>
      <w:bookmarkStart w:id="3546" w:name="_Toc29321377"/>
      <w:bookmarkStart w:id="3547" w:name="_Toc36219560"/>
      <w:bookmarkStart w:id="3548" w:name="_Toc36220236"/>
      <w:bookmarkStart w:id="3549" w:name="_Toc36513656"/>
      <w:bookmarkStart w:id="3550" w:name="_Toc46449714"/>
      <w:bookmarkStart w:id="3551" w:name="_Toc46489501"/>
      <w:bookmarkStart w:id="3552" w:name="_Toc52495335"/>
      <w:bookmarkStart w:id="3553" w:name="_Toc60781504"/>
      <w:bookmarkStart w:id="3554" w:name="_Toc67915551"/>
      <w:r w:rsidRPr="00B719ED">
        <w:rPr>
          <w:lang w:val="en-GB"/>
        </w:rPr>
        <w:t>–</w:t>
      </w:r>
      <w:r w:rsidRPr="00B719ED">
        <w:rPr>
          <w:lang w:val="en-GB"/>
        </w:rPr>
        <w:tab/>
      </w:r>
      <w:r w:rsidRPr="00B719ED">
        <w:rPr>
          <w:i/>
          <w:lang w:val="en-GB"/>
        </w:rPr>
        <w:t>DMRS-DownlinkConfig</w:t>
      </w:r>
      <w:bookmarkEnd w:id="3545"/>
      <w:bookmarkEnd w:id="3546"/>
      <w:bookmarkEnd w:id="3547"/>
      <w:bookmarkEnd w:id="3548"/>
      <w:bookmarkEnd w:id="3549"/>
      <w:bookmarkEnd w:id="3550"/>
      <w:bookmarkEnd w:id="3551"/>
      <w:bookmarkEnd w:id="3552"/>
      <w:bookmarkEnd w:id="3553"/>
      <w:bookmarkEnd w:id="3554"/>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555" w:name="_Toc20425982"/>
      <w:bookmarkStart w:id="3556" w:name="_Toc29321378"/>
      <w:bookmarkStart w:id="3557" w:name="_Toc36219561"/>
      <w:bookmarkStart w:id="3558" w:name="_Toc36220237"/>
      <w:bookmarkStart w:id="3559" w:name="_Toc36513657"/>
      <w:bookmarkStart w:id="3560" w:name="_Toc46449715"/>
      <w:bookmarkStart w:id="3561" w:name="_Toc46489502"/>
      <w:bookmarkStart w:id="3562" w:name="_Toc52495336"/>
      <w:bookmarkStart w:id="3563" w:name="_Toc60781505"/>
      <w:bookmarkStart w:id="3564" w:name="_Toc67915552"/>
      <w:r w:rsidRPr="00B719ED">
        <w:rPr>
          <w:lang w:val="en-GB"/>
        </w:rPr>
        <w:t>–</w:t>
      </w:r>
      <w:r w:rsidRPr="00B719ED">
        <w:rPr>
          <w:lang w:val="en-GB"/>
        </w:rPr>
        <w:tab/>
      </w:r>
      <w:r w:rsidRPr="00B719ED">
        <w:rPr>
          <w:i/>
          <w:lang w:val="en-GB"/>
        </w:rPr>
        <w:t>DMRS-UplinkConfig</w:t>
      </w:r>
      <w:bookmarkEnd w:id="3555"/>
      <w:bookmarkEnd w:id="3556"/>
      <w:bookmarkEnd w:id="3557"/>
      <w:bookmarkEnd w:id="3558"/>
      <w:bookmarkEnd w:id="3559"/>
      <w:bookmarkEnd w:id="3560"/>
      <w:bookmarkEnd w:id="3561"/>
      <w:bookmarkEnd w:id="3562"/>
      <w:bookmarkEnd w:id="3563"/>
      <w:bookmarkEnd w:id="3564"/>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565" w:name="_Hlk515389062"/>
    </w:p>
    <w:p w14:paraId="1E713C89" w14:textId="77777777" w:rsidR="002C5D28" w:rsidRPr="00B719ED" w:rsidRDefault="002C5D28" w:rsidP="002C5D28">
      <w:pPr>
        <w:pStyle w:val="Heading4"/>
        <w:rPr>
          <w:i/>
          <w:iCs/>
          <w:lang w:val="en-GB"/>
        </w:rPr>
      </w:pPr>
      <w:bookmarkStart w:id="3566" w:name="_Toc20425983"/>
      <w:bookmarkStart w:id="3567" w:name="_Toc29321379"/>
      <w:bookmarkStart w:id="3568" w:name="_Toc36219562"/>
      <w:bookmarkStart w:id="3569" w:name="_Toc36220238"/>
      <w:bookmarkStart w:id="3570" w:name="_Toc36513658"/>
      <w:bookmarkStart w:id="3571" w:name="_Toc46449716"/>
      <w:bookmarkStart w:id="3572" w:name="_Toc46489503"/>
      <w:bookmarkStart w:id="3573" w:name="_Toc52495337"/>
      <w:bookmarkStart w:id="3574" w:name="_Toc60781506"/>
      <w:bookmarkStart w:id="3575" w:name="_Toc67915553"/>
      <w:r w:rsidRPr="00B719ED">
        <w:rPr>
          <w:i/>
          <w:iCs/>
          <w:lang w:val="en-GB"/>
        </w:rPr>
        <w:t>–</w:t>
      </w:r>
      <w:r w:rsidRPr="00B719ED">
        <w:rPr>
          <w:i/>
          <w:iCs/>
          <w:lang w:val="en-GB"/>
        </w:rPr>
        <w:tab/>
        <w:t>DownlinkConfigCommon</w:t>
      </w:r>
      <w:bookmarkEnd w:id="3566"/>
      <w:bookmarkEnd w:id="3567"/>
      <w:bookmarkEnd w:id="3568"/>
      <w:bookmarkEnd w:id="3569"/>
      <w:bookmarkEnd w:id="3570"/>
      <w:bookmarkEnd w:id="3571"/>
      <w:bookmarkEnd w:id="3572"/>
      <w:bookmarkEnd w:id="3573"/>
      <w:bookmarkEnd w:id="3574"/>
      <w:bookmarkEnd w:id="3575"/>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576" w:name="_Toc20425984"/>
      <w:bookmarkStart w:id="3577" w:name="_Toc29321380"/>
      <w:bookmarkStart w:id="3578" w:name="_Toc36219563"/>
      <w:bookmarkStart w:id="3579" w:name="_Toc36220239"/>
      <w:bookmarkStart w:id="3580" w:name="_Toc36513659"/>
      <w:bookmarkStart w:id="3581" w:name="_Toc46449717"/>
      <w:bookmarkStart w:id="3582" w:name="_Toc46489504"/>
      <w:bookmarkStart w:id="3583" w:name="_Toc52495338"/>
      <w:bookmarkStart w:id="3584" w:name="_Toc60781507"/>
      <w:bookmarkStart w:id="3585" w:name="_Toc67915554"/>
      <w:r w:rsidRPr="00B719ED">
        <w:rPr>
          <w:lang w:val="en-GB"/>
        </w:rPr>
        <w:t>–</w:t>
      </w:r>
      <w:r w:rsidRPr="00B719ED">
        <w:rPr>
          <w:lang w:val="en-GB"/>
        </w:rPr>
        <w:tab/>
      </w:r>
      <w:r w:rsidRPr="00B719ED">
        <w:rPr>
          <w:i/>
          <w:lang w:val="en-GB"/>
        </w:rPr>
        <w:t>DownlinkConfigCommonSIB</w:t>
      </w:r>
      <w:bookmarkEnd w:id="3576"/>
      <w:bookmarkEnd w:id="3577"/>
      <w:bookmarkEnd w:id="3578"/>
      <w:bookmarkEnd w:id="3579"/>
      <w:bookmarkEnd w:id="3580"/>
      <w:bookmarkEnd w:id="3581"/>
      <w:bookmarkEnd w:id="3582"/>
      <w:bookmarkEnd w:id="3583"/>
      <w:bookmarkEnd w:id="3584"/>
      <w:bookmarkEnd w:id="3585"/>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586"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565"/>
      <w:bookmarkEnd w:id="3586"/>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587" w:name="_Hlk2938292"/>
            <w:r w:rsidRPr="00B719ED">
              <w:rPr>
                <w:i/>
                <w:lang w:val="en-GB" w:eastAsia="ja-JP"/>
              </w:rPr>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588" w:name="_Toc20425985"/>
      <w:bookmarkStart w:id="3589" w:name="_Toc29321381"/>
      <w:bookmarkStart w:id="3590" w:name="_Toc36219564"/>
      <w:bookmarkStart w:id="3591" w:name="_Toc36220240"/>
      <w:bookmarkStart w:id="3592" w:name="_Toc36513660"/>
      <w:bookmarkStart w:id="3593" w:name="_Toc46449718"/>
      <w:bookmarkStart w:id="3594" w:name="_Toc46489505"/>
      <w:bookmarkStart w:id="3595" w:name="_Toc52495339"/>
      <w:bookmarkStart w:id="3596" w:name="_Toc60781508"/>
      <w:bookmarkStart w:id="3597" w:name="_Toc67915555"/>
      <w:bookmarkEnd w:id="3587"/>
      <w:r w:rsidRPr="00B719ED">
        <w:rPr>
          <w:lang w:val="en-GB"/>
        </w:rPr>
        <w:t>–</w:t>
      </w:r>
      <w:r w:rsidRPr="00B719ED">
        <w:rPr>
          <w:lang w:val="en-GB"/>
        </w:rPr>
        <w:tab/>
      </w:r>
      <w:r w:rsidRPr="00B719ED">
        <w:rPr>
          <w:i/>
          <w:lang w:val="en-GB"/>
        </w:rPr>
        <w:t>DownlinkPreemption</w:t>
      </w:r>
      <w:bookmarkEnd w:id="3588"/>
      <w:bookmarkEnd w:id="3589"/>
      <w:bookmarkEnd w:id="3590"/>
      <w:bookmarkEnd w:id="3591"/>
      <w:bookmarkEnd w:id="3592"/>
      <w:bookmarkEnd w:id="3593"/>
      <w:bookmarkEnd w:id="3594"/>
      <w:bookmarkEnd w:id="3595"/>
      <w:bookmarkEnd w:id="3596"/>
      <w:bookmarkEnd w:id="3597"/>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598"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598"/>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599" w:name="_Toc20425986"/>
      <w:bookmarkStart w:id="3600" w:name="_Toc29321382"/>
      <w:bookmarkStart w:id="3601" w:name="_Toc36219565"/>
      <w:bookmarkStart w:id="3602" w:name="_Toc36220241"/>
      <w:bookmarkStart w:id="3603" w:name="_Toc36513661"/>
      <w:bookmarkStart w:id="3604" w:name="_Toc46449719"/>
      <w:bookmarkStart w:id="3605" w:name="_Toc46489506"/>
      <w:bookmarkStart w:id="3606" w:name="_Toc52495340"/>
      <w:bookmarkStart w:id="3607" w:name="_Toc60781509"/>
      <w:bookmarkStart w:id="3608" w:name="_Toc67915556"/>
      <w:r w:rsidRPr="00B719ED">
        <w:rPr>
          <w:lang w:val="en-GB"/>
        </w:rPr>
        <w:t>–</w:t>
      </w:r>
      <w:r w:rsidRPr="00B719ED">
        <w:rPr>
          <w:lang w:val="en-GB"/>
        </w:rPr>
        <w:tab/>
      </w:r>
      <w:r w:rsidRPr="00B719ED">
        <w:rPr>
          <w:i/>
          <w:noProof/>
          <w:lang w:val="en-GB"/>
        </w:rPr>
        <w:t>DRB-Identity</w:t>
      </w:r>
      <w:bookmarkEnd w:id="3599"/>
      <w:bookmarkEnd w:id="3600"/>
      <w:bookmarkEnd w:id="3601"/>
      <w:bookmarkEnd w:id="3602"/>
      <w:bookmarkEnd w:id="3603"/>
      <w:bookmarkEnd w:id="3604"/>
      <w:bookmarkEnd w:id="3605"/>
      <w:bookmarkEnd w:id="3606"/>
      <w:bookmarkEnd w:id="3607"/>
      <w:bookmarkEnd w:id="3608"/>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09" w:name="_Toc20425987"/>
      <w:bookmarkStart w:id="3610" w:name="_Toc29321383"/>
      <w:bookmarkStart w:id="3611" w:name="_Toc36219566"/>
      <w:bookmarkStart w:id="3612" w:name="_Toc36220242"/>
      <w:bookmarkStart w:id="3613" w:name="_Toc36513662"/>
      <w:bookmarkStart w:id="3614" w:name="_Toc46449720"/>
      <w:bookmarkStart w:id="3615" w:name="_Toc46489507"/>
      <w:bookmarkStart w:id="3616" w:name="_Toc52495341"/>
      <w:bookmarkStart w:id="3617" w:name="_Toc60781510"/>
      <w:bookmarkStart w:id="3618" w:name="_Toc67915557"/>
      <w:r w:rsidRPr="00B719ED">
        <w:rPr>
          <w:lang w:val="en-GB"/>
        </w:rPr>
        <w:t>–</w:t>
      </w:r>
      <w:r w:rsidRPr="00B719ED">
        <w:rPr>
          <w:lang w:val="en-GB"/>
        </w:rPr>
        <w:tab/>
      </w:r>
      <w:r w:rsidRPr="00B719ED">
        <w:rPr>
          <w:i/>
          <w:lang w:val="en-GB"/>
        </w:rPr>
        <w:t>DRX-Config</w:t>
      </w:r>
      <w:bookmarkEnd w:id="3609"/>
      <w:bookmarkEnd w:id="3610"/>
      <w:bookmarkEnd w:id="3611"/>
      <w:bookmarkEnd w:id="3612"/>
      <w:bookmarkEnd w:id="3613"/>
      <w:bookmarkEnd w:id="3614"/>
      <w:bookmarkEnd w:id="3615"/>
      <w:bookmarkEnd w:id="3616"/>
      <w:bookmarkEnd w:id="3617"/>
      <w:bookmarkEnd w:id="3618"/>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19" w:name="_Toc20425988"/>
      <w:bookmarkStart w:id="3620" w:name="_Toc29321384"/>
      <w:bookmarkStart w:id="3621" w:name="_Toc36219567"/>
      <w:bookmarkStart w:id="3622" w:name="_Toc36220243"/>
      <w:bookmarkStart w:id="3623" w:name="_Toc36513663"/>
      <w:bookmarkStart w:id="3624" w:name="_Toc46449721"/>
      <w:bookmarkStart w:id="3625" w:name="_Toc46489508"/>
      <w:bookmarkStart w:id="3626" w:name="_Toc52495342"/>
      <w:bookmarkStart w:id="3627" w:name="_Toc60781511"/>
      <w:bookmarkStart w:id="3628"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19"/>
      <w:bookmarkEnd w:id="3620"/>
      <w:bookmarkEnd w:id="3621"/>
      <w:bookmarkEnd w:id="3622"/>
      <w:bookmarkEnd w:id="3623"/>
      <w:bookmarkEnd w:id="3624"/>
      <w:bookmarkEnd w:id="3625"/>
      <w:bookmarkEnd w:id="3626"/>
      <w:bookmarkEnd w:id="3627"/>
      <w:bookmarkEnd w:id="3628"/>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29" w:name="_Toc20425989"/>
      <w:bookmarkStart w:id="3630" w:name="_Toc29321385"/>
      <w:bookmarkStart w:id="3631" w:name="_Toc36219568"/>
      <w:bookmarkStart w:id="3632" w:name="_Toc36220244"/>
      <w:bookmarkStart w:id="3633" w:name="_Toc36513664"/>
      <w:bookmarkStart w:id="3634" w:name="_Toc46449722"/>
      <w:bookmarkStart w:id="3635" w:name="_Toc46489509"/>
      <w:bookmarkStart w:id="3636" w:name="_Toc52495343"/>
      <w:bookmarkStart w:id="3637" w:name="_Toc60781512"/>
      <w:bookmarkStart w:id="3638" w:name="_Toc67915559"/>
      <w:r w:rsidRPr="00B719ED">
        <w:rPr>
          <w:lang w:val="en-GB"/>
        </w:rPr>
        <w:t>–</w:t>
      </w:r>
      <w:r w:rsidRPr="00B719ED">
        <w:rPr>
          <w:lang w:val="en-GB"/>
        </w:rPr>
        <w:tab/>
      </w:r>
      <w:r w:rsidRPr="00B719ED">
        <w:rPr>
          <w:i/>
          <w:lang w:val="en-GB"/>
        </w:rPr>
        <w:t>FreqBandIndicatorNR</w:t>
      </w:r>
      <w:bookmarkEnd w:id="3629"/>
      <w:bookmarkEnd w:id="3630"/>
      <w:bookmarkEnd w:id="3631"/>
      <w:bookmarkEnd w:id="3632"/>
      <w:bookmarkEnd w:id="3633"/>
      <w:bookmarkEnd w:id="3634"/>
      <w:bookmarkEnd w:id="3635"/>
      <w:bookmarkEnd w:id="3636"/>
      <w:bookmarkEnd w:id="3637"/>
      <w:bookmarkEnd w:id="3638"/>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39" w:name="_Toc20425990"/>
      <w:bookmarkStart w:id="3640" w:name="_Toc29321386"/>
      <w:bookmarkStart w:id="3641" w:name="_Toc36219569"/>
      <w:bookmarkStart w:id="3642" w:name="_Toc36220245"/>
      <w:bookmarkStart w:id="3643" w:name="_Toc36513665"/>
      <w:bookmarkStart w:id="3644" w:name="_Toc46449723"/>
      <w:bookmarkStart w:id="3645" w:name="_Toc46489510"/>
      <w:bookmarkStart w:id="3646" w:name="_Toc52495344"/>
      <w:bookmarkStart w:id="3647" w:name="_Toc60781513"/>
      <w:bookmarkStart w:id="3648" w:name="_Toc67915560"/>
      <w:r w:rsidRPr="00B719ED">
        <w:rPr>
          <w:lang w:val="en-GB"/>
        </w:rPr>
        <w:t>–</w:t>
      </w:r>
      <w:r w:rsidRPr="00B719ED">
        <w:rPr>
          <w:lang w:val="en-GB"/>
        </w:rPr>
        <w:tab/>
      </w:r>
      <w:r w:rsidRPr="00B719ED">
        <w:rPr>
          <w:i/>
          <w:lang w:val="en-GB"/>
        </w:rPr>
        <w:t>FrequencyInfoDL</w:t>
      </w:r>
      <w:bookmarkEnd w:id="3639"/>
      <w:bookmarkEnd w:id="3640"/>
      <w:bookmarkEnd w:id="3641"/>
      <w:bookmarkEnd w:id="3642"/>
      <w:bookmarkEnd w:id="3643"/>
      <w:bookmarkEnd w:id="3644"/>
      <w:bookmarkEnd w:id="3645"/>
      <w:bookmarkEnd w:id="3646"/>
      <w:bookmarkEnd w:id="3647"/>
      <w:bookmarkEnd w:id="3648"/>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49" w:name="_Hlk513522673"/>
            <w:r w:rsidRPr="00B719ED">
              <w:rPr>
                <w:i/>
                <w:szCs w:val="22"/>
                <w:lang w:val="en-GB" w:eastAsia="ja-JP"/>
              </w:rPr>
              <w:t xml:space="preserve">FrequencyInfoDL </w:t>
            </w:r>
            <w:r w:rsidRPr="00B719ED">
              <w:rPr>
                <w:szCs w:val="22"/>
                <w:lang w:val="en-GB" w:eastAsia="ja-JP"/>
              </w:rPr>
              <w:t>field descriptions</w:t>
            </w:r>
            <w:bookmarkEnd w:id="3649"/>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50" w:name="_Hlk513522650"/>
            <w:r w:rsidRPr="00B719ED">
              <w:rPr>
                <w:b/>
                <w:i/>
                <w:szCs w:val="22"/>
                <w:lang w:val="en-GB" w:eastAsia="ja-JP"/>
              </w:rPr>
              <w:t>absoluteFrequencySSB</w:t>
            </w:r>
            <w:bookmarkEnd w:id="3650"/>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51" w:name="_Toc20425991"/>
      <w:bookmarkStart w:id="3652" w:name="_Toc29321387"/>
      <w:bookmarkStart w:id="3653" w:name="_Toc36219570"/>
      <w:bookmarkStart w:id="3654" w:name="_Toc36220246"/>
      <w:bookmarkStart w:id="3655" w:name="_Toc36513666"/>
      <w:bookmarkStart w:id="3656" w:name="_Toc46449724"/>
      <w:bookmarkStart w:id="3657" w:name="_Toc46489511"/>
      <w:bookmarkStart w:id="3658" w:name="_Toc52495345"/>
      <w:bookmarkStart w:id="3659" w:name="_Toc60781514"/>
      <w:bookmarkStart w:id="3660" w:name="_Toc67915561"/>
      <w:r w:rsidRPr="00B719ED">
        <w:rPr>
          <w:i/>
          <w:iCs/>
          <w:lang w:val="en-GB"/>
        </w:rPr>
        <w:t>–</w:t>
      </w:r>
      <w:r w:rsidRPr="00B719ED">
        <w:rPr>
          <w:i/>
          <w:iCs/>
          <w:lang w:val="en-GB"/>
        </w:rPr>
        <w:tab/>
        <w:t>FrequencyInfoDL-SIB</w:t>
      </w:r>
      <w:bookmarkEnd w:id="3651"/>
      <w:bookmarkEnd w:id="3652"/>
      <w:bookmarkEnd w:id="3653"/>
      <w:bookmarkEnd w:id="3654"/>
      <w:bookmarkEnd w:id="3655"/>
      <w:bookmarkEnd w:id="3656"/>
      <w:bookmarkEnd w:id="3657"/>
      <w:bookmarkEnd w:id="3658"/>
      <w:bookmarkEnd w:id="3659"/>
      <w:bookmarkEnd w:id="3660"/>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661" w:name="_Toc20425992"/>
      <w:bookmarkStart w:id="3662" w:name="_Toc29321388"/>
      <w:bookmarkStart w:id="3663" w:name="_Toc36219571"/>
      <w:bookmarkStart w:id="3664" w:name="_Toc36220247"/>
      <w:bookmarkStart w:id="3665" w:name="_Toc36513667"/>
      <w:bookmarkStart w:id="3666" w:name="_Toc46449725"/>
      <w:bookmarkStart w:id="3667" w:name="_Toc46489512"/>
      <w:bookmarkStart w:id="3668" w:name="_Toc52495346"/>
      <w:bookmarkStart w:id="3669" w:name="_Toc60781515"/>
      <w:bookmarkStart w:id="3670" w:name="_Toc67915562"/>
      <w:r w:rsidRPr="00B719ED">
        <w:rPr>
          <w:lang w:val="en-GB"/>
        </w:rPr>
        <w:t>–</w:t>
      </w:r>
      <w:r w:rsidRPr="00B719ED">
        <w:rPr>
          <w:lang w:val="en-GB"/>
        </w:rPr>
        <w:tab/>
      </w:r>
      <w:r w:rsidRPr="00B719ED">
        <w:rPr>
          <w:i/>
          <w:lang w:val="en-GB"/>
        </w:rPr>
        <w:t>FrequencyInfoUL</w:t>
      </w:r>
      <w:bookmarkEnd w:id="3661"/>
      <w:bookmarkEnd w:id="3662"/>
      <w:bookmarkEnd w:id="3663"/>
      <w:bookmarkEnd w:id="3664"/>
      <w:bookmarkEnd w:id="3665"/>
      <w:bookmarkEnd w:id="3666"/>
      <w:bookmarkEnd w:id="3667"/>
      <w:bookmarkEnd w:id="3668"/>
      <w:bookmarkEnd w:id="3669"/>
      <w:bookmarkEnd w:id="3670"/>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671"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671"/>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672" w:name="_Toc20425993"/>
      <w:bookmarkStart w:id="3673" w:name="_Toc29321389"/>
      <w:bookmarkStart w:id="3674" w:name="_Toc36219572"/>
      <w:bookmarkStart w:id="3675" w:name="_Toc36220248"/>
      <w:bookmarkStart w:id="3676" w:name="_Toc36513668"/>
      <w:bookmarkStart w:id="3677" w:name="_Toc46449726"/>
      <w:bookmarkStart w:id="3678" w:name="_Toc46489513"/>
      <w:bookmarkStart w:id="3679" w:name="_Toc52495347"/>
      <w:bookmarkStart w:id="3680" w:name="_Toc60781516"/>
      <w:bookmarkStart w:id="3681" w:name="_Toc67915563"/>
      <w:r w:rsidRPr="00B719ED">
        <w:rPr>
          <w:i/>
          <w:iCs/>
          <w:lang w:val="en-GB"/>
        </w:rPr>
        <w:t>–</w:t>
      </w:r>
      <w:r w:rsidRPr="00B719ED">
        <w:rPr>
          <w:i/>
          <w:iCs/>
          <w:lang w:val="en-GB"/>
        </w:rPr>
        <w:tab/>
        <w:t>FrequencyInfoUL-SIB</w:t>
      </w:r>
      <w:bookmarkEnd w:id="3672"/>
      <w:bookmarkEnd w:id="3673"/>
      <w:bookmarkEnd w:id="3674"/>
      <w:bookmarkEnd w:id="3675"/>
      <w:bookmarkEnd w:id="3676"/>
      <w:bookmarkEnd w:id="3677"/>
      <w:bookmarkEnd w:id="3678"/>
      <w:bookmarkEnd w:id="3679"/>
      <w:bookmarkEnd w:id="3680"/>
      <w:bookmarkEnd w:id="3681"/>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682" w:name="_Toc20425994"/>
      <w:bookmarkStart w:id="3683" w:name="_Toc29321390"/>
      <w:bookmarkStart w:id="3684" w:name="_Toc36219573"/>
      <w:bookmarkStart w:id="3685" w:name="_Toc36220249"/>
      <w:bookmarkStart w:id="3686" w:name="_Toc36513669"/>
      <w:bookmarkStart w:id="3687" w:name="_Toc46449727"/>
      <w:bookmarkStart w:id="3688" w:name="_Toc46489514"/>
      <w:bookmarkStart w:id="3689" w:name="_Toc52495348"/>
      <w:bookmarkStart w:id="3690" w:name="_Toc60781517"/>
      <w:bookmarkStart w:id="3691" w:name="_Toc67915564"/>
      <w:r w:rsidRPr="00B719ED">
        <w:rPr>
          <w:rFonts w:eastAsia="MS Mincho"/>
          <w:lang w:val="en-GB"/>
        </w:rPr>
        <w:t>–</w:t>
      </w:r>
      <w:r w:rsidRPr="00B719ED">
        <w:rPr>
          <w:rFonts w:eastAsia="MS Mincho"/>
          <w:lang w:val="en-GB"/>
        </w:rPr>
        <w:tab/>
      </w:r>
      <w:r w:rsidRPr="00B719ED">
        <w:rPr>
          <w:rFonts w:eastAsia="MS Mincho"/>
          <w:i/>
          <w:lang w:val="en-GB"/>
        </w:rPr>
        <w:t>Hysteresis</w:t>
      </w:r>
      <w:bookmarkEnd w:id="3682"/>
      <w:bookmarkEnd w:id="3683"/>
      <w:bookmarkEnd w:id="3684"/>
      <w:bookmarkEnd w:id="3685"/>
      <w:bookmarkEnd w:id="3686"/>
      <w:bookmarkEnd w:id="3687"/>
      <w:bookmarkEnd w:id="3688"/>
      <w:bookmarkEnd w:id="3689"/>
      <w:bookmarkEnd w:id="3690"/>
      <w:bookmarkEnd w:id="3691"/>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692" w:name="_Toc20425995"/>
      <w:bookmarkStart w:id="3693" w:name="_Toc29321391"/>
      <w:bookmarkStart w:id="3694" w:name="_Toc36219574"/>
      <w:bookmarkStart w:id="3695" w:name="_Toc36220250"/>
      <w:bookmarkStart w:id="3696" w:name="_Toc36513670"/>
      <w:bookmarkStart w:id="3697" w:name="_Toc46449728"/>
      <w:bookmarkStart w:id="3698" w:name="_Toc46489515"/>
      <w:bookmarkStart w:id="3699" w:name="_Toc52495349"/>
      <w:bookmarkStart w:id="3700" w:name="_Toc60781518"/>
      <w:bookmarkStart w:id="3701"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692"/>
      <w:bookmarkEnd w:id="3693"/>
      <w:bookmarkEnd w:id="3694"/>
      <w:bookmarkEnd w:id="3695"/>
      <w:bookmarkEnd w:id="3696"/>
      <w:bookmarkEnd w:id="3697"/>
      <w:bookmarkEnd w:id="3698"/>
      <w:bookmarkEnd w:id="3699"/>
      <w:bookmarkEnd w:id="3700"/>
      <w:bookmarkEnd w:id="3701"/>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702" w:name="_Toc20425996"/>
      <w:bookmarkStart w:id="3703" w:name="_Toc29321392"/>
      <w:bookmarkStart w:id="3704" w:name="_Toc36219575"/>
      <w:bookmarkStart w:id="3705" w:name="_Toc36220251"/>
      <w:bookmarkStart w:id="3706" w:name="_Toc36513671"/>
      <w:bookmarkStart w:id="3707" w:name="_Toc46449729"/>
      <w:bookmarkStart w:id="3708" w:name="_Toc46489516"/>
      <w:bookmarkStart w:id="3709" w:name="_Toc52495350"/>
      <w:bookmarkStart w:id="3710" w:name="_Toc60781519"/>
      <w:bookmarkStart w:id="3711" w:name="_Toc67915566"/>
      <w:r w:rsidRPr="00B719ED">
        <w:rPr>
          <w:lang w:val="en-GB"/>
        </w:rPr>
        <w:t>–</w:t>
      </w:r>
      <w:r w:rsidRPr="00B719ED">
        <w:rPr>
          <w:lang w:val="en-GB"/>
        </w:rPr>
        <w:tab/>
      </w:r>
      <w:r w:rsidRPr="00B719ED">
        <w:rPr>
          <w:i/>
          <w:lang w:val="en-GB"/>
        </w:rPr>
        <w:t>LocationMeasurementInfo</w:t>
      </w:r>
      <w:bookmarkEnd w:id="3702"/>
      <w:bookmarkEnd w:id="3703"/>
      <w:bookmarkEnd w:id="3704"/>
      <w:bookmarkEnd w:id="3705"/>
      <w:bookmarkEnd w:id="3706"/>
      <w:bookmarkEnd w:id="3707"/>
      <w:bookmarkEnd w:id="3708"/>
      <w:bookmarkEnd w:id="3709"/>
      <w:bookmarkEnd w:id="3710"/>
      <w:bookmarkEnd w:id="3711"/>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12" w:name="_Hlk4443574"/>
      <w:r w:rsidRPr="00B719ED">
        <w:rPr>
          <w:i/>
          <w:lang w:val="en-GB"/>
        </w:rPr>
        <w:t>LocationMeasurementInfo</w:t>
      </w:r>
      <w:r w:rsidRPr="00B719ED">
        <w:rPr>
          <w:lang w:val="en-GB"/>
        </w:rPr>
        <w:t xml:space="preserve"> information element</w:t>
      </w:r>
      <w:bookmarkEnd w:id="3712"/>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13" w:name="_Toc20425997"/>
      <w:bookmarkStart w:id="3714" w:name="_Toc29321393"/>
      <w:bookmarkStart w:id="3715" w:name="_Toc36219576"/>
      <w:bookmarkStart w:id="3716" w:name="_Toc36220252"/>
      <w:bookmarkStart w:id="3717" w:name="_Toc36513672"/>
      <w:bookmarkStart w:id="3718" w:name="_Toc46449730"/>
      <w:bookmarkStart w:id="3719" w:name="_Toc46489517"/>
      <w:bookmarkStart w:id="3720" w:name="_Toc52495351"/>
      <w:bookmarkStart w:id="3721" w:name="_Toc60781520"/>
      <w:bookmarkStart w:id="3722"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13"/>
      <w:bookmarkEnd w:id="3714"/>
      <w:bookmarkEnd w:id="3715"/>
      <w:bookmarkEnd w:id="3716"/>
      <w:bookmarkEnd w:id="3717"/>
      <w:bookmarkEnd w:id="3718"/>
      <w:bookmarkEnd w:id="3719"/>
      <w:bookmarkEnd w:id="3720"/>
      <w:bookmarkEnd w:id="3721"/>
      <w:bookmarkEnd w:id="3722"/>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23" w:name="_Toc20425998"/>
      <w:bookmarkStart w:id="3724" w:name="_Toc29321394"/>
      <w:bookmarkStart w:id="3725" w:name="_Toc36219577"/>
      <w:bookmarkStart w:id="3726" w:name="_Toc36220253"/>
      <w:bookmarkStart w:id="3727" w:name="_Toc36513673"/>
      <w:bookmarkStart w:id="3728" w:name="_Toc46449731"/>
      <w:bookmarkStart w:id="3729" w:name="_Toc46489518"/>
      <w:bookmarkStart w:id="3730" w:name="_Toc52495352"/>
      <w:bookmarkStart w:id="3731" w:name="_Toc60781521"/>
      <w:bookmarkStart w:id="3732"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23"/>
      <w:bookmarkEnd w:id="3724"/>
      <w:bookmarkEnd w:id="3725"/>
      <w:bookmarkEnd w:id="3726"/>
      <w:bookmarkEnd w:id="3727"/>
      <w:bookmarkEnd w:id="3728"/>
      <w:bookmarkEnd w:id="3729"/>
      <w:bookmarkEnd w:id="3730"/>
      <w:bookmarkEnd w:id="3731"/>
      <w:bookmarkEnd w:id="3732"/>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33" w:name="_Toc20425999"/>
      <w:bookmarkStart w:id="3734" w:name="_Toc29321395"/>
      <w:bookmarkStart w:id="3735" w:name="_Toc36219578"/>
      <w:bookmarkStart w:id="3736" w:name="_Toc36220254"/>
      <w:bookmarkStart w:id="3737" w:name="_Toc36513674"/>
      <w:bookmarkStart w:id="3738" w:name="_Toc46449732"/>
      <w:bookmarkStart w:id="3739" w:name="_Toc46489519"/>
      <w:bookmarkStart w:id="3740" w:name="_Toc52495353"/>
      <w:bookmarkStart w:id="3741" w:name="_Toc60781522"/>
      <w:bookmarkStart w:id="3742" w:name="_Toc67915569"/>
      <w:r w:rsidRPr="00B719ED">
        <w:rPr>
          <w:rFonts w:eastAsia="SimSun"/>
          <w:lang w:val="en-GB"/>
        </w:rPr>
        <w:t>–</w:t>
      </w:r>
      <w:r w:rsidRPr="00B719ED">
        <w:rPr>
          <w:rFonts w:eastAsia="SimSun"/>
          <w:lang w:val="en-GB"/>
        </w:rPr>
        <w:tab/>
      </w:r>
      <w:r w:rsidRPr="00B719ED">
        <w:rPr>
          <w:i/>
          <w:lang w:val="en-GB"/>
        </w:rPr>
        <w:t>MAC-CellGroupConfig</w:t>
      </w:r>
      <w:bookmarkEnd w:id="3733"/>
      <w:bookmarkEnd w:id="3734"/>
      <w:bookmarkEnd w:id="3735"/>
      <w:bookmarkEnd w:id="3736"/>
      <w:bookmarkEnd w:id="3737"/>
      <w:bookmarkEnd w:id="3738"/>
      <w:bookmarkEnd w:id="3739"/>
      <w:bookmarkEnd w:id="3740"/>
      <w:bookmarkEnd w:id="3741"/>
      <w:bookmarkEnd w:id="3742"/>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43" w:name="_Toc20426000"/>
      <w:bookmarkStart w:id="3744" w:name="_Toc29321396"/>
      <w:bookmarkStart w:id="3745" w:name="_Toc36219579"/>
      <w:bookmarkStart w:id="3746" w:name="_Toc36220255"/>
      <w:bookmarkStart w:id="3747" w:name="_Toc36513675"/>
      <w:bookmarkStart w:id="3748" w:name="_Toc46449733"/>
      <w:bookmarkStart w:id="3749" w:name="_Toc46489520"/>
      <w:bookmarkStart w:id="3750" w:name="_Toc52495354"/>
      <w:bookmarkStart w:id="3751" w:name="_Toc60781523"/>
      <w:bookmarkStart w:id="3752" w:name="_Toc67915570"/>
      <w:r w:rsidRPr="00B719ED">
        <w:rPr>
          <w:lang w:val="en-GB"/>
        </w:rPr>
        <w:t>–</w:t>
      </w:r>
      <w:r w:rsidRPr="00B719ED">
        <w:rPr>
          <w:lang w:val="en-GB"/>
        </w:rPr>
        <w:tab/>
      </w:r>
      <w:r w:rsidRPr="00B719ED">
        <w:rPr>
          <w:i/>
          <w:lang w:val="en-GB"/>
        </w:rPr>
        <w:t>MeasConfig</w:t>
      </w:r>
      <w:bookmarkEnd w:id="3743"/>
      <w:bookmarkEnd w:id="3744"/>
      <w:bookmarkEnd w:id="3745"/>
      <w:bookmarkEnd w:id="3746"/>
      <w:bookmarkEnd w:id="3747"/>
      <w:bookmarkEnd w:id="3748"/>
      <w:bookmarkEnd w:id="3749"/>
      <w:bookmarkEnd w:id="3750"/>
      <w:bookmarkEnd w:id="3751"/>
      <w:bookmarkEnd w:id="3752"/>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753"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753"/>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754" w:name="_Toc20426001"/>
      <w:bookmarkStart w:id="3755" w:name="_Toc29321397"/>
      <w:bookmarkStart w:id="3756" w:name="_Toc36219580"/>
      <w:bookmarkStart w:id="3757" w:name="_Toc36220256"/>
      <w:bookmarkStart w:id="3758" w:name="_Toc36513676"/>
      <w:bookmarkStart w:id="3759" w:name="_Toc46449734"/>
      <w:bookmarkStart w:id="3760" w:name="_Toc46489521"/>
      <w:bookmarkStart w:id="3761" w:name="_Toc52495355"/>
      <w:bookmarkStart w:id="3762" w:name="_Toc60781524"/>
      <w:bookmarkStart w:id="3763" w:name="_Toc67915571"/>
      <w:r w:rsidRPr="00B719ED">
        <w:rPr>
          <w:lang w:val="en-GB"/>
        </w:rPr>
        <w:t>–</w:t>
      </w:r>
      <w:r w:rsidRPr="00B719ED">
        <w:rPr>
          <w:lang w:val="en-GB"/>
        </w:rPr>
        <w:tab/>
      </w:r>
      <w:r w:rsidRPr="00B719ED">
        <w:rPr>
          <w:i/>
          <w:lang w:val="en-GB"/>
        </w:rPr>
        <w:t>MeasGapConfig</w:t>
      </w:r>
      <w:bookmarkEnd w:id="3754"/>
      <w:bookmarkEnd w:id="3755"/>
      <w:bookmarkEnd w:id="3756"/>
      <w:bookmarkEnd w:id="3757"/>
      <w:bookmarkEnd w:id="3758"/>
      <w:bookmarkEnd w:id="3759"/>
      <w:bookmarkEnd w:id="3760"/>
      <w:bookmarkEnd w:id="3761"/>
      <w:bookmarkEnd w:id="3762"/>
      <w:bookmarkEnd w:id="3763"/>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764" w:name="_Toc20426002"/>
      <w:bookmarkStart w:id="3765" w:name="_Toc29321398"/>
      <w:bookmarkStart w:id="3766" w:name="_Toc36219581"/>
      <w:bookmarkStart w:id="3767" w:name="_Toc36220257"/>
      <w:bookmarkStart w:id="3768" w:name="_Toc36513677"/>
      <w:bookmarkStart w:id="3769" w:name="_Toc46449735"/>
      <w:bookmarkStart w:id="3770" w:name="_Toc46489522"/>
      <w:bookmarkStart w:id="3771" w:name="_Toc52495356"/>
      <w:bookmarkStart w:id="3772" w:name="_Toc60781525"/>
      <w:bookmarkStart w:id="3773" w:name="_Toc67915572"/>
      <w:r w:rsidRPr="00B719ED">
        <w:rPr>
          <w:lang w:val="en-GB" w:eastAsia="en-US"/>
        </w:rPr>
        <w:t>–</w:t>
      </w:r>
      <w:r w:rsidRPr="00B719ED">
        <w:rPr>
          <w:lang w:val="en-GB" w:eastAsia="en-US"/>
        </w:rPr>
        <w:tab/>
      </w:r>
      <w:r w:rsidRPr="00B719ED">
        <w:rPr>
          <w:i/>
          <w:noProof/>
          <w:lang w:val="en-GB" w:eastAsia="en-US"/>
        </w:rPr>
        <w:t>MeasGapSharingConfig</w:t>
      </w:r>
      <w:bookmarkEnd w:id="3764"/>
      <w:bookmarkEnd w:id="3765"/>
      <w:bookmarkEnd w:id="3766"/>
      <w:bookmarkEnd w:id="3767"/>
      <w:bookmarkEnd w:id="3768"/>
      <w:bookmarkEnd w:id="3769"/>
      <w:bookmarkEnd w:id="3770"/>
      <w:bookmarkEnd w:id="3771"/>
      <w:bookmarkEnd w:id="3772"/>
      <w:bookmarkEnd w:id="3773"/>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774" w:name="_Toc20426003"/>
      <w:bookmarkStart w:id="3775" w:name="_Toc29321399"/>
      <w:bookmarkStart w:id="3776" w:name="_Toc36219582"/>
      <w:bookmarkStart w:id="3777" w:name="_Toc36220258"/>
      <w:bookmarkStart w:id="3778" w:name="_Toc36513678"/>
      <w:bookmarkStart w:id="3779" w:name="_Toc46449736"/>
      <w:bookmarkStart w:id="3780" w:name="_Toc46489523"/>
      <w:bookmarkStart w:id="3781" w:name="_Toc52495357"/>
      <w:bookmarkStart w:id="3782" w:name="_Toc60781526"/>
      <w:bookmarkStart w:id="3783" w:name="_Toc67915573"/>
      <w:r w:rsidRPr="00B719ED">
        <w:rPr>
          <w:lang w:val="en-GB"/>
        </w:rPr>
        <w:t>–</w:t>
      </w:r>
      <w:r w:rsidRPr="00B719ED">
        <w:rPr>
          <w:lang w:val="en-GB"/>
        </w:rPr>
        <w:tab/>
      </w:r>
      <w:r w:rsidRPr="00B719ED">
        <w:rPr>
          <w:i/>
          <w:lang w:val="en-GB"/>
        </w:rPr>
        <w:t>MeasId</w:t>
      </w:r>
      <w:bookmarkEnd w:id="3774"/>
      <w:bookmarkEnd w:id="3775"/>
      <w:bookmarkEnd w:id="3776"/>
      <w:bookmarkEnd w:id="3777"/>
      <w:bookmarkEnd w:id="3778"/>
      <w:bookmarkEnd w:id="3779"/>
      <w:bookmarkEnd w:id="3780"/>
      <w:bookmarkEnd w:id="3781"/>
      <w:bookmarkEnd w:id="3782"/>
      <w:bookmarkEnd w:id="3783"/>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784" w:name="_Toc20426004"/>
      <w:bookmarkStart w:id="3785" w:name="_Toc29321400"/>
      <w:bookmarkStart w:id="3786" w:name="_Toc36219583"/>
      <w:bookmarkStart w:id="3787" w:name="_Toc36220259"/>
      <w:bookmarkStart w:id="3788" w:name="_Toc36513679"/>
      <w:bookmarkStart w:id="3789" w:name="_Toc46449737"/>
      <w:bookmarkStart w:id="3790" w:name="_Toc46489524"/>
      <w:bookmarkStart w:id="3791" w:name="_Toc52495358"/>
      <w:bookmarkStart w:id="3792" w:name="_Toc60781527"/>
      <w:bookmarkStart w:id="3793" w:name="_Toc67915574"/>
      <w:r w:rsidRPr="00B719ED">
        <w:rPr>
          <w:lang w:val="en-GB"/>
        </w:rPr>
        <w:t>–</w:t>
      </w:r>
      <w:r w:rsidRPr="00B719ED">
        <w:rPr>
          <w:lang w:val="en-GB"/>
        </w:rPr>
        <w:tab/>
      </w:r>
      <w:r w:rsidRPr="00B719ED">
        <w:rPr>
          <w:i/>
          <w:lang w:val="en-GB"/>
        </w:rPr>
        <w:t>MeasIdToAddModList</w:t>
      </w:r>
      <w:bookmarkEnd w:id="3784"/>
      <w:bookmarkEnd w:id="3785"/>
      <w:bookmarkEnd w:id="3786"/>
      <w:bookmarkEnd w:id="3787"/>
      <w:bookmarkEnd w:id="3788"/>
      <w:bookmarkEnd w:id="3789"/>
      <w:bookmarkEnd w:id="3790"/>
      <w:bookmarkEnd w:id="3791"/>
      <w:bookmarkEnd w:id="3792"/>
      <w:bookmarkEnd w:id="3793"/>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794" w:name="_Toc20426005"/>
      <w:bookmarkStart w:id="3795" w:name="_Toc29321401"/>
      <w:bookmarkStart w:id="3796" w:name="_Toc36219584"/>
      <w:bookmarkStart w:id="3797" w:name="_Toc36220260"/>
      <w:bookmarkStart w:id="3798" w:name="_Toc36513680"/>
      <w:bookmarkStart w:id="3799" w:name="_Toc46449738"/>
      <w:bookmarkStart w:id="3800" w:name="_Toc46489525"/>
      <w:bookmarkStart w:id="3801" w:name="_Toc52495359"/>
      <w:bookmarkStart w:id="3802" w:name="_Toc60781528"/>
      <w:bookmarkStart w:id="3803" w:name="_Toc67915575"/>
      <w:r w:rsidRPr="00B719ED">
        <w:rPr>
          <w:i/>
          <w:iCs/>
          <w:lang w:val="en-GB"/>
        </w:rPr>
        <w:t>–</w:t>
      </w:r>
      <w:r w:rsidRPr="00B719ED">
        <w:rPr>
          <w:i/>
          <w:iCs/>
          <w:lang w:val="en-GB"/>
        </w:rPr>
        <w:tab/>
        <w:t>MeasObjectEUTRA</w:t>
      </w:r>
      <w:bookmarkEnd w:id="3794"/>
      <w:bookmarkEnd w:id="3795"/>
      <w:bookmarkEnd w:id="3796"/>
      <w:bookmarkEnd w:id="3797"/>
      <w:bookmarkEnd w:id="3798"/>
      <w:bookmarkEnd w:id="3799"/>
      <w:bookmarkEnd w:id="3800"/>
      <w:bookmarkEnd w:id="3801"/>
      <w:bookmarkEnd w:id="3802"/>
      <w:bookmarkEnd w:id="3803"/>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804" w:name="_Toc20426006"/>
      <w:bookmarkStart w:id="3805" w:name="_Toc29321402"/>
      <w:bookmarkStart w:id="3806" w:name="_Toc36219585"/>
      <w:bookmarkStart w:id="3807" w:name="_Toc36220261"/>
      <w:bookmarkStart w:id="3808" w:name="_Toc36513681"/>
      <w:bookmarkStart w:id="3809" w:name="_Toc46449739"/>
      <w:bookmarkStart w:id="3810" w:name="_Toc46489526"/>
      <w:bookmarkStart w:id="3811" w:name="_Toc52495360"/>
      <w:bookmarkStart w:id="3812" w:name="_Toc60781529"/>
      <w:bookmarkStart w:id="3813" w:name="_Toc67915576"/>
      <w:r w:rsidRPr="00B719ED">
        <w:rPr>
          <w:i/>
          <w:iCs/>
          <w:lang w:val="en-GB"/>
        </w:rPr>
        <w:t>–</w:t>
      </w:r>
      <w:r w:rsidRPr="00B719ED">
        <w:rPr>
          <w:i/>
          <w:iCs/>
          <w:lang w:val="en-GB"/>
        </w:rPr>
        <w:tab/>
        <w:t>MeasObjectId</w:t>
      </w:r>
      <w:bookmarkEnd w:id="3804"/>
      <w:bookmarkEnd w:id="3805"/>
      <w:bookmarkEnd w:id="3806"/>
      <w:bookmarkEnd w:id="3807"/>
      <w:bookmarkEnd w:id="3808"/>
      <w:bookmarkEnd w:id="3809"/>
      <w:bookmarkEnd w:id="3810"/>
      <w:bookmarkEnd w:id="3811"/>
      <w:bookmarkEnd w:id="3812"/>
      <w:bookmarkEnd w:id="3813"/>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14" w:name="_Toc20426007"/>
      <w:bookmarkStart w:id="3815" w:name="_Toc29321403"/>
      <w:bookmarkStart w:id="3816" w:name="_Toc36219586"/>
      <w:bookmarkStart w:id="3817" w:name="_Toc36220262"/>
      <w:bookmarkStart w:id="3818" w:name="_Toc36513682"/>
      <w:bookmarkStart w:id="3819" w:name="_Toc46449740"/>
      <w:bookmarkStart w:id="3820" w:name="_Toc46489527"/>
      <w:bookmarkStart w:id="3821" w:name="_Toc52495361"/>
      <w:bookmarkStart w:id="3822" w:name="_Toc60781530"/>
      <w:bookmarkStart w:id="3823" w:name="_Toc67915577"/>
      <w:r w:rsidRPr="00B719ED">
        <w:rPr>
          <w:i/>
          <w:iCs/>
          <w:lang w:val="en-GB"/>
        </w:rPr>
        <w:t>–</w:t>
      </w:r>
      <w:r w:rsidRPr="00B719ED">
        <w:rPr>
          <w:i/>
          <w:iCs/>
          <w:lang w:val="en-GB"/>
        </w:rPr>
        <w:tab/>
        <w:t>MeasObjectNR</w:t>
      </w:r>
      <w:bookmarkEnd w:id="3814"/>
      <w:bookmarkEnd w:id="3815"/>
      <w:bookmarkEnd w:id="3816"/>
      <w:bookmarkEnd w:id="3817"/>
      <w:bookmarkEnd w:id="3818"/>
      <w:bookmarkEnd w:id="3819"/>
      <w:bookmarkEnd w:id="3820"/>
      <w:bookmarkEnd w:id="3821"/>
      <w:bookmarkEnd w:id="3822"/>
      <w:bookmarkEnd w:id="3823"/>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24"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24"/>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25" w:name="_Toc20426008"/>
      <w:bookmarkStart w:id="3826" w:name="_Toc29321404"/>
      <w:bookmarkStart w:id="3827" w:name="_Toc36219587"/>
      <w:bookmarkStart w:id="3828" w:name="_Toc36220263"/>
      <w:bookmarkStart w:id="3829" w:name="_Toc36513683"/>
      <w:bookmarkStart w:id="3830" w:name="_Toc46449741"/>
      <w:bookmarkStart w:id="3831" w:name="_Toc46489528"/>
      <w:bookmarkStart w:id="3832" w:name="_Toc52495362"/>
      <w:bookmarkStart w:id="3833" w:name="_Toc60781531"/>
      <w:bookmarkStart w:id="3834" w:name="_Toc67915578"/>
      <w:r w:rsidRPr="00B719ED">
        <w:rPr>
          <w:lang w:val="en-GB"/>
        </w:rPr>
        <w:t>–</w:t>
      </w:r>
      <w:r w:rsidRPr="00B719ED">
        <w:rPr>
          <w:lang w:val="en-GB"/>
        </w:rPr>
        <w:tab/>
      </w:r>
      <w:r w:rsidRPr="00B719ED">
        <w:rPr>
          <w:i/>
          <w:lang w:val="en-GB"/>
        </w:rPr>
        <w:t>MeasObjectToAddModList</w:t>
      </w:r>
      <w:bookmarkEnd w:id="3825"/>
      <w:bookmarkEnd w:id="3826"/>
      <w:bookmarkEnd w:id="3827"/>
      <w:bookmarkEnd w:id="3828"/>
      <w:bookmarkEnd w:id="3829"/>
      <w:bookmarkEnd w:id="3830"/>
      <w:bookmarkEnd w:id="3831"/>
      <w:bookmarkEnd w:id="3832"/>
      <w:bookmarkEnd w:id="3833"/>
      <w:bookmarkEnd w:id="3834"/>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35" w:name="_Toc20426009"/>
      <w:bookmarkStart w:id="3836" w:name="_Toc29321405"/>
      <w:bookmarkStart w:id="3837" w:name="_Toc36219588"/>
      <w:bookmarkStart w:id="3838" w:name="_Toc36220264"/>
      <w:bookmarkStart w:id="3839" w:name="_Toc36513684"/>
      <w:bookmarkStart w:id="3840" w:name="_Toc46449742"/>
      <w:bookmarkStart w:id="3841" w:name="_Toc46489529"/>
      <w:bookmarkStart w:id="3842" w:name="_Toc52495363"/>
      <w:bookmarkStart w:id="3843" w:name="_Toc60781532"/>
      <w:bookmarkStart w:id="3844" w:name="_Toc67915579"/>
      <w:r w:rsidRPr="00B719ED">
        <w:rPr>
          <w:i/>
          <w:lang w:val="en-GB"/>
        </w:rPr>
        <w:t>–</w:t>
      </w:r>
      <w:r w:rsidRPr="00B719ED">
        <w:rPr>
          <w:i/>
          <w:lang w:val="en-GB"/>
        </w:rPr>
        <w:tab/>
        <w:t>MeasResultCellListSFTD</w:t>
      </w:r>
      <w:r w:rsidR="005D7B14" w:rsidRPr="00B719ED">
        <w:rPr>
          <w:i/>
          <w:lang w:val="en-GB"/>
        </w:rPr>
        <w:t>-NR</w:t>
      </w:r>
      <w:bookmarkEnd w:id="3835"/>
      <w:bookmarkEnd w:id="3836"/>
      <w:bookmarkEnd w:id="3837"/>
      <w:bookmarkEnd w:id="3838"/>
      <w:bookmarkEnd w:id="3839"/>
      <w:bookmarkEnd w:id="3840"/>
      <w:bookmarkEnd w:id="3841"/>
      <w:bookmarkEnd w:id="3842"/>
      <w:bookmarkEnd w:id="3843"/>
      <w:bookmarkEnd w:id="3844"/>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45" w:name="_Toc20426010"/>
      <w:bookmarkStart w:id="3846" w:name="_Toc29321406"/>
      <w:bookmarkStart w:id="3847" w:name="_Toc36219589"/>
      <w:bookmarkStart w:id="3848" w:name="_Toc36220265"/>
      <w:bookmarkStart w:id="3849" w:name="_Toc36513685"/>
      <w:bookmarkStart w:id="3850" w:name="_Toc46449743"/>
      <w:bookmarkStart w:id="3851" w:name="_Toc46489530"/>
      <w:bookmarkStart w:id="3852" w:name="_Toc52495364"/>
      <w:bookmarkStart w:id="3853" w:name="_Toc60781533"/>
      <w:bookmarkStart w:id="3854" w:name="_Toc67915580"/>
      <w:r w:rsidRPr="00B719ED">
        <w:rPr>
          <w:i/>
          <w:lang w:val="en-GB"/>
        </w:rPr>
        <w:t>–</w:t>
      </w:r>
      <w:r w:rsidRPr="00B719ED">
        <w:rPr>
          <w:i/>
          <w:lang w:val="en-GB"/>
        </w:rPr>
        <w:tab/>
        <w:t>MeasResultCellListSFTD-EUTRA</w:t>
      </w:r>
      <w:bookmarkEnd w:id="3845"/>
      <w:bookmarkEnd w:id="3846"/>
      <w:bookmarkEnd w:id="3847"/>
      <w:bookmarkEnd w:id="3848"/>
      <w:bookmarkEnd w:id="3849"/>
      <w:bookmarkEnd w:id="3850"/>
      <w:bookmarkEnd w:id="3851"/>
      <w:bookmarkEnd w:id="3852"/>
      <w:bookmarkEnd w:id="3853"/>
      <w:bookmarkEnd w:id="3854"/>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855" w:name="_Toc20426011"/>
      <w:bookmarkStart w:id="3856" w:name="_Toc29321407"/>
      <w:bookmarkStart w:id="3857" w:name="_Toc36219590"/>
      <w:bookmarkStart w:id="3858" w:name="_Toc36220266"/>
      <w:bookmarkStart w:id="3859" w:name="_Toc36513686"/>
      <w:bookmarkStart w:id="3860" w:name="_Toc46449744"/>
      <w:bookmarkStart w:id="3861" w:name="_Toc46489531"/>
      <w:bookmarkStart w:id="3862" w:name="_Toc52495365"/>
      <w:bookmarkStart w:id="3863" w:name="_Toc60781534"/>
      <w:bookmarkStart w:id="3864" w:name="_Toc67915581"/>
      <w:r w:rsidRPr="00B719ED">
        <w:rPr>
          <w:lang w:val="en-GB"/>
        </w:rPr>
        <w:t>–</w:t>
      </w:r>
      <w:r w:rsidRPr="00B719ED">
        <w:rPr>
          <w:lang w:val="en-GB"/>
        </w:rPr>
        <w:tab/>
      </w:r>
      <w:r w:rsidRPr="00B719ED">
        <w:rPr>
          <w:i/>
          <w:lang w:val="en-GB"/>
        </w:rPr>
        <w:t>MeasResults</w:t>
      </w:r>
      <w:bookmarkEnd w:id="3855"/>
      <w:bookmarkEnd w:id="3856"/>
      <w:bookmarkEnd w:id="3857"/>
      <w:bookmarkEnd w:id="3858"/>
      <w:bookmarkEnd w:id="3859"/>
      <w:bookmarkEnd w:id="3860"/>
      <w:bookmarkEnd w:id="3861"/>
      <w:bookmarkEnd w:id="3862"/>
      <w:bookmarkEnd w:id="3863"/>
      <w:bookmarkEnd w:id="3864"/>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865" w:name="_Toc20426012"/>
      <w:bookmarkStart w:id="3866" w:name="_Toc29321408"/>
      <w:bookmarkStart w:id="3867" w:name="_Toc36219591"/>
      <w:bookmarkStart w:id="3868" w:name="_Toc36220267"/>
      <w:bookmarkStart w:id="3869" w:name="_Toc36513687"/>
      <w:bookmarkStart w:id="3870" w:name="_Toc46449745"/>
      <w:bookmarkStart w:id="3871" w:name="_Toc46489532"/>
      <w:bookmarkStart w:id="3872" w:name="_Toc52495366"/>
      <w:bookmarkStart w:id="3873" w:name="_Toc60781535"/>
      <w:bookmarkStart w:id="3874" w:name="_Toc67915582"/>
      <w:r w:rsidRPr="00B719ED">
        <w:rPr>
          <w:i/>
          <w:iCs/>
          <w:lang w:val="en-GB"/>
        </w:rPr>
        <w:t>–</w:t>
      </w:r>
      <w:r w:rsidRPr="00B719ED">
        <w:rPr>
          <w:i/>
          <w:iCs/>
          <w:lang w:val="en-GB"/>
        </w:rPr>
        <w:tab/>
      </w:r>
      <w:r w:rsidRPr="00B719ED">
        <w:rPr>
          <w:i/>
          <w:iCs/>
          <w:noProof/>
          <w:lang w:val="en-GB"/>
        </w:rPr>
        <w:t>MeasResult2EUTRA</w:t>
      </w:r>
      <w:bookmarkEnd w:id="3865"/>
      <w:bookmarkEnd w:id="3866"/>
      <w:bookmarkEnd w:id="3867"/>
      <w:bookmarkEnd w:id="3868"/>
      <w:bookmarkEnd w:id="3869"/>
      <w:bookmarkEnd w:id="3870"/>
      <w:bookmarkEnd w:id="3871"/>
      <w:bookmarkEnd w:id="3872"/>
      <w:bookmarkEnd w:id="3873"/>
      <w:bookmarkEnd w:id="3874"/>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875" w:name="_Toc20426013"/>
      <w:bookmarkStart w:id="3876" w:name="_Toc29321409"/>
      <w:bookmarkStart w:id="3877" w:name="_Toc36219592"/>
      <w:bookmarkStart w:id="3878" w:name="_Toc36220268"/>
      <w:bookmarkStart w:id="3879" w:name="_Toc36513688"/>
      <w:bookmarkStart w:id="3880" w:name="_Toc46449746"/>
      <w:bookmarkStart w:id="3881" w:name="_Toc46489533"/>
      <w:bookmarkStart w:id="3882" w:name="_Toc52495367"/>
      <w:bookmarkStart w:id="3883" w:name="_Toc60781536"/>
      <w:bookmarkStart w:id="3884" w:name="_Toc67915583"/>
      <w:r w:rsidRPr="00B719ED">
        <w:rPr>
          <w:i/>
          <w:iCs/>
          <w:lang w:val="en-GB"/>
        </w:rPr>
        <w:t>–</w:t>
      </w:r>
      <w:r w:rsidRPr="00B719ED">
        <w:rPr>
          <w:i/>
          <w:iCs/>
          <w:lang w:val="en-GB"/>
        </w:rPr>
        <w:tab/>
      </w:r>
      <w:r w:rsidRPr="00B719ED">
        <w:rPr>
          <w:i/>
          <w:iCs/>
          <w:noProof/>
          <w:lang w:val="en-GB"/>
        </w:rPr>
        <w:t>MeasResult2NR</w:t>
      </w:r>
      <w:bookmarkEnd w:id="3875"/>
      <w:bookmarkEnd w:id="3876"/>
      <w:bookmarkEnd w:id="3877"/>
      <w:bookmarkEnd w:id="3878"/>
      <w:bookmarkEnd w:id="3879"/>
      <w:bookmarkEnd w:id="3880"/>
      <w:bookmarkEnd w:id="3881"/>
      <w:bookmarkEnd w:id="3882"/>
      <w:bookmarkEnd w:id="3883"/>
      <w:bookmarkEnd w:id="3884"/>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885" w:name="_Toc20426014"/>
      <w:bookmarkStart w:id="3886" w:name="_Toc29321410"/>
      <w:bookmarkStart w:id="3887" w:name="_Toc36219593"/>
      <w:bookmarkStart w:id="3888" w:name="_Toc36220269"/>
      <w:bookmarkStart w:id="3889" w:name="_Toc36513689"/>
      <w:bookmarkStart w:id="3890" w:name="_Toc46449747"/>
      <w:bookmarkStart w:id="3891" w:name="_Toc46489534"/>
      <w:bookmarkStart w:id="3892" w:name="_Toc52495368"/>
      <w:bookmarkStart w:id="3893" w:name="_Toc60781537"/>
      <w:bookmarkStart w:id="3894" w:name="_Toc67915584"/>
      <w:r w:rsidRPr="00B719ED">
        <w:rPr>
          <w:i/>
          <w:iCs/>
          <w:lang w:val="en-GB"/>
        </w:rPr>
        <w:t>–</w:t>
      </w:r>
      <w:r w:rsidRPr="00B719ED">
        <w:rPr>
          <w:i/>
          <w:iCs/>
          <w:lang w:val="en-GB"/>
        </w:rPr>
        <w:tab/>
      </w:r>
      <w:r w:rsidRPr="00B719ED">
        <w:rPr>
          <w:i/>
          <w:iCs/>
          <w:noProof/>
          <w:lang w:val="en-GB"/>
        </w:rPr>
        <w:t>MeasResultSCG-Failure</w:t>
      </w:r>
      <w:bookmarkEnd w:id="3885"/>
      <w:bookmarkEnd w:id="3886"/>
      <w:bookmarkEnd w:id="3887"/>
      <w:bookmarkEnd w:id="3888"/>
      <w:bookmarkEnd w:id="3889"/>
      <w:bookmarkEnd w:id="3890"/>
      <w:bookmarkEnd w:id="3891"/>
      <w:bookmarkEnd w:id="3892"/>
      <w:bookmarkEnd w:id="3893"/>
      <w:bookmarkEnd w:id="3894"/>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895" w:name="_Toc20426015"/>
      <w:bookmarkStart w:id="3896" w:name="_Toc29321411"/>
      <w:bookmarkStart w:id="3897" w:name="_Toc36219594"/>
      <w:bookmarkStart w:id="3898" w:name="_Toc36220270"/>
      <w:bookmarkStart w:id="3899" w:name="_Toc36513690"/>
      <w:bookmarkStart w:id="3900" w:name="_Toc46449748"/>
      <w:bookmarkStart w:id="3901" w:name="_Toc46489535"/>
      <w:bookmarkStart w:id="3902" w:name="_Toc52495369"/>
      <w:bookmarkStart w:id="3903" w:name="_Toc60781538"/>
      <w:bookmarkStart w:id="3904" w:name="_Toc67915585"/>
      <w:r w:rsidRPr="00B719ED">
        <w:rPr>
          <w:lang w:val="en-GB"/>
        </w:rPr>
        <w:t>–</w:t>
      </w:r>
      <w:r w:rsidRPr="00B719ED">
        <w:rPr>
          <w:lang w:val="en-GB"/>
        </w:rPr>
        <w:tab/>
      </w:r>
      <w:r w:rsidRPr="00B719ED">
        <w:rPr>
          <w:i/>
          <w:lang w:val="en-GB"/>
        </w:rPr>
        <w:t>MeasTriggerQuantityEUTRA</w:t>
      </w:r>
      <w:bookmarkEnd w:id="3895"/>
      <w:bookmarkEnd w:id="3896"/>
      <w:bookmarkEnd w:id="3897"/>
      <w:bookmarkEnd w:id="3898"/>
      <w:bookmarkEnd w:id="3899"/>
      <w:bookmarkEnd w:id="3900"/>
      <w:bookmarkEnd w:id="3901"/>
      <w:bookmarkEnd w:id="3902"/>
      <w:bookmarkEnd w:id="3903"/>
      <w:bookmarkEnd w:id="3904"/>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905" w:name="_Toc20426016"/>
      <w:bookmarkStart w:id="3906" w:name="_Toc29321412"/>
      <w:bookmarkStart w:id="3907" w:name="_Toc36219595"/>
      <w:bookmarkStart w:id="3908" w:name="_Toc36220271"/>
      <w:bookmarkStart w:id="3909" w:name="_Toc36513691"/>
      <w:bookmarkStart w:id="3910" w:name="_Toc46449749"/>
      <w:bookmarkStart w:id="3911" w:name="_Toc46489536"/>
      <w:bookmarkStart w:id="3912" w:name="_Toc52495370"/>
      <w:bookmarkStart w:id="3913" w:name="_Toc60781539"/>
      <w:bookmarkStart w:id="3914" w:name="_Toc67915586"/>
      <w:r w:rsidRPr="00B719ED">
        <w:rPr>
          <w:lang w:val="en-GB"/>
        </w:rPr>
        <w:t>–</w:t>
      </w:r>
      <w:r w:rsidRPr="00B719ED">
        <w:rPr>
          <w:lang w:val="en-GB"/>
        </w:rPr>
        <w:tab/>
      </w:r>
      <w:r w:rsidRPr="00B719ED">
        <w:rPr>
          <w:i/>
          <w:noProof/>
          <w:lang w:val="en-GB"/>
        </w:rPr>
        <w:t>MobilityStateParameters</w:t>
      </w:r>
      <w:bookmarkEnd w:id="3905"/>
      <w:bookmarkEnd w:id="3906"/>
      <w:bookmarkEnd w:id="3907"/>
      <w:bookmarkEnd w:id="3908"/>
      <w:bookmarkEnd w:id="3909"/>
      <w:bookmarkEnd w:id="3910"/>
      <w:bookmarkEnd w:id="3911"/>
      <w:bookmarkEnd w:id="3912"/>
      <w:bookmarkEnd w:id="3913"/>
      <w:bookmarkEnd w:id="3914"/>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15" w:name="_Toc20426017"/>
      <w:bookmarkStart w:id="3916" w:name="_Toc29321413"/>
      <w:bookmarkStart w:id="3917" w:name="_Toc36219596"/>
      <w:bookmarkStart w:id="3918" w:name="_Toc36220272"/>
      <w:bookmarkStart w:id="3919" w:name="_Toc36513692"/>
      <w:bookmarkStart w:id="3920" w:name="_Toc46449750"/>
      <w:bookmarkStart w:id="3921" w:name="_Toc46489537"/>
      <w:bookmarkStart w:id="3922" w:name="_Toc52495371"/>
      <w:bookmarkStart w:id="3923" w:name="_Toc60781540"/>
      <w:bookmarkStart w:id="3924" w:name="_Toc67915587"/>
      <w:r w:rsidRPr="00B719ED">
        <w:rPr>
          <w:lang w:val="en-GB"/>
        </w:rPr>
        <w:t>–</w:t>
      </w:r>
      <w:r w:rsidRPr="00B719ED">
        <w:rPr>
          <w:lang w:val="en-GB"/>
        </w:rPr>
        <w:tab/>
      </w:r>
      <w:r w:rsidRPr="00B719ED">
        <w:rPr>
          <w:i/>
          <w:lang w:val="en-GB"/>
        </w:rPr>
        <w:t>MultiFrequencyBandListNR</w:t>
      </w:r>
      <w:bookmarkEnd w:id="3915"/>
      <w:bookmarkEnd w:id="3916"/>
      <w:bookmarkEnd w:id="3917"/>
      <w:bookmarkEnd w:id="3918"/>
      <w:bookmarkEnd w:id="3919"/>
      <w:bookmarkEnd w:id="3920"/>
      <w:bookmarkEnd w:id="3921"/>
      <w:bookmarkEnd w:id="3922"/>
      <w:bookmarkEnd w:id="3923"/>
      <w:bookmarkEnd w:id="3924"/>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25" w:name="_Toc20426018"/>
      <w:bookmarkStart w:id="3926" w:name="_Toc29321414"/>
      <w:bookmarkStart w:id="3927" w:name="_Toc36219597"/>
      <w:bookmarkStart w:id="3928" w:name="_Toc36220273"/>
      <w:bookmarkStart w:id="3929" w:name="_Toc36513693"/>
      <w:bookmarkStart w:id="3930" w:name="_Toc46449751"/>
      <w:bookmarkStart w:id="3931" w:name="_Toc46489538"/>
      <w:bookmarkStart w:id="3932" w:name="_Toc52495372"/>
      <w:bookmarkStart w:id="3933" w:name="_Toc60781541"/>
      <w:bookmarkStart w:id="3934"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25"/>
      <w:bookmarkEnd w:id="3926"/>
      <w:bookmarkEnd w:id="3927"/>
      <w:bookmarkEnd w:id="3928"/>
      <w:bookmarkEnd w:id="3929"/>
      <w:bookmarkEnd w:id="3930"/>
      <w:bookmarkEnd w:id="3931"/>
      <w:bookmarkEnd w:id="3932"/>
      <w:bookmarkEnd w:id="3933"/>
      <w:bookmarkEnd w:id="3934"/>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35" w:name="_Toc20426019"/>
      <w:bookmarkStart w:id="3936" w:name="_Toc29321415"/>
      <w:bookmarkStart w:id="3937" w:name="_Toc36219598"/>
      <w:bookmarkStart w:id="3938" w:name="_Toc36220274"/>
      <w:bookmarkStart w:id="3939" w:name="_Toc36513694"/>
      <w:bookmarkStart w:id="3940" w:name="_Toc46449752"/>
      <w:bookmarkStart w:id="3941" w:name="_Toc46489539"/>
      <w:bookmarkStart w:id="3942" w:name="_Toc52495373"/>
      <w:bookmarkStart w:id="3943" w:name="_Toc60781542"/>
      <w:bookmarkStart w:id="3944" w:name="_Toc67915589"/>
      <w:r w:rsidRPr="00B719ED">
        <w:rPr>
          <w:lang w:val="en-GB"/>
        </w:rPr>
        <w:t>–</w:t>
      </w:r>
      <w:r w:rsidRPr="00B719ED">
        <w:rPr>
          <w:lang w:val="en-GB"/>
        </w:rPr>
        <w:tab/>
      </w:r>
      <w:r w:rsidRPr="00B719ED">
        <w:rPr>
          <w:i/>
          <w:noProof/>
          <w:lang w:val="en-GB" w:eastAsia="ko-KR"/>
        </w:rPr>
        <w:t>NextHopChainingCount</w:t>
      </w:r>
      <w:bookmarkEnd w:id="3935"/>
      <w:bookmarkEnd w:id="3936"/>
      <w:bookmarkEnd w:id="3937"/>
      <w:bookmarkEnd w:id="3938"/>
      <w:bookmarkEnd w:id="3939"/>
      <w:bookmarkEnd w:id="3940"/>
      <w:bookmarkEnd w:id="3941"/>
      <w:bookmarkEnd w:id="3942"/>
      <w:bookmarkEnd w:id="3943"/>
      <w:bookmarkEnd w:id="3944"/>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45" w:name="_Toc20426020"/>
      <w:bookmarkStart w:id="3946" w:name="_Toc29321416"/>
      <w:bookmarkStart w:id="3947" w:name="_Toc36219599"/>
      <w:bookmarkStart w:id="3948" w:name="_Toc36220275"/>
      <w:bookmarkStart w:id="3949" w:name="_Toc36513695"/>
      <w:bookmarkStart w:id="3950" w:name="_Toc46449753"/>
      <w:bookmarkStart w:id="3951" w:name="_Toc46489540"/>
      <w:bookmarkStart w:id="3952" w:name="_Toc52495374"/>
      <w:bookmarkStart w:id="3953" w:name="_Toc60781543"/>
      <w:bookmarkStart w:id="3954" w:name="_Toc67915590"/>
      <w:r w:rsidRPr="00B719ED">
        <w:rPr>
          <w:lang w:val="en-GB"/>
        </w:rPr>
        <w:t>–</w:t>
      </w:r>
      <w:r w:rsidRPr="00B719ED">
        <w:rPr>
          <w:lang w:val="en-GB"/>
        </w:rPr>
        <w:tab/>
      </w:r>
      <w:r w:rsidRPr="00B719ED">
        <w:rPr>
          <w:i/>
          <w:lang w:val="en-GB"/>
        </w:rPr>
        <w:t>NG-5G-S-TMSI</w:t>
      </w:r>
      <w:bookmarkEnd w:id="3945"/>
      <w:bookmarkEnd w:id="3946"/>
      <w:bookmarkEnd w:id="3947"/>
      <w:bookmarkEnd w:id="3948"/>
      <w:bookmarkEnd w:id="3949"/>
      <w:bookmarkEnd w:id="3950"/>
      <w:bookmarkEnd w:id="3951"/>
      <w:bookmarkEnd w:id="3952"/>
      <w:bookmarkEnd w:id="3953"/>
      <w:bookmarkEnd w:id="3954"/>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3955" w:name="_Toc20426021"/>
      <w:bookmarkStart w:id="3956" w:name="_Toc29321417"/>
      <w:bookmarkStart w:id="3957" w:name="_Toc36219600"/>
      <w:bookmarkStart w:id="3958" w:name="_Toc36220276"/>
      <w:bookmarkStart w:id="3959" w:name="_Toc36513696"/>
      <w:bookmarkStart w:id="3960" w:name="_Toc46449754"/>
      <w:bookmarkStart w:id="3961" w:name="_Toc46489541"/>
      <w:bookmarkStart w:id="3962" w:name="_Toc52495375"/>
      <w:bookmarkStart w:id="3963" w:name="_Toc60781544"/>
      <w:bookmarkStart w:id="3964" w:name="_Toc67915591"/>
      <w:r w:rsidRPr="00B719ED">
        <w:rPr>
          <w:lang w:val="en-GB"/>
        </w:rPr>
        <w:t>–</w:t>
      </w:r>
      <w:r w:rsidRPr="00B719ED">
        <w:rPr>
          <w:lang w:val="en-GB"/>
        </w:rPr>
        <w:tab/>
      </w:r>
      <w:r w:rsidRPr="00B719ED">
        <w:rPr>
          <w:i/>
          <w:lang w:val="en-GB"/>
        </w:rPr>
        <w:t>NR-NS-PmaxList</w:t>
      </w:r>
      <w:bookmarkEnd w:id="3955"/>
      <w:bookmarkEnd w:id="3956"/>
      <w:bookmarkEnd w:id="3957"/>
      <w:bookmarkEnd w:id="3958"/>
      <w:bookmarkEnd w:id="3959"/>
      <w:bookmarkEnd w:id="3960"/>
      <w:bookmarkEnd w:id="3961"/>
      <w:bookmarkEnd w:id="3962"/>
      <w:bookmarkEnd w:id="3963"/>
      <w:bookmarkEnd w:id="3964"/>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3965" w:name="_Toc20426022"/>
      <w:bookmarkStart w:id="3966" w:name="_Toc29321418"/>
      <w:bookmarkStart w:id="3967" w:name="_Toc36219601"/>
      <w:bookmarkStart w:id="3968" w:name="_Toc36220277"/>
      <w:bookmarkStart w:id="3969" w:name="_Toc36513697"/>
      <w:bookmarkStart w:id="3970" w:name="_Toc46449755"/>
      <w:bookmarkStart w:id="3971" w:name="_Toc46489542"/>
      <w:bookmarkStart w:id="3972" w:name="_Toc52495376"/>
      <w:bookmarkStart w:id="3973" w:name="_Toc60781545"/>
      <w:bookmarkStart w:id="3974" w:name="_Toc67915592"/>
      <w:r w:rsidRPr="00B719ED">
        <w:rPr>
          <w:lang w:val="en-GB"/>
        </w:rPr>
        <w:t>–</w:t>
      </w:r>
      <w:r w:rsidRPr="00B719ED">
        <w:rPr>
          <w:lang w:val="en-GB"/>
        </w:rPr>
        <w:tab/>
      </w:r>
      <w:r w:rsidRPr="00B719ED">
        <w:rPr>
          <w:i/>
          <w:lang w:val="en-GB"/>
        </w:rPr>
        <w:t>NZP-CSI-RS-Resource</w:t>
      </w:r>
      <w:bookmarkEnd w:id="3965"/>
      <w:bookmarkEnd w:id="3966"/>
      <w:bookmarkEnd w:id="3967"/>
      <w:bookmarkEnd w:id="3968"/>
      <w:bookmarkEnd w:id="3969"/>
      <w:bookmarkEnd w:id="3970"/>
      <w:bookmarkEnd w:id="3971"/>
      <w:bookmarkEnd w:id="3972"/>
      <w:bookmarkEnd w:id="3973"/>
      <w:bookmarkEnd w:id="3974"/>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3975" w:name="_Hlk513554385"/>
            <w:bookmarkStart w:id="3976" w:name="_Hlk513554637"/>
            <w:r w:rsidRPr="00B719ED">
              <w:rPr>
                <w:noProof/>
                <w:szCs w:val="22"/>
                <w:lang w:val="en-GB" w:eastAsia="ja-JP"/>
              </w:rPr>
              <w:t xml:space="preserve">The field is optionally present, Need M, </w:t>
            </w:r>
            <w:bookmarkEnd w:id="3975"/>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3976"/>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3977" w:name="_Toc20426023"/>
      <w:bookmarkStart w:id="3978" w:name="_Toc29321419"/>
      <w:bookmarkStart w:id="3979" w:name="_Toc36219602"/>
      <w:bookmarkStart w:id="3980" w:name="_Toc36220278"/>
      <w:bookmarkStart w:id="3981" w:name="_Toc36513698"/>
      <w:bookmarkStart w:id="3982" w:name="_Toc46449756"/>
      <w:bookmarkStart w:id="3983" w:name="_Toc46489543"/>
      <w:bookmarkStart w:id="3984" w:name="_Toc52495377"/>
      <w:bookmarkStart w:id="3985" w:name="_Toc60781546"/>
      <w:bookmarkStart w:id="3986" w:name="_Toc67915593"/>
      <w:r w:rsidRPr="00B719ED">
        <w:rPr>
          <w:lang w:val="en-GB"/>
        </w:rPr>
        <w:t>–</w:t>
      </w:r>
      <w:r w:rsidRPr="00B719ED">
        <w:rPr>
          <w:lang w:val="en-GB"/>
        </w:rPr>
        <w:tab/>
      </w:r>
      <w:r w:rsidRPr="00B719ED">
        <w:rPr>
          <w:i/>
          <w:lang w:val="en-GB"/>
        </w:rPr>
        <w:t>NZP-CSI-RS-ResourceId</w:t>
      </w:r>
      <w:bookmarkEnd w:id="3977"/>
      <w:bookmarkEnd w:id="3978"/>
      <w:bookmarkEnd w:id="3979"/>
      <w:bookmarkEnd w:id="3980"/>
      <w:bookmarkEnd w:id="3981"/>
      <w:bookmarkEnd w:id="3982"/>
      <w:bookmarkEnd w:id="3983"/>
      <w:bookmarkEnd w:id="3984"/>
      <w:bookmarkEnd w:id="3985"/>
      <w:bookmarkEnd w:id="3986"/>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3987" w:name="_Toc20426024"/>
      <w:bookmarkStart w:id="3988" w:name="_Toc29321420"/>
      <w:bookmarkStart w:id="3989" w:name="_Toc36219603"/>
      <w:bookmarkStart w:id="3990" w:name="_Toc36220279"/>
      <w:bookmarkStart w:id="3991" w:name="_Toc36513699"/>
      <w:bookmarkStart w:id="3992" w:name="_Toc46449757"/>
      <w:bookmarkStart w:id="3993" w:name="_Toc46489544"/>
      <w:bookmarkStart w:id="3994" w:name="_Toc52495378"/>
      <w:bookmarkStart w:id="3995" w:name="_Toc60781547"/>
      <w:bookmarkStart w:id="3996" w:name="_Toc67915594"/>
      <w:r w:rsidRPr="00B719ED">
        <w:rPr>
          <w:lang w:val="en-GB"/>
        </w:rPr>
        <w:t>–</w:t>
      </w:r>
      <w:r w:rsidRPr="00B719ED">
        <w:rPr>
          <w:lang w:val="en-GB"/>
        </w:rPr>
        <w:tab/>
      </w:r>
      <w:r w:rsidRPr="00B719ED">
        <w:rPr>
          <w:i/>
          <w:lang w:val="en-GB"/>
        </w:rPr>
        <w:t>NZP-CSI-RS-ResourceSet</w:t>
      </w:r>
      <w:bookmarkEnd w:id="3987"/>
      <w:bookmarkEnd w:id="3988"/>
      <w:bookmarkEnd w:id="3989"/>
      <w:bookmarkEnd w:id="3990"/>
      <w:bookmarkEnd w:id="3991"/>
      <w:bookmarkEnd w:id="3992"/>
      <w:bookmarkEnd w:id="3993"/>
      <w:bookmarkEnd w:id="3994"/>
      <w:bookmarkEnd w:id="3995"/>
      <w:bookmarkEnd w:id="3996"/>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3997" w:name="_Toc20426025"/>
      <w:bookmarkStart w:id="3998" w:name="_Toc29321421"/>
      <w:bookmarkStart w:id="3999" w:name="_Toc36219604"/>
      <w:bookmarkStart w:id="4000" w:name="_Toc36220280"/>
      <w:bookmarkStart w:id="4001" w:name="_Toc36513700"/>
      <w:bookmarkStart w:id="4002" w:name="_Toc46449758"/>
      <w:bookmarkStart w:id="4003" w:name="_Toc46489545"/>
      <w:bookmarkStart w:id="4004" w:name="_Toc52495379"/>
      <w:bookmarkStart w:id="4005" w:name="_Toc60781548"/>
      <w:bookmarkStart w:id="4006" w:name="_Toc67915595"/>
      <w:r w:rsidRPr="00B719ED">
        <w:rPr>
          <w:lang w:val="en-GB"/>
        </w:rPr>
        <w:t>–</w:t>
      </w:r>
      <w:r w:rsidRPr="00B719ED">
        <w:rPr>
          <w:lang w:val="en-GB"/>
        </w:rPr>
        <w:tab/>
      </w:r>
      <w:r w:rsidRPr="00B719ED">
        <w:rPr>
          <w:i/>
          <w:lang w:val="en-GB"/>
        </w:rPr>
        <w:t>NZP-CSI-RS-ResourceSetId</w:t>
      </w:r>
      <w:bookmarkEnd w:id="3997"/>
      <w:bookmarkEnd w:id="3998"/>
      <w:bookmarkEnd w:id="3999"/>
      <w:bookmarkEnd w:id="4000"/>
      <w:bookmarkEnd w:id="4001"/>
      <w:bookmarkEnd w:id="4002"/>
      <w:bookmarkEnd w:id="4003"/>
      <w:bookmarkEnd w:id="4004"/>
      <w:bookmarkEnd w:id="4005"/>
      <w:bookmarkEnd w:id="4006"/>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07" w:name="_Toc20426026"/>
      <w:bookmarkStart w:id="4008" w:name="_Toc29321422"/>
      <w:bookmarkStart w:id="4009" w:name="_Toc36219605"/>
      <w:bookmarkStart w:id="4010" w:name="_Toc36220281"/>
      <w:bookmarkStart w:id="4011" w:name="_Toc36513701"/>
      <w:bookmarkStart w:id="4012" w:name="_Toc46449759"/>
      <w:bookmarkStart w:id="4013" w:name="_Toc46489546"/>
      <w:bookmarkStart w:id="4014" w:name="_Toc52495380"/>
      <w:bookmarkStart w:id="4015" w:name="_Toc60781549"/>
      <w:bookmarkStart w:id="4016" w:name="_Toc67915596"/>
      <w:r w:rsidRPr="00B719ED">
        <w:rPr>
          <w:lang w:val="en-GB"/>
        </w:rPr>
        <w:t>–</w:t>
      </w:r>
      <w:r w:rsidRPr="00B719ED">
        <w:rPr>
          <w:lang w:val="en-GB"/>
        </w:rPr>
        <w:tab/>
      </w:r>
      <w:r w:rsidRPr="00B719ED">
        <w:rPr>
          <w:i/>
          <w:noProof/>
          <w:lang w:val="en-GB"/>
        </w:rPr>
        <w:t>P-Max</w:t>
      </w:r>
      <w:bookmarkEnd w:id="4007"/>
      <w:bookmarkEnd w:id="4008"/>
      <w:bookmarkEnd w:id="4009"/>
      <w:bookmarkEnd w:id="4010"/>
      <w:bookmarkEnd w:id="4011"/>
      <w:bookmarkEnd w:id="4012"/>
      <w:bookmarkEnd w:id="4013"/>
      <w:bookmarkEnd w:id="4014"/>
      <w:bookmarkEnd w:id="4015"/>
      <w:bookmarkEnd w:id="4016"/>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17" w:name="_Toc20426027"/>
      <w:bookmarkStart w:id="4018" w:name="_Toc29321423"/>
      <w:bookmarkStart w:id="4019" w:name="_Toc36219606"/>
      <w:bookmarkStart w:id="4020" w:name="_Toc36220282"/>
      <w:bookmarkStart w:id="4021" w:name="_Toc36513702"/>
      <w:bookmarkStart w:id="4022" w:name="_Toc46449760"/>
      <w:bookmarkStart w:id="4023" w:name="_Toc46489547"/>
      <w:bookmarkStart w:id="4024" w:name="_Toc52495381"/>
      <w:bookmarkStart w:id="4025" w:name="_Toc60781550"/>
      <w:bookmarkStart w:id="4026"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17"/>
      <w:bookmarkEnd w:id="4018"/>
      <w:bookmarkEnd w:id="4019"/>
      <w:bookmarkEnd w:id="4020"/>
      <w:bookmarkEnd w:id="4021"/>
      <w:bookmarkEnd w:id="4022"/>
      <w:bookmarkEnd w:id="4023"/>
      <w:bookmarkEnd w:id="4024"/>
      <w:bookmarkEnd w:id="4025"/>
      <w:bookmarkEnd w:id="4026"/>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27" w:name="_Toc20426028"/>
      <w:bookmarkStart w:id="4028" w:name="_Toc29321424"/>
      <w:bookmarkStart w:id="4029" w:name="_Toc36219607"/>
      <w:bookmarkStart w:id="4030" w:name="_Toc36220283"/>
      <w:bookmarkStart w:id="4031" w:name="_Toc36513703"/>
      <w:bookmarkStart w:id="4032" w:name="_Toc46449761"/>
      <w:bookmarkStart w:id="4033" w:name="_Toc46489548"/>
      <w:bookmarkStart w:id="4034" w:name="_Toc52495382"/>
      <w:bookmarkStart w:id="4035" w:name="_Toc60781551"/>
      <w:bookmarkStart w:id="4036" w:name="_Toc67915598"/>
      <w:r w:rsidRPr="00B719ED">
        <w:rPr>
          <w:rFonts w:eastAsia="MS Mincho"/>
          <w:lang w:val="en-GB"/>
        </w:rPr>
        <w:t>–</w:t>
      </w:r>
      <w:r w:rsidRPr="00B719ED">
        <w:rPr>
          <w:rFonts w:eastAsia="MS Mincho"/>
          <w:lang w:val="en-GB"/>
        </w:rPr>
        <w:tab/>
      </w:r>
      <w:r w:rsidRPr="00B719ED">
        <w:rPr>
          <w:rFonts w:eastAsia="MS Mincho"/>
          <w:i/>
          <w:lang w:val="en-GB"/>
        </w:rPr>
        <w:t>PCI-Range</w:t>
      </w:r>
      <w:bookmarkEnd w:id="4027"/>
      <w:bookmarkEnd w:id="4028"/>
      <w:bookmarkEnd w:id="4029"/>
      <w:bookmarkEnd w:id="4030"/>
      <w:bookmarkEnd w:id="4031"/>
      <w:bookmarkEnd w:id="4032"/>
      <w:bookmarkEnd w:id="4033"/>
      <w:bookmarkEnd w:id="4034"/>
      <w:bookmarkEnd w:id="4035"/>
      <w:bookmarkEnd w:id="4036"/>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37" w:name="_Toc20426029"/>
      <w:bookmarkStart w:id="4038" w:name="_Toc29321425"/>
      <w:bookmarkStart w:id="4039" w:name="_Toc36219608"/>
      <w:bookmarkStart w:id="4040" w:name="_Toc36220284"/>
      <w:bookmarkStart w:id="4041" w:name="_Toc36513704"/>
      <w:bookmarkStart w:id="4042" w:name="_Toc46449762"/>
      <w:bookmarkStart w:id="4043" w:name="_Toc46489549"/>
      <w:bookmarkStart w:id="4044" w:name="_Toc52495383"/>
      <w:bookmarkStart w:id="4045" w:name="_Toc60781552"/>
      <w:bookmarkStart w:id="4046"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37"/>
      <w:bookmarkEnd w:id="4038"/>
      <w:bookmarkEnd w:id="4039"/>
      <w:bookmarkEnd w:id="4040"/>
      <w:bookmarkEnd w:id="4041"/>
      <w:bookmarkEnd w:id="4042"/>
      <w:bookmarkEnd w:id="4043"/>
      <w:bookmarkEnd w:id="4044"/>
      <w:bookmarkEnd w:id="4045"/>
      <w:bookmarkEnd w:id="4046"/>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47" w:name="_Toc20426030"/>
      <w:bookmarkStart w:id="4048" w:name="_Toc29321426"/>
      <w:bookmarkStart w:id="4049" w:name="_Toc36219609"/>
      <w:bookmarkStart w:id="4050" w:name="_Toc36220285"/>
      <w:bookmarkStart w:id="4051" w:name="_Toc36513705"/>
      <w:bookmarkStart w:id="4052" w:name="_Toc46449763"/>
      <w:bookmarkStart w:id="4053" w:name="_Toc46489550"/>
      <w:bookmarkStart w:id="4054" w:name="_Toc52495384"/>
      <w:bookmarkStart w:id="4055" w:name="_Toc60781553"/>
      <w:bookmarkStart w:id="4056"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47"/>
      <w:bookmarkEnd w:id="4048"/>
      <w:bookmarkEnd w:id="4049"/>
      <w:bookmarkEnd w:id="4050"/>
      <w:bookmarkEnd w:id="4051"/>
      <w:bookmarkEnd w:id="4052"/>
      <w:bookmarkEnd w:id="4053"/>
      <w:bookmarkEnd w:id="4054"/>
      <w:bookmarkEnd w:id="4055"/>
      <w:bookmarkEnd w:id="4056"/>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057" w:name="_Toc20426031"/>
      <w:bookmarkStart w:id="4058" w:name="_Toc29321427"/>
      <w:bookmarkStart w:id="4059" w:name="_Toc36219610"/>
      <w:bookmarkStart w:id="4060" w:name="_Toc36220286"/>
      <w:bookmarkStart w:id="4061" w:name="_Toc36513706"/>
      <w:bookmarkStart w:id="4062" w:name="_Toc46449764"/>
      <w:bookmarkStart w:id="4063" w:name="_Toc46489551"/>
      <w:bookmarkStart w:id="4064" w:name="_Toc52495385"/>
      <w:bookmarkStart w:id="4065" w:name="_Toc60781554"/>
      <w:bookmarkStart w:id="4066"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057"/>
      <w:bookmarkEnd w:id="4058"/>
      <w:bookmarkEnd w:id="4059"/>
      <w:bookmarkEnd w:id="4060"/>
      <w:bookmarkEnd w:id="4061"/>
      <w:bookmarkEnd w:id="4062"/>
      <w:bookmarkEnd w:id="4063"/>
      <w:bookmarkEnd w:id="4064"/>
      <w:bookmarkEnd w:id="4065"/>
      <w:bookmarkEnd w:id="4066"/>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067" w:name="_Toc20426032"/>
      <w:bookmarkStart w:id="4068" w:name="_Toc29321428"/>
      <w:bookmarkStart w:id="4069" w:name="_Toc36219611"/>
      <w:bookmarkStart w:id="4070" w:name="_Toc36220287"/>
      <w:bookmarkStart w:id="4071" w:name="_Toc36513707"/>
      <w:bookmarkStart w:id="4072" w:name="_Toc46449765"/>
      <w:bookmarkStart w:id="4073" w:name="_Toc46489552"/>
      <w:bookmarkStart w:id="4074" w:name="_Toc52495386"/>
      <w:bookmarkStart w:id="4075" w:name="_Toc60781555"/>
      <w:bookmarkStart w:id="4076" w:name="_Toc67915602"/>
      <w:r w:rsidRPr="00B719ED">
        <w:rPr>
          <w:lang w:val="en-GB"/>
        </w:rPr>
        <w:t>–</w:t>
      </w:r>
      <w:r w:rsidRPr="00B719ED">
        <w:rPr>
          <w:lang w:val="en-GB"/>
        </w:rPr>
        <w:tab/>
      </w:r>
      <w:r w:rsidRPr="00B719ED">
        <w:rPr>
          <w:i/>
          <w:lang w:val="en-GB"/>
        </w:rPr>
        <w:t>PDCCH-Config</w:t>
      </w:r>
      <w:bookmarkEnd w:id="4067"/>
      <w:bookmarkEnd w:id="4068"/>
      <w:bookmarkEnd w:id="4069"/>
      <w:bookmarkEnd w:id="4070"/>
      <w:bookmarkEnd w:id="4071"/>
      <w:bookmarkEnd w:id="4072"/>
      <w:bookmarkEnd w:id="4073"/>
      <w:bookmarkEnd w:id="4074"/>
      <w:bookmarkEnd w:id="4075"/>
      <w:bookmarkEnd w:id="4076"/>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077" w:name="_Toc20426033"/>
      <w:bookmarkStart w:id="4078" w:name="_Toc29321429"/>
      <w:bookmarkStart w:id="4079" w:name="_Toc36219612"/>
      <w:bookmarkStart w:id="4080" w:name="_Toc36220288"/>
      <w:bookmarkStart w:id="4081" w:name="_Toc36513708"/>
      <w:bookmarkStart w:id="4082" w:name="_Toc46449766"/>
      <w:bookmarkStart w:id="4083" w:name="_Toc46489553"/>
      <w:bookmarkStart w:id="4084" w:name="_Toc52495387"/>
      <w:bookmarkStart w:id="4085" w:name="_Toc60781556"/>
      <w:bookmarkStart w:id="4086" w:name="_Toc67915603"/>
      <w:r w:rsidRPr="00B719ED">
        <w:rPr>
          <w:lang w:val="en-GB"/>
        </w:rPr>
        <w:t>–</w:t>
      </w:r>
      <w:r w:rsidRPr="00B719ED">
        <w:rPr>
          <w:lang w:val="en-GB"/>
        </w:rPr>
        <w:tab/>
      </w:r>
      <w:r w:rsidRPr="00B719ED">
        <w:rPr>
          <w:i/>
          <w:lang w:val="en-GB"/>
        </w:rPr>
        <w:t>PDCCH-ConfigCommon</w:t>
      </w:r>
      <w:bookmarkEnd w:id="4077"/>
      <w:bookmarkEnd w:id="4078"/>
      <w:bookmarkEnd w:id="4079"/>
      <w:bookmarkEnd w:id="4080"/>
      <w:bookmarkEnd w:id="4081"/>
      <w:bookmarkEnd w:id="4082"/>
      <w:bookmarkEnd w:id="4083"/>
      <w:bookmarkEnd w:id="4084"/>
      <w:bookmarkEnd w:id="4085"/>
      <w:bookmarkEnd w:id="4086"/>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087" w:name="_Toc20426034"/>
      <w:bookmarkStart w:id="4088" w:name="_Toc29321430"/>
      <w:bookmarkStart w:id="4089" w:name="_Toc36219613"/>
      <w:bookmarkStart w:id="4090" w:name="_Toc36220289"/>
      <w:bookmarkStart w:id="4091" w:name="_Toc36513709"/>
      <w:bookmarkStart w:id="4092" w:name="_Toc46449767"/>
      <w:bookmarkStart w:id="4093" w:name="_Toc46489554"/>
      <w:bookmarkStart w:id="4094" w:name="_Toc52495388"/>
      <w:bookmarkStart w:id="4095" w:name="_Toc60781557"/>
      <w:bookmarkStart w:id="4096" w:name="_Toc67915604"/>
      <w:r w:rsidRPr="00B719ED">
        <w:rPr>
          <w:lang w:val="en-GB"/>
        </w:rPr>
        <w:t>–</w:t>
      </w:r>
      <w:r w:rsidRPr="00B719ED">
        <w:rPr>
          <w:lang w:val="en-GB"/>
        </w:rPr>
        <w:tab/>
      </w:r>
      <w:r w:rsidRPr="00B719ED">
        <w:rPr>
          <w:i/>
          <w:lang w:val="en-GB"/>
        </w:rPr>
        <w:t>PDCCH-ConfigSIB1</w:t>
      </w:r>
      <w:bookmarkEnd w:id="4087"/>
      <w:bookmarkEnd w:id="4088"/>
      <w:bookmarkEnd w:id="4089"/>
      <w:bookmarkEnd w:id="4090"/>
      <w:bookmarkEnd w:id="4091"/>
      <w:bookmarkEnd w:id="4092"/>
      <w:bookmarkEnd w:id="4093"/>
      <w:bookmarkEnd w:id="4094"/>
      <w:bookmarkEnd w:id="4095"/>
      <w:bookmarkEnd w:id="4096"/>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097" w:name="_Toc20426035"/>
      <w:bookmarkStart w:id="4098" w:name="_Toc29321431"/>
      <w:bookmarkStart w:id="4099" w:name="_Toc36219614"/>
      <w:bookmarkStart w:id="4100" w:name="_Toc36220290"/>
      <w:bookmarkStart w:id="4101" w:name="_Toc36513710"/>
      <w:bookmarkStart w:id="4102" w:name="_Toc46449768"/>
      <w:bookmarkStart w:id="4103" w:name="_Toc46489555"/>
      <w:bookmarkStart w:id="4104" w:name="_Toc52495389"/>
      <w:bookmarkStart w:id="4105" w:name="_Toc60781558"/>
      <w:bookmarkStart w:id="4106"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097"/>
      <w:bookmarkEnd w:id="4098"/>
      <w:bookmarkEnd w:id="4099"/>
      <w:bookmarkEnd w:id="4100"/>
      <w:bookmarkEnd w:id="4101"/>
      <w:bookmarkEnd w:id="4102"/>
      <w:bookmarkEnd w:id="4103"/>
      <w:bookmarkEnd w:id="4104"/>
      <w:bookmarkEnd w:id="4105"/>
      <w:bookmarkEnd w:id="4106"/>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07" w:name="_Toc20426036"/>
      <w:bookmarkStart w:id="4108" w:name="_Toc29321432"/>
      <w:bookmarkStart w:id="4109" w:name="_Toc36219615"/>
      <w:bookmarkStart w:id="4110" w:name="_Toc36220291"/>
      <w:bookmarkStart w:id="4111" w:name="_Toc36513711"/>
      <w:bookmarkStart w:id="4112" w:name="_Toc46449769"/>
      <w:bookmarkStart w:id="4113" w:name="_Toc46489556"/>
      <w:bookmarkStart w:id="4114" w:name="_Toc52495390"/>
      <w:bookmarkStart w:id="4115" w:name="_Toc60781559"/>
      <w:bookmarkStart w:id="4116"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07"/>
      <w:bookmarkEnd w:id="4108"/>
      <w:bookmarkEnd w:id="4109"/>
      <w:bookmarkEnd w:id="4110"/>
      <w:bookmarkEnd w:id="4111"/>
      <w:bookmarkEnd w:id="4112"/>
      <w:bookmarkEnd w:id="4113"/>
      <w:bookmarkEnd w:id="4114"/>
      <w:bookmarkEnd w:id="4115"/>
      <w:bookmarkEnd w:id="4116"/>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17"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17"/>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18"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18"/>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19" w:name="_Toc20426037"/>
      <w:bookmarkStart w:id="4120" w:name="_Toc29321433"/>
      <w:bookmarkStart w:id="4121" w:name="_Toc36219616"/>
      <w:bookmarkStart w:id="4122" w:name="_Toc36220292"/>
      <w:bookmarkStart w:id="4123" w:name="_Toc36513712"/>
      <w:bookmarkStart w:id="4124" w:name="_Toc46449770"/>
      <w:bookmarkStart w:id="4125" w:name="_Toc46489557"/>
      <w:bookmarkStart w:id="4126" w:name="_Toc52495391"/>
      <w:bookmarkStart w:id="4127" w:name="_Toc60781560"/>
      <w:bookmarkStart w:id="4128" w:name="_Toc67915607"/>
      <w:r w:rsidRPr="00B719ED">
        <w:rPr>
          <w:lang w:val="en-GB"/>
        </w:rPr>
        <w:t>–</w:t>
      </w:r>
      <w:r w:rsidRPr="00B719ED">
        <w:rPr>
          <w:lang w:val="en-GB"/>
        </w:rPr>
        <w:tab/>
      </w:r>
      <w:bookmarkStart w:id="4129" w:name="_Hlk513471280"/>
      <w:r w:rsidRPr="00B719ED">
        <w:rPr>
          <w:i/>
          <w:lang w:val="en-GB"/>
        </w:rPr>
        <w:t>PDSCH-Config</w:t>
      </w:r>
      <w:bookmarkEnd w:id="4119"/>
      <w:bookmarkEnd w:id="4120"/>
      <w:bookmarkEnd w:id="4121"/>
      <w:bookmarkEnd w:id="4122"/>
      <w:bookmarkEnd w:id="4123"/>
      <w:bookmarkEnd w:id="4124"/>
      <w:bookmarkEnd w:id="4125"/>
      <w:bookmarkEnd w:id="4126"/>
      <w:bookmarkEnd w:id="4127"/>
      <w:bookmarkEnd w:id="4128"/>
      <w:bookmarkEnd w:id="4129"/>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30" w:name="_Toc20426038"/>
      <w:bookmarkStart w:id="4131" w:name="_Toc29321434"/>
      <w:bookmarkStart w:id="4132" w:name="_Toc36219617"/>
      <w:bookmarkStart w:id="4133" w:name="_Toc36220293"/>
      <w:bookmarkStart w:id="4134" w:name="_Toc36513713"/>
      <w:bookmarkStart w:id="4135" w:name="_Toc46449771"/>
      <w:bookmarkStart w:id="4136" w:name="_Toc46489558"/>
      <w:bookmarkStart w:id="4137" w:name="_Toc52495392"/>
      <w:bookmarkStart w:id="4138" w:name="_Toc60781561"/>
      <w:bookmarkStart w:id="4139" w:name="_Toc67915608"/>
      <w:r w:rsidRPr="00B719ED">
        <w:rPr>
          <w:lang w:val="en-GB"/>
        </w:rPr>
        <w:t>–</w:t>
      </w:r>
      <w:r w:rsidRPr="00B719ED">
        <w:rPr>
          <w:lang w:val="en-GB"/>
        </w:rPr>
        <w:tab/>
      </w:r>
      <w:r w:rsidRPr="00B719ED">
        <w:rPr>
          <w:i/>
          <w:lang w:val="en-GB"/>
        </w:rPr>
        <w:t>PDSCH-ConfigCommon</w:t>
      </w:r>
      <w:bookmarkEnd w:id="4130"/>
      <w:bookmarkEnd w:id="4131"/>
      <w:bookmarkEnd w:id="4132"/>
      <w:bookmarkEnd w:id="4133"/>
      <w:bookmarkEnd w:id="4134"/>
      <w:bookmarkEnd w:id="4135"/>
      <w:bookmarkEnd w:id="4136"/>
      <w:bookmarkEnd w:id="4137"/>
      <w:bookmarkEnd w:id="4138"/>
      <w:bookmarkEnd w:id="4139"/>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40" w:name="_Toc20426039"/>
      <w:bookmarkStart w:id="4141" w:name="_Toc29321435"/>
      <w:bookmarkStart w:id="4142" w:name="_Toc36219618"/>
      <w:bookmarkStart w:id="4143" w:name="_Toc36220294"/>
      <w:bookmarkStart w:id="4144" w:name="_Toc36513714"/>
      <w:bookmarkStart w:id="4145" w:name="_Toc46449772"/>
      <w:bookmarkStart w:id="4146" w:name="_Toc46489559"/>
      <w:bookmarkStart w:id="4147" w:name="_Toc52495393"/>
      <w:bookmarkStart w:id="4148" w:name="_Toc60781562"/>
      <w:bookmarkStart w:id="4149" w:name="_Toc67915609"/>
      <w:r w:rsidRPr="00B719ED">
        <w:rPr>
          <w:lang w:val="en-GB"/>
        </w:rPr>
        <w:t>–</w:t>
      </w:r>
      <w:r w:rsidRPr="00B719ED">
        <w:rPr>
          <w:lang w:val="en-GB"/>
        </w:rPr>
        <w:tab/>
      </w:r>
      <w:r w:rsidRPr="00B719ED">
        <w:rPr>
          <w:i/>
          <w:lang w:val="en-GB"/>
        </w:rPr>
        <w:t>PDSCH-ServingCellConfig</w:t>
      </w:r>
      <w:bookmarkEnd w:id="4140"/>
      <w:bookmarkEnd w:id="4141"/>
      <w:bookmarkEnd w:id="4142"/>
      <w:bookmarkEnd w:id="4143"/>
      <w:bookmarkEnd w:id="4144"/>
      <w:bookmarkEnd w:id="4145"/>
      <w:bookmarkEnd w:id="4146"/>
      <w:bookmarkEnd w:id="4147"/>
      <w:bookmarkEnd w:id="4148"/>
      <w:bookmarkEnd w:id="4149"/>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50" w:name="_Toc20426040"/>
      <w:bookmarkStart w:id="4151" w:name="_Toc29321436"/>
      <w:bookmarkStart w:id="4152" w:name="_Toc36219619"/>
      <w:bookmarkStart w:id="4153" w:name="_Toc36220295"/>
      <w:bookmarkStart w:id="4154" w:name="_Toc36513715"/>
      <w:bookmarkStart w:id="4155" w:name="_Toc46449773"/>
      <w:bookmarkStart w:id="4156" w:name="_Toc46489560"/>
      <w:bookmarkStart w:id="4157" w:name="_Toc52495394"/>
      <w:bookmarkStart w:id="4158" w:name="_Toc60781563"/>
      <w:bookmarkStart w:id="4159" w:name="_Toc67915610"/>
      <w:r w:rsidRPr="00B719ED">
        <w:rPr>
          <w:lang w:val="en-GB"/>
        </w:rPr>
        <w:t>–</w:t>
      </w:r>
      <w:r w:rsidRPr="00B719ED">
        <w:rPr>
          <w:lang w:val="en-GB"/>
        </w:rPr>
        <w:tab/>
      </w:r>
      <w:r w:rsidRPr="00B719ED">
        <w:rPr>
          <w:i/>
          <w:lang w:val="en-GB"/>
        </w:rPr>
        <w:t>PDSCH-TimeDomainResourceAllocationList</w:t>
      </w:r>
      <w:bookmarkEnd w:id="4150"/>
      <w:bookmarkEnd w:id="4151"/>
      <w:bookmarkEnd w:id="4152"/>
      <w:bookmarkEnd w:id="4153"/>
      <w:bookmarkEnd w:id="4154"/>
      <w:bookmarkEnd w:id="4155"/>
      <w:bookmarkEnd w:id="4156"/>
      <w:bookmarkEnd w:id="4157"/>
      <w:bookmarkEnd w:id="4158"/>
      <w:bookmarkEnd w:id="4159"/>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160" w:name="_Toc20426041"/>
      <w:bookmarkStart w:id="4161" w:name="_Toc29321437"/>
      <w:bookmarkStart w:id="4162" w:name="_Toc36219620"/>
      <w:bookmarkStart w:id="4163" w:name="_Toc36220296"/>
      <w:bookmarkStart w:id="4164" w:name="_Toc36513716"/>
      <w:bookmarkStart w:id="4165" w:name="_Toc46449774"/>
      <w:bookmarkStart w:id="4166" w:name="_Toc46489561"/>
      <w:bookmarkStart w:id="4167" w:name="_Toc52495395"/>
      <w:bookmarkStart w:id="4168" w:name="_Toc60781564"/>
      <w:bookmarkStart w:id="4169" w:name="_Toc67915611"/>
      <w:r w:rsidRPr="00B719ED">
        <w:rPr>
          <w:lang w:val="en-GB"/>
        </w:rPr>
        <w:t>–</w:t>
      </w:r>
      <w:r w:rsidRPr="00B719ED">
        <w:rPr>
          <w:lang w:val="en-GB"/>
        </w:rPr>
        <w:tab/>
      </w:r>
      <w:r w:rsidRPr="00B719ED">
        <w:rPr>
          <w:i/>
          <w:lang w:val="en-GB"/>
        </w:rPr>
        <w:t>PHR-Config</w:t>
      </w:r>
      <w:bookmarkEnd w:id="4160"/>
      <w:bookmarkEnd w:id="4161"/>
      <w:bookmarkEnd w:id="4162"/>
      <w:bookmarkEnd w:id="4163"/>
      <w:bookmarkEnd w:id="4164"/>
      <w:bookmarkEnd w:id="4165"/>
      <w:bookmarkEnd w:id="4166"/>
      <w:bookmarkEnd w:id="4167"/>
      <w:bookmarkEnd w:id="4168"/>
      <w:bookmarkEnd w:id="4169"/>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170" w:name="_Toc20426042"/>
      <w:bookmarkStart w:id="4171" w:name="_Toc29321438"/>
      <w:bookmarkStart w:id="4172" w:name="_Toc36219621"/>
      <w:bookmarkStart w:id="4173" w:name="_Toc36220297"/>
      <w:bookmarkStart w:id="4174" w:name="_Toc36513717"/>
      <w:bookmarkStart w:id="4175" w:name="_Toc46449775"/>
      <w:bookmarkStart w:id="4176" w:name="_Toc46489562"/>
      <w:bookmarkStart w:id="4177" w:name="_Toc52495396"/>
      <w:bookmarkStart w:id="4178" w:name="_Toc60781565"/>
      <w:bookmarkStart w:id="4179" w:name="_Toc67915612"/>
      <w:r w:rsidRPr="00B719ED">
        <w:rPr>
          <w:lang w:val="en-GB"/>
        </w:rPr>
        <w:t>–</w:t>
      </w:r>
      <w:r w:rsidRPr="00B719ED">
        <w:rPr>
          <w:lang w:val="en-GB"/>
        </w:rPr>
        <w:tab/>
      </w:r>
      <w:r w:rsidRPr="00B719ED">
        <w:rPr>
          <w:i/>
          <w:lang w:val="en-GB"/>
        </w:rPr>
        <w:t>PhysCellId</w:t>
      </w:r>
      <w:bookmarkEnd w:id="4170"/>
      <w:bookmarkEnd w:id="4171"/>
      <w:bookmarkEnd w:id="4172"/>
      <w:bookmarkEnd w:id="4173"/>
      <w:bookmarkEnd w:id="4174"/>
      <w:bookmarkEnd w:id="4175"/>
      <w:bookmarkEnd w:id="4176"/>
      <w:bookmarkEnd w:id="4177"/>
      <w:bookmarkEnd w:id="4178"/>
      <w:bookmarkEnd w:id="4179"/>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180" w:name="_Toc20426043"/>
      <w:bookmarkStart w:id="4181" w:name="_Toc29321439"/>
      <w:bookmarkStart w:id="4182" w:name="_Toc36219622"/>
      <w:bookmarkStart w:id="4183" w:name="_Toc36220298"/>
      <w:bookmarkStart w:id="4184" w:name="_Toc36513718"/>
      <w:bookmarkStart w:id="4185" w:name="_Toc46449776"/>
      <w:bookmarkStart w:id="4186" w:name="_Toc46489563"/>
      <w:bookmarkStart w:id="4187" w:name="_Toc52495397"/>
      <w:bookmarkStart w:id="4188" w:name="_Toc60781566"/>
      <w:bookmarkStart w:id="4189" w:name="_Toc67915613"/>
      <w:r w:rsidRPr="00B719ED">
        <w:rPr>
          <w:lang w:val="en-GB"/>
        </w:rPr>
        <w:t>–</w:t>
      </w:r>
      <w:r w:rsidRPr="00B719ED">
        <w:rPr>
          <w:lang w:val="en-GB"/>
        </w:rPr>
        <w:tab/>
      </w:r>
      <w:r w:rsidRPr="00B719ED">
        <w:rPr>
          <w:i/>
          <w:lang w:val="en-GB"/>
        </w:rPr>
        <w:t>PhysicalCellGroupConfig</w:t>
      </w:r>
      <w:bookmarkEnd w:id="4180"/>
      <w:bookmarkEnd w:id="4181"/>
      <w:bookmarkEnd w:id="4182"/>
      <w:bookmarkEnd w:id="4183"/>
      <w:bookmarkEnd w:id="4184"/>
      <w:bookmarkEnd w:id="4185"/>
      <w:bookmarkEnd w:id="4186"/>
      <w:bookmarkEnd w:id="4187"/>
      <w:bookmarkEnd w:id="4188"/>
      <w:bookmarkEnd w:id="4189"/>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190"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190"/>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191"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191"/>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192"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192"/>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193"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193"/>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194" w:name="_Toc20426044"/>
      <w:bookmarkStart w:id="4195" w:name="_Toc29321440"/>
      <w:bookmarkStart w:id="4196" w:name="_Toc36219623"/>
      <w:bookmarkStart w:id="4197" w:name="_Toc36220299"/>
      <w:bookmarkStart w:id="4198" w:name="_Toc36513719"/>
      <w:bookmarkStart w:id="4199" w:name="_Toc46449777"/>
      <w:bookmarkStart w:id="4200" w:name="_Toc46489564"/>
      <w:bookmarkStart w:id="4201" w:name="_Toc52495398"/>
      <w:bookmarkStart w:id="4202" w:name="_Toc60781567"/>
      <w:bookmarkStart w:id="4203" w:name="_Toc67915614"/>
      <w:r w:rsidRPr="00B719ED">
        <w:rPr>
          <w:lang w:val="en-GB"/>
        </w:rPr>
        <w:t>–</w:t>
      </w:r>
      <w:r w:rsidRPr="00B719ED">
        <w:rPr>
          <w:lang w:val="en-GB"/>
        </w:rPr>
        <w:tab/>
      </w:r>
      <w:r w:rsidRPr="00B719ED">
        <w:rPr>
          <w:i/>
          <w:noProof/>
          <w:lang w:val="en-GB"/>
        </w:rPr>
        <w:t>PLMN-Identity</w:t>
      </w:r>
      <w:bookmarkEnd w:id="4194"/>
      <w:bookmarkEnd w:id="4195"/>
      <w:bookmarkEnd w:id="4196"/>
      <w:bookmarkEnd w:id="4197"/>
      <w:bookmarkEnd w:id="4198"/>
      <w:bookmarkEnd w:id="4199"/>
      <w:bookmarkEnd w:id="4200"/>
      <w:bookmarkEnd w:id="4201"/>
      <w:bookmarkEnd w:id="4202"/>
      <w:bookmarkEnd w:id="4203"/>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204" w:name="_Toc20426045"/>
      <w:bookmarkStart w:id="4205" w:name="_Toc29321441"/>
      <w:bookmarkStart w:id="4206" w:name="_Toc36219624"/>
      <w:bookmarkStart w:id="4207" w:name="_Toc36220300"/>
      <w:bookmarkStart w:id="4208" w:name="_Toc36513720"/>
      <w:bookmarkStart w:id="4209" w:name="_Toc46449778"/>
      <w:bookmarkStart w:id="4210" w:name="_Toc46489565"/>
      <w:bookmarkStart w:id="4211" w:name="_Toc52495399"/>
      <w:bookmarkStart w:id="4212" w:name="_Toc60781568"/>
      <w:bookmarkStart w:id="4213"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204"/>
      <w:bookmarkEnd w:id="4205"/>
      <w:bookmarkEnd w:id="4206"/>
      <w:bookmarkEnd w:id="4207"/>
      <w:bookmarkEnd w:id="4208"/>
      <w:bookmarkEnd w:id="4209"/>
      <w:bookmarkEnd w:id="4210"/>
      <w:bookmarkEnd w:id="4211"/>
      <w:bookmarkEnd w:id="4212"/>
      <w:bookmarkEnd w:id="4213"/>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14" w:name="_Toc20426046"/>
      <w:bookmarkStart w:id="4215" w:name="_Toc29321442"/>
      <w:bookmarkStart w:id="4216" w:name="_Toc36219625"/>
      <w:bookmarkStart w:id="4217" w:name="_Toc36220301"/>
      <w:bookmarkStart w:id="4218" w:name="_Toc36513721"/>
      <w:bookmarkStart w:id="4219" w:name="_Toc46449779"/>
      <w:bookmarkStart w:id="4220" w:name="_Toc46489566"/>
      <w:bookmarkStart w:id="4221" w:name="_Toc52495400"/>
      <w:bookmarkStart w:id="4222" w:name="_Toc60781569"/>
      <w:bookmarkStart w:id="4223" w:name="_Toc67915616"/>
      <w:r w:rsidRPr="00B719ED">
        <w:rPr>
          <w:lang w:val="en-GB"/>
        </w:rPr>
        <w:t>–</w:t>
      </w:r>
      <w:r w:rsidRPr="00B719ED">
        <w:rPr>
          <w:lang w:val="en-GB"/>
        </w:rPr>
        <w:tab/>
      </w:r>
      <w:r w:rsidRPr="00B719ED">
        <w:rPr>
          <w:i/>
          <w:lang w:val="en-GB"/>
        </w:rPr>
        <w:t>PRB-Id</w:t>
      </w:r>
      <w:bookmarkEnd w:id="4214"/>
      <w:bookmarkEnd w:id="4215"/>
      <w:bookmarkEnd w:id="4216"/>
      <w:bookmarkEnd w:id="4217"/>
      <w:bookmarkEnd w:id="4218"/>
      <w:bookmarkEnd w:id="4219"/>
      <w:bookmarkEnd w:id="4220"/>
      <w:bookmarkEnd w:id="4221"/>
      <w:bookmarkEnd w:id="4222"/>
      <w:bookmarkEnd w:id="4223"/>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24" w:name="_Toc20426047"/>
      <w:bookmarkStart w:id="4225" w:name="_Toc29321443"/>
      <w:bookmarkStart w:id="4226" w:name="_Toc36219626"/>
      <w:bookmarkStart w:id="4227" w:name="_Toc36220302"/>
      <w:bookmarkStart w:id="4228" w:name="_Toc36513722"/>
      <w:bookmarkStart w:id="4229" w:name="_Toc46449780"/>
      <w:bookmarkStart w:id="4230" w:name="_Toc46489567"/>
      <w:bookmarkStart w:id="4231" w:name="_Toc52495401"/>
      <w:bookmarkStart w:id="4232" w:name="_Toc60781570"/>
      <w:bookmarkStart w:id="4233" w:name="_Toc67915617"/>
      <w:r w:rsidRPr="00B719ED">
        <w:rPr>
          <w:lang w:val="en-GB"/>
        </w:rPr>
        <w:t>–</w:t>
      </w:r>
      <w:r w:rsidRPr="00B719ED">
        <w:rPr>
          <w:lang w:val="en-GB"/>
        </w:rPr>
        <w:tab/>
      </w:r>
      <w:r w:rsidRPr="00B719ED">
        <w:rPr>
          <w:i/>
          <w:lang w:val="en-GB"/>
        </w:rPr>
        <w:t>PTRS-DownlinkConfig</w:t>
      </w:r>
      <w:bookmarkEnd w:id="4224"/>
      <w:bookmarkEnd w:id="4225"/>
      <w:bookmarkEnd w:id="4226"/>
      <w:bookmarkEnd w:id="4227"/>
      <w:bookmarkEnd w:id="4228"/>
      <w:bookmarkEnd w:id="4229"/>
      <w:bookmarkEnd w:id="4230"/>
      <w:bookmarkEnd w:id="4231"/>
      <w:bookmarkEnd w:id="4232"/>
      <w:bookmarkEnd w:id="4233"/>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18577B0A"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34" w:author="Ericsson (Rapporteur)" w:date="2021-04-22T23:52:00Z">
              <w:r w:rsidR="003D7209">
                <w:rPr>
                  <w:szCs w:val="22"/>
                  <w:lang w:val="en-GB" w:eastAsia="ja-JP"/>
                </w:rPr>
                <w:t>1</w:t>
              </w:r>
            </w:ins>
            <w:del w:id="4235" w:author="Ericsson (Rapporteur)" w:date="2021-04-22T23:52:00Z">
              <w:r w:rsidR="001634A6" w:rsidRPr="00B719ED" w:rsidDel="003D7209">
                <w:rPr>
                  <w:szCs w:val="22"/>
                  <w:lang w:val="en-GB" w:eastAsia="ja-JP"/>
                </w:rPr>
                <w:delText>4</w:delText>
              </w:r>
            </w:del>
            <w:r w:rsidR="001634A6" w:rsidRPr="00B719ED">
              <w:rPr>
                <w:szCs w:val="22"/>
                <w:lang w:val="en-GB" w:eastAsia="ja-JP"/>
              </w:rPr>
              <w:t xml:space="preserve"> [1</w:t>
            </w:r>
            <w:ins w:id="4236" w:author="Ericsson (Rapporteur)" w:date="2021-04-22T23:52:00Z">
              <w:r w:rsidR="003D7209">
                <w:rPr>
                  <w:szCs w:val="22"/>
                  <w:lang w:val="en-GB" w:eastAsia="ja-JP"/>
                </w:rPr>
                <w:t>6</w:t>
              </w:r>
            </w:ins>
            <w:del w:id="4237" w:author="Ericsson (Rapporteur)" w:date="2021-04-22T23:52:00Z">
              <w:r w:rsidR="001634A6" w:rsidRPr="00B719ED" w:rsidDel="003D7209">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38" w:author="Ericsson (Rapporteur)" w:date="2021-04-22T23:52:00Z">
              <w:r w:rsidR="003D7209">
                <w:rPr>
                  <w:szCs w:val="22"/>
                  <w:lang w:eastAsia="sv-SE"/>
                </w:rPr>
                <w:t>7.4.1.2.2</w:t>
              </w:r>
            </w:ins>
            <w:del w:id="4239" w:author="Ericsson (Rapporteur)" w:date="2021-04-22T23:52:00Z">
              <w:r w:rsidR="00E53190" w:rsidRPr="00B719ED" w:rsidDel="003D7209">
                <w:rPr>
                  <w:szCs w:val="22"/>
                  <w:lang w:val="en-GB" w:eastAsia="ja-JP"/>
                </w:rPr>
                <w:delText>6.4</w:delText>
              </w:r>
              <w:r w:rsidRPr="00B719ED" w:rsidDel="003D7209">
                <w:rPr>
                  <w:szCs w:val="22"/>
                  <w:lang w:val="en-GB" w:eastAsia="ja-JP"/>
                </w:rPr>
                <w:delText>.1.</w:delText>
              </w:r>
              <w:r w:rsidR="00E53190" w:rsidRPr="00B719ED" w:rsidDel="003D7209">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40" w:name="_Toc20426048"/>
      <w:bookmarkStart w:id="4241" w:name="_Toc29321444"/>
      <w:bookmarkStart w:id="4242" w:name="_Toc36219627"/>
      <w:bookmarkStart w:id="4243" w:name="_Toc36220303"/>
      <w:bookmarkStart w:id="4244" w:name="_Toc36513723"/>
      <w:bookmarkStart w:id="4245" w:name="_Toc46449781"/>
      <w:bookmarkStart w:id="4246" w:name="_Toc46489568"/>
      <w:bookmarkStart w:id="4247" w:name="_Toc52495402"/>
      <w:bookmarkStart w:id="4248" w:name="_Toc60781571"/>
      <w:bookmarkStart w:id="4249" w:name="_Toc67915618"/>
      <w:r w:rsidRPr="00B719ED">
        <w:rPr>
          <w:lang w:val="en-GB"/>
        </w:rPr>
        <w:t>–</w:t>
      </w:r>
      <w:r w:rsidRPr="00B719ED">
        <w:rPr>
          <w:lang w:val="en-GB"/>
        </w:rPr>
        <w:tab/>
      </w:r>
      <w:r w:rsidRPr="00B719ED">
        <w:rPr>
          <w:i/>
          <w:lang w:val="en-GB"/>
        </w:rPr>
        <w:t>PTRS-UplinkConfig</w:t>
      </w:r>
      <w:bookmarkEnd w:id="4240"/>
      <w:bookmarkEnd w:id="4241"/>
      <w:bookmarkEnd w:id="4242"/>
      <w:bookmarkEnd w:id="4243"/>
      <w:bookmarkEnd w:id="4244"/>
      <w:bookmarkEnd w:id="4245"/>
      <w:bookmarkEnd w:id="4246"/>
      <w:bookmarkEnd w:id="4247"/>
      <w:bookmarkEnd w:id="4248"/>
      <w:bookmarkEnd w:id="4249"/>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50" w:name="_Toc20426049"/>
      <w:bookmarkStart w:id="4251" w:name="_Toc29321445"/>
      <w:bookmarkStart w:id="4252" w:name="_Toc36219628"/>
      <w:bookmarkStart w:id="4253" w:name="_Toc36220304"/>
      <w:bookmarkStart w:id="4254" w:name="_Toc36513724"/>
      <w:bookmarkStart w:id="4255" w:name="_Toc46449782"/>
      <w:bookmarkStart w:id="4256" w:name="_Toc46489569"/>
      <w:bookmarkStart w:id="4257" w:name="_Toc52495403"/>
      <w:bookmarkStart w:id="4258" w:name="_Toc60781572"/>
      <w:bookmarkStart w:id="4259" w:name="_Toc67915619"/>
      <w:r w:rsidRPr="00B719ED">
        <w:rPr>
          <w:lang w:val="en-GB"/>
        </w:rPr>
        <w:t>–</w:t>
      </w:r>
      <w:r w:rsidRPr="00B719ED">
        <w:rPr>
          <w:lang w:val="en-GB"/>
        </w:rPr>
        <w:tab/>
      </w:r>
      <w:r w:rsidRPr="00B719ED">
        <w:rPr>
          <w:i/>
          <w:lang w:val="en-GB"/>
        </w:rPr>
        <w:t>PUCCH-Config</w:t>
      </w:r>
      <w:bookmarkEnd w:id="4250"/>
      <w:bookmarkEnd w:id="4251"/>
      <w:bookmarkEnd w:id="4252"/>
      <w:bookmarkEnd w:id="4253"/>
      <w:bookmarkEnd w:id="4254"/>
      <w:bookmarkEnd w:id="4255"/>
      <w:bookmarkEnd w:id="4256"/>
      <w:bookmarkEnd w:id="4257"/>
      <w:bookmarkEnd w:id="4258"/>
      <w:bookmarkEnd w:id="4259"/>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260" w:name="_Hlk514751577"/>
            <w:r w:rsidRPr="00B719ED">
              <w:rPr>
                <w:b/>
                <w:i/>
                <w:szCs w:val="22"/>
                <w:lang w:val="en-GB" w:eastAsia="ja-JP"/>
              </w:rPr>
              <w:t>pi2BPSK</w:t>
            </w:r>
          </w:p>
          <w:bookmarkEnd w:id="4260"/>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261" w:name="_Toc20426050"/>
      <w:bookmarkStart w:id="4262" w:name="_Toc29321446"/>
      <w:bookmarkStart w:id="4263" w:name="_Toc36219629"/>
      <w:bookmarkStart w:id="4264" w:name="_Toc36220305"/>
      <w:bookmarkStart w:id="4265" w:name="_Toc36513725"/>
      <w:bookmarkStart w:id="4266" w:name="_Toc46449783"/>
      <w:bookmarkStart w:id="4267" w:name="_Toc46489570"/>
      <w:bookmarkStart w:id="4268" w:name="_Toc52495404"/>
      <w:bookmarkStart w:id="4269" w:name="_Toc60781573"/>
      <w:bookmarkStart w:id="4270" w:name="_Toc67915620"/>
      <w:r w:rsidRPr="00B719ED">
        <w:rPr>
          <w:lang w:val="en-GB"/>
        </w:rPr>
        <w:t>–</w:t>
      </w:r>
      <w:r w:rsidRPr="00B719ED">
        <w:rPr>
          <w:lang w:val="en-GB"/>
        </w:rPr>
        <w:tab/>
      </w:r>
      <w:r w:rsidRPr="00B719ED">
        <w:rPr>
          <w:i/>
          <w:lang w:val="en-GB"/>
        </w:rPr>
        <w:t>PUCCH-ConfigCommon</w:t>
      </w:r>
      <w:bookmarkEnd w:id="4261"/>
      <w:bookmarkEnd w:id="4262"/>
      <w:bookmarkEnd w:id="4263"/>
      <w:bookmarkEnd w:id="4264"/>
      <w:bookmarkEnd w:id="4265"/>
      <w:bookmarkEnd w:id="4266"/>
      <w:bookmarkEnd w:id="4267"/>
      <w:bookmarkEnd w:id="4268"/>
      <w:bookmarkEnd w:id="4269"/>
      <w:bookmarkEnd w:id="4270"/>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271" w:name="_Toc20426051"/>
      <w:bookmarkStart w:id="4272" w:name="_Toc29321447"/>
      <w:bookmarkStart w:id="4273" w:name="_Toc36219630"/>
      <w:bookmarkStart w:id="4274" w:name="_Toc36220306"/>
      <w:bookmarkStart w:id="4275" w:name="_Toc36513726"/>
      <w:bookmarkStart w:id="4276" w:name="_Toc46449784"/>
      <w:bookmarkStart w:id="4277" w:name="_Toc46489571"/>
      <w:bookmarkStart w:id="4278" w:name="_Toc52495405"/>
      <w:bookmarkStart w:id="4279" w:name="_Toc60781574"/>
      <w:bookmarkStart w:id="4280" w:name="_Toc67915621"/>
      <w:r w:rsidRPr="00B719ED">
        <w:rPr>
          <w:lang w:val="en-GB"/>
        </w:rPr>
        <w:t>–</w:t>
      </w:r>
      <w:r w:rsidRPr="00B719ED">
        <w:rPr>
          <w:lang w:val="en-GB"/>
        </w:rPr>
        <w:tab/>
      </w:r>
      <w:r w:rsidRPr="00B719ED">
        <w:rPr>
          <w:i/>
          <w:lang w:val="en-GB"/>
        </w:rPr>
        <w:t>PUCCH-PathlossReferenceRS-Id</w:t>
      </w:r>
      <w:bookmarkEnd w:id="4271"/>
      <w:bookmarkEnd w:id="4272"/>
      <w:bookmarkEnd w:id="4273"/>
      <w:bookmarkEnd w:id="4274"/>
      <w:bookmarkEnd w:id="4275"/>
      <w:bookmarkEnd w:id="4276"/>
      <w:bookmarkEnd w:id="4277"/>
      <w:bookmarkEnd w:id="4278"/>
      <w:bookmarkEnd w:id="4279"/>
      <w:bookmarkEnd w:id="4280"/>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281" w:name="_Hlk512407020"/>
    </w:p>
    <w:p w14:paraId="21FA69B7" w14:textId="77777777" w:rsidR="002C5D28" w:rsidRPr="00B719ED" w:rsidRDefault="002C5D28" w:rsidP="002C5D28">
      <w:pPr>
        <w:pStyle w:val="Heading4"/>
        <w:rPr>
          <w:lang w:val="en-GB"/>
        </w:rPr>
      </w:pPr>
      <w:bookmarkStart w:id="4282" w:name="_Toc20426052"/>
      <w:bookmarkStart w:id="4283" w:name="_Toc29321448"/>
      <w:bookmarkStart w:id="4284" w:name="_Toc36219631"/>
      <w:bookmarkStart w:id="4285" w:name="_Toc36220307"/>
      <w:bookmarkStart w:id="4286" w:name="_Toc36513727"/>
      <w:bookmarkStart w:id="4287" w:name="_Toc46449785"/>
      <w:bookmarkStart w:id="4288" w:name="_Toc46489572"/>
      <w:bookmarkStart w:id="4289" w:name="_Toc52495406"/>
      <w:bookmarkStart w:id="4290" w:name="_Toc60781575"/>
      <w:bookmarkStart w:id="4291" w:name="_Toc67915622"/>
      <w:r w:rsidRPr="00B719ED">
        <w:rPr>
          <w:lang w:val="en-GB"/>
        </w:rPr>
        <w:t>–</w:t>
      </w:r>
      <w:r w:rsidRPr="00B719ED">
        <w:rPr>
          <w:lang w:val="en-GB"/>
        </w:rPr>
        <w:tab/>
      </w:r>
      <w:r w:rsidRPr="00B719ED">
        <w:rPr>
          <w:i/>
          <w:lang w:val="en-GB"/>
        </w:rPr>
        <w:t>PUCCH-PowerControl</w:t>
      </w:r>
      <w:bookmarkEnd w:id="4282"/>
      <w:bookmarkEnd w:id="4283"/>
      <w:bookmarkEnd w:id="4284"/>
      <w:bookmarkEnd w:id="4285"/>
      <w:bookmarkEnd w:id="4286"/>
      <w:bookmarkEnd w:id="4287"/>
      <w:bookmarkEnd w:id="4288"/>
      <w:bookmarkEnd w:id="4289"/>
      <w:bookmarkEnd w:id="4290"/>
      <w:bookmarkEnd w:id="4291"/>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292" w:name="_Toc20426053"/>
      <w:bookmarkStart w:id="4293" w:name="_Toc29321449"/>
      <w:bookmarkStart w:id="4294" w:name="_Toc36219632"/>
      <w:bookmarkStart w:id="4295" w:name="_Toc36220308"/>
      <w:bookmarkStart w:id="4296" w:name="_Toc36513728"/>
      <w:bookmarkStart w:id="4297" w:name="_Toc46449786"/>
      <w:bookmarkStart w:id="4298" w:name="_Toc46489573"/>
      <w:bookmarkStart w:id="4299" w:name="_Toc52495407"/>
      <w:bookmarkStart w:id="4300" w:name="_Toc60781576"/>
      <w:bookmarkStart w:id="4301" w:name="_Toc67915623"/>
      <w:r w:rsidRPr="00B719ED">
        <w:rPr>
          <w:lang w:val="en-GB"/>
        </w:rPr>
        <w:t>–</w:t>
      </w:r>
      <w:r w:rsidRPr="00B719ED">
        <w:rPr>
          <w:lang w:val="en-GB"/>
        </w:rPr>
        <w:tab/>
      </w:r>
      <w:r w:rsidRPr="00B719ED">
        <w:rPr>
          <w:i/>
          <w:lang w:val="en-GB"/>
        </w:rPr>
        <w:t>PUCCH-SpatialRelationInfo</w:t>
      </w:r>
      <w:bookmarkEnd w:id="4292"/>
      <w:bookmarkEnd w:id="4293"/>
      <w:bookmarkEnd w:id="4294"/>
      <w:bookmarkEnd w:id="4295"/>
      <w:bookmarkEnd w:id="4296"/>
      <w:bookmarkEnd w:id="4297"/>
      <w:bookmarkEnd w:id="4298"/>
      <w:bookmarkEnd w:id="4299"/>
      <w:bookmarkEnd w:id="4300"/>
      <w:bookmarkEnd w:id="4301"/>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281"/>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302" w:name="_Toc20426054"/>
      <w:bookmarkStart w:id="4303" w:name="_Toc29321450"/>
      <w:bookmarkStart w:id="4304" w:name="_Toc36219633"/>
      <w:bookmarkStart w:id="4305" w:name="_Toc36220309"/>
      <w:bookmarkStart w:id="4306" w:name="_Toc36513729"/>
      <w:bookmarkStart w:id="4307" w:name="_Toc46449787"/>
      <w:bookmarkStart w:id="4308" w:name="_Toc46489574"/>
      <w:bookmarkStart w:id="4309" w:name="_Toc52495408"/>
      <w:bookmarkStart w:id="4310" w:name="_Toc60781577"/>
      <w:bookmarkStart w:id="4311" w:name="_Toc67915624"/>
      <w:r w:rsidRPr="00B719ED">
        <w:rPr>
          <w:lang w:val="en-GB"/>
        </w:rPr>
        <w:t>–</w:t>
      </w:r>
      <w:r w:rsidRPr="00B719ED">
        <w:rPr>
          <w:lang w:val="en-GB"/>
        </w:rPr>
        <w:tab/>
      </w:r>
      <w:r w:rsidRPr="00B719ED">
        <w:rPr>
          <w:i/>
          <w:lang w:val="en-GB"/>
        </w:rPr>
        <w:t>PUCCH-TPC-CommandConfig</w:t>
      </w:r>
      <w:bookmarkEnd w:id="4302"/>
      <w:bookmarkEnd w:id="4303"/>
      <w:bookmarkEnd w:id="4304"/>
      <w:bookmarkEnd w:id="4305"/>
      <w:bookmarkEnd w:id="4306"/>
      <w:bookmarkEnd w:id="4307"/>
      <w:bookmarkEnd w:id="4308"/>
      <w:bookmarkEnd w:id="4309"/>
      <w:bookmarkEnd w:id="4310"/>
      <w:bookmarkEnd w:id="4311"/>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12" w:name="_Toc20426055"/>
      <w:bookmarkStart w:id="4313" w:name="_Toc29321451"/>
      <w:bookmarkStart w:id="4314" w:name="_Toc36219634"/>
      <w:bookmarkStart w:id="4315" w:name="_Toc36220310"/>
      <w:bookmarkStart w:id="4316" w:name="_Toc36513730"/>
      <w:bookmarkStart w:id="4317" w:name="_Toc46449788"/>
      <w:bookmarkStart w:id="4318" w:name="_Toc46489575"/>
      <w:bookmarkStart w:id="4319" w:name="_Toc52495409"/>
      <w:bookmarkStart w:id="4320" w:name="_Toc60781578"/>
      <w:bookmarkStart w:id="4321" w:name="_Toc67915625"/>
      <w:r w:rsidRPr="00B719ED">
        <w:rPr>
          <w:lang w:val="en-GB"/>
        </w:rPr>
        <w:t>–</w:t>
      </w:r>
      <w:r w:rsidRPr="00B719ED">
        <w:rPr>
          <w:lang w:val="en-GB"/>
        </w:rPr>
        <w:tab/>
      </w:r>
      <w:r w:rsidRPr="00B719ED">
        <w:rPr>
          <w:i/>
          <w:lang w:val="en-GB"/>
        </w:rPr>
        <w:t>PUSCH-Config</w:t>
      </w:r>
      <w:bookmarkEnd w:id="4312"/>
      <w:bookmarkEnd w:id="4313"/>
      <w:bookmarkEnd w:id="4314"/>
      <w:bookmarkEnd w:id="4315"/>
      <w:bookmarkEnd w:id="4316"/>
      <w:bookmarkEnd w:id="4317"/>
      <w:bookmarkEnd w:id="4318"/>
      <w:bookmarkEnd w:id="4319"/>
      <w:bookmarkEnd w:id="4320"/>
      <w:bookmarkEnd w:id="4321"/>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22" w:name="_Hlk514756726"/>
            <w:r w:rsidRPr="00B719ED">
              <w:rPr>
                <w:i/>
                <w:szCs w:val="22"/>
                <w:lang w:val="en-GB" w:eastAsia="ja-JP"/>
              </w:rPr>
              <w:t>PUSCH-Config</w:t>
            </w:r>
            <w:bookmarkEnd w:id="4322"/>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23" w:name="_Hlk535948870"/>
            <w:r w:rsidRPr="00B719ED">
              <w:rPr>
                <w:i/>
                <w:szCs w:val="22"/>
                <w:lang w:val="en-GB" w:eastAsia="ja-JP"/>
              </w:rPr>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23"/>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24" w:name="_Toc20426056"/>
      <w:bookmarkStart w:id="4325" w:name="_Toc29321452"/>
      <w:bookmarkStart w:id="4326" w:name="_Toc36219635"/>
      <w:bookmarkStart w:id="4327" w:name="_Toc36220311"/>
      <w:bookmarkStart w:id="4328" w:name="_Toc36513731"/>
      <w:bookmarkStart w:id="4329" w:name="_Toc46449789"/>
      <w:bookmarkStart w:id="4330" w:name="_Toc46489576"/>
      <w:bookmarkStart w:id="4331" w:name="_Toc52495410"/>
      <w:bookmarkStart w:id="4332" w:name="_Toc60781579"/>
      <w:bookmarkStart w:id="4333" w:name="_Toc67915626"/>
      <w:r w:rsidRPr="00B719ED">
        <w:rPr>
          <w:lang w:val="en-GB"/>
        </w:rPr>
        <w:t>–</w:t>
      </w:r>
      <w:r w:rsidRPr="00B719ED">
        <w:rPr>
          <w:lang w:val="en-GB"/>
        </w:rPr>
        <w:tab/>
      </w:r>
      <w:r w:rsidRPr="00B719ED">
        <w:rPr>
          <w:i/>
          <w:lang w:val="en-GB"/>
        </w:rPr>
        <w:t>PUSCH-ConfigCommon</w:t>
      </w:r>
      <w:bookmarkEnd w:id="4324"/>
      <w:bookmarkEnd w:id="4325"/>
      <w:bookmarkEnd w:id="4326"/>
      <w:bookmarkEnd w:id="4327"/>
      <w:bookmarkEnd w:id="4328"/>
      <w:bookmarkEnd w:id="4329"/>
      <w:bookmarkEnd w:id="4330"/>
      <w:bookmarkEnd w:id="4331"/>
      <w:bookmarkEnd w:id="4332"/>
      <w:bookmarkEnd w:id="4333"/>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34" w:name="_Toc20426057"/>
      <w:bookmarkStart w:id="4335" w:name="_Toc29321453"/>
      <w:bookmarkStart w:id="4336" w:name="_Toc36219636"/>
      <w:bookmarkStart w:id="4337" w:name="_Toc36220312"/>
      <w:bookmarkStart w:id="4338" w:name="_Toc36513732"/>
      <w:bookmarkStart w:id="4339" w:name="_Toc46449790"/>
      <w:bookmarkStart w:id="4340" w:name="_Toc46489577"/>
      <w:bookmarkStart w:id="4341" w:name="_Toc52495411"/>
      <w:bookmarkStart w:id="4342" w:name="_Toc60781580"/>
      <w:bookmarkStart w:id="4343" w:name="_Toc67915627"/>
      <w:r w:rsidRPr="00B719ED">
        <w:rPr>
          <w:lang w:val="en-GB"/>
        </w:rPr>
        <w:t>–</w:t>
      </w:r>
      <w:r w:rsidRPr="00B719ED">
        <w:rPr>
          <w:lang w:val="en-GB"/>
        </w:rPr>
        <w:tab/>
      </w:r>
      <w:r w:rsidRPr="00B719ED">
        <w:rPr>
          <w:i/>
          <w:lang w:val="en-GB"/>
        </w:rPr>
        <w:t>PUSCH-PowerControl</w:t>
      </w:r>
      <w:bookmarkEnd w:id="4334"/>
      <w:bookmarkEnd w:id="4335"/>
      <w:bookmarkEnd w:id="4336"/>
      <w:bookmarkEnd w:id="4337"/>
      <w:bookmarkEnd w:id="4338"/>
      <w:bookmarkEnd w:id="4339"/>
      <w:bookmarkEnd w:id="4340"/>
      <w:bookmarkEnd w:id="4341"/>
      <w:bookmarkEnd w:id="4342"/>
      <w:bookmarkEnd w:id="4343"/>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44" w:name="_Toc20426058"/>
      <w:bookmarkStart w:id="4345" w:name="_Toc29321454"/>
      <w:bookmarkStart w:id="4346" w:name="_Toc36219637"/>
      <w:bookmarkStart w:id="4347" w:name="_Toc36220313"/>
      <w:bookmarkStart w:id="4348" w:name="_Toc36513733"/>
      <w:bookmarkStart w:id="4349" w:name="_Toc46449791"/>
      <w:bookmarkStart w:id="4350" w:name="_Toc46489578"/>
      <w:bookmarkStart w:id="4351" w:name="_Toc52495412"/>
      <w:bookmarkStart w:id="4352" w:name="_Toc60781581"/>
      <w:bookmarkStart w:id="4353" w:name="_Toc67915628"/>
      <w:r w:rsidRPr="00B719ED">
        <w:rPr>
          <w:lang w:val="en-GB"/>
        </w:rPr>
        <w:t>–</w:t>
      </w:r>
      <w:r w:rsidRPr="00B719ED">
        <w:rPr>
          <w:lang w:val="en-GB"/>
        </w:rPr>
        <w:tab/>
      </w:r>
      <w:r w:rsidRPr="00B719ED">
        <w:rPr>
          <w:i/>
          <w:lang w:val="en-GB"/>
        </w:rPr>
        <w:t>PUSCH-ServingCellConfig</w:t>
      </w:r>
      <w:bookmarkEnd w:id="4344"/>
      <w:bookmarkEnd w:id="4345"/>
      <w:bookmarkEnd w:id="4346"/>
      <w:bookmarkEnd w:id="4347"/>
      <w:bookmarkEnd w:id="4348"/>
      <w:bookmarkEnd w:id="4349"/>
      <w:bookmarkEnd w:id="4350"/>
      <w:bookmarkEnd w:id="4351"/>
      <w:bookmarkEnd w:id="4352"/>
      <w:bookmarkEnd w:id="4353"/>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3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355"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355"/>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356" w:name="_Toc20426059"/>
      <w:bookmarkStart w:id="4357" w:name="_Toc29321455"/>
      <w:bookmarkStart w:id="4358" w:name="_Toc36219638"/>
      <w:bookmarkStart w:id="4359" w:name="_Toc36220314"/>
      <w:bookmarkStart w:id="4360" w:name="_Toc36513734"/>
      <w:bookmarkStart w:id="4361" w:name="_Toc46449792"/>
      <w:bookmarkStart w:id="4362" w:name="_Toc46489579"/>
      <w:bookmarkStart w:id="4363" w:name="_Toc52495413"/>
      <w:bookmarkStart w:id="4364" w:name="_Toc60781582"/>
      <w:bookmarkStart w:id="4365" w:name="_Toc67915629"/>
      <w:bookmarkEnd w:id="4354"/>
      <w:r w:rsidRPr="00B719ED">
        <w:rPr>
          <w:lang w:val="en-GB"/>
        </w:rPr>
        <w:t>–</w:t>
      </w:r>
      <w:r w:rsidRPr="00B719ED">
        <w:rPr>
          <w:lang w:val="en-GB"/>
        </w:rPr>
        <w:tab/>
      </w:r>
      <w:r w:rsidRPr="00B719ED">
        <w:rPr>
          <w:i/>
          <w:lang w:val="en-GB"/>
        </w:rPr>
        <w:t>PUSCH-TimeDomainResourceAllocationList</w:t>
      </w:r>
      <w:bookmarkEnd w:id="4356"/>
      <w:bookmarkEnd w:id="4357"/>
      <w:bookmarkEnd w:id="4358"/>
      <w:bookmarkEnd w:id="4359"/>
      <w:bookmarkEnd w:id="4360"/>
      <w:bookmarkEnd w:id="4361"/>
      <w:bookmarkEnd w:id="4362"/>
      <w:bookmarkEnd w:id="4363"/>
      <w:bookmarkEnd w:id="4364"/>
      <w:bookmarkEnd w:id="4365"/>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366" w:name="_Hlk536735950"/>
            <w:r w:rsidRPr="00B719ED">
              <w:rPr>
                <w:i/>
                <w:szCs w:val="22"/>
                <w:lang w:val="en-GB" w:eastAsia="ja-JP"/>
              </w:rPr>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366"/>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367" w:name="_Toc20426060"/>
      <w:bookmarkStart w:id="4368" w:name="_Toc29321456"/>
      <w:bookmarkStart w:id="4369" w:name="_Toc36219639"/>
      <w:bookmarkStart w:id="4370" w:name="_Toc36220315"/>
      <w:bookmarkStart w:id="4371" w:name="_Toc36513735"/>
      <w:bookmarkStart w:id="4372" w:name="_Toc46449793"/>
      <w:bookmarkStart w:id="4373" w:name="_Toc46489580"/>
      <w:bookmarkStart w:id="4374" w:name="_Toc52495414"/>
      <w:bookmarkStart w:id="4375" w:name="_Toc60781583"/>
      <w:bookmarkStart w:id="4376" w:name="_Toc67915630"/>
      <w:r w:rsidRPr="00B719ED">
        <w:rPr>
          <w:lang w:val="en-GB"/>
        </w:rPr>
        <w:t>–</w:t>
      </w:r>
      <w:r w:rsidRPr="00B719ED">
        <w:rPr>
          <w:lang w:val="en-GB"/>
        </w:rPr>
        <w:tab/>
      </w:r>
      <w:r w:rsidRPr="00B719ED">
        <w:rPr>
          <w:i/>
          <w:lang w:val="en-GB"/>
        </w:rPr>
        <w:t>PUSCH-TPC-CommandConfig</w:t>
      </w:r>
      <w:bookmarkEnd w:id="4367"/>
      <w:bookmarkEnd w:id="4368"/>
      <w:bookmarkEnd w:id="4369"/>
      <w:bookmarkEnd w:id="4370"/>
      <w:bookmarkEnd w:id="4371"/>
      <w:bookmarkEnd w:id="4372"/>
      <w:bookmarkEnd w:id="4373"/>
      <w:bookmarkEnd w:id="4374"/>
      <w:bookmarkEnd w:id="4375"/>
      <w:bookmarkEnd w:id="4376"/>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377" w:name="_Toc20426061"/>
      <w:bookmarkStart w:id="4378" w:name="_Toc29321457"/>
      <w:bookmarkStart w:id="4379" w:name="_Toc36219640"/>
      <w:bookmarkStart w:id="4380" w:name="_Toc36220316"/>
      <w:bookmarkStart w:id="4381" w:name="_Toc36513736"/>
      <w:bookmarkStart w:id="4382" w:name="_Toc46449794"/>
      <w:bookmarkStart w:id="4383" w:name="_Toc46489581"/>
      <w:bookmarkStart w:id="4384" w:name="_Toc52495415"/>
      <w:bookmarkStart w:id="4385" w:name="_Toc60781584"/>
      <w:bookmarkStart w:id="4386" w:name="_Toc67915631"/>
      <w:r w:rsidRPr="00B719ED">
        <w:rPr>
          <w:rFonts w:eastAsia="MS Mincho"/>
          <w:i/>
          <w:iCs/>
          <w:lang w:val="en-GB"/>
        </w:rPr>
        <w:t>–</w:t>
      </w:r>
      <w:r w:rsidRPr="00B719ED">
        <w:rPr>
          <w:rFonts w:eastAsia="MS Mincho"/>
          <w:i/>
          <w:iCs/>
          <w:lang w:val="en-GB"/>
        </w:rPr>
        <w:tab/>
        <w:t>Q-OffsetRange</w:t>
      </w:r>
      <w:bookmarkEnd w:id="4377"/>
      <w:bookmarkEnd w:id="4378"/>
      <w:bookmarkEnd w:id="4379"/>
      <w:bookmarkEnd w:id="4380"/>
      <w:bookmarkEnd w:id="4381"/>
      <w:bookmarkEnd w:id="4382"/>
      <w:bookmarkEnd w:id="4383"/>
      <w:bookmarkEnd w:id="4384"/>
      <w:bookmarkEnd w:id="4385"/>
      <w:bookmarkEnd w:id="4386"/>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387" w:name="_Toc20426062"/>
      <w:bookmarkStart w:id="4388" w:name="_Toc29321458"/>
      <w:bookmarkStart w:id="4389" w:name="_Toc36219641"/>
      <w:bookmarkStart w:id="4390" w:name="_Toc36220317"/>
      <w:bookmarkStart w:id="4391" w:name="_Toc36513737"/>
      <w:bookmarkStart w:id="4392" w:name="_Toc46449795"/>
      <w:bookmarkStart w:id="4393" w:name="_Toc46489582"/>
      <w:bookmarkStart w:id="4394" w:name="_Toc52495416"/>
      <w:bookmarkStart w:id="4395" w:name="_Toc60781585"/>
      <w:bookmarkStart w:id="4396" w:name="_Toc67915632"/>
      <w:r w:rsidRPr="00B719ED">
        <w:rPr>
          <w:rFonts w:eastAsia="SimSun"/>
          <w:lang w:val="en-GB"/>
        </w:rPr>
        <w:t>–</w:t>
      </w:r>
      <w:r w:rsidRPr="00B719ED">
        <w:rPr>
          <w:rFonts w:eastAsia="SimSun"/>
          <w:lang w:val="en-GB"/>
        </w:rPr>
        <w:tab/>
      </w:r>
      <w:r w:rsidRPr="00B719ED">
        <w:rPr>
          <w:rFonts w:eastAsia="SimSun"/>
          <w:i/>
          <w:lang w:val="en-GB"/>
        </w:rPr>
        <w:t>Q-QualMin</w:t>
      </w:r>
      <w:bookmarkEnd w:id="4387"/>
      <w:bookmarkEnd w:id="4388"/>
      <w:bookmarkEnd w:id="4389"/>
      <w:bookmarkEnd w:id="4390"/>
      <w:bookmarkEnd w:id="4391"/>
      <w:bookmarkEnd w:id="4392"/>
      <w:bookmarkEnd w:id="4393"/>
      <w:bookmarkEnd w:id="4394"/>
      <w:bookmarkEnd w:id="4395"/>
      <w:bookmarkEnd w:id="4396"/>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397" w:name="_Toc20426063"/>
      <w:bookmarkStart w:id="4398" w:name="_Toc29321459"/>
      <w:bookmarkStart w:id="4399" w:name="_Toc36219642"/>
      <w:bookmarkStart w:id="4400" w:name="_Toc36220318"/>
      <w:bookmarkStart w:id="4401" w:name="_Toc36513738"/>
      <w:bookmarkStart w:id="4402" w:name="_Toc46449796"/>
      <w:bookmarkStart w:id="4403" w:name="_Toc46489583"/>
      <w:bookmarkStart w:id="4404" w:name="_Toc52495417"/>
      <w:bookmarkStart w:id="4405" w:name="_Toc60781586"/>
      <w:bookmarkStart w:id="4406" w:name="_Toc67915633"/>
      <w:r w:rsidRPr="00B719ED">
        <w:rPr>
          <w:rFonts w:eastAsia="SimSun"/>
          <w:lang w:val="en-GB"/>
        </w:rPr>
        <w:t>–</w:t>
      </w:r>
      <w:r w:rsidRPr="00B719ED">
        <w:rPr>
          <w:rFonts w:eastAsia="SimSun"/>
          <w:lang w:val="en-GB"/>
        </w:rPr>
        <w:tab/>
      </w:r>
      <w:r w:rsidRPr="00B719ED">
        <w:rPr>
          <w:rFonts w:eastAsia="SimSun"/>
          <w:i/>
          <w:lang w:val="en-GB"/>
        </w:rPr>
        <w:t>Q-RxLevMin</w:t>
      </w:r>
      <w:bookmarkEnd w:id="4397"/>
      <w:bookmarkEnd w:id="4398"/>
      <w:bookmarkEnd w:id="4399"/>
      <w:bookmarkEnd w:id="4400"/>
      <w:bookmarkEnd w:id="4401"/>
      <w:bookmarkEnd w:id="4402"/>
      <w:bookmarkEnd w:id="4403"/>
      <w:bookmarkEnd w:id="4404"/>
      <w:bookmarkEnd w:id="4405"/>
      <w:bookmarkEnd w:id="4406"/>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07" w:name="_Toc20426064"/>
      <w:bookmarkStart w:id="4408" w:name="_Toc29321460"/>
      <w:bookmarkStart w:id="4409" w:name="_Toc36219643"/>
      <w:bookmarkStart w:id="4410" w:name="_Toc36220319"/>
      <w:bookmarkStart w:id="4411" w:name="_Toc36513739"/>
      <w:bookmarkStart w:id="4412" w:name="_Toc46449797"/>
      <w:bookmarkStart w:id="4413" w:name="_Toc46489584"/>
      <w:bookmarkStart w:id="4414" w:name="_Toc52495418"/>
      <w:bookmarkStart w:id="4415" w:name="_Toc60781587"/>
      <w:bookmarkStart w:id="4416"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07"/>
      <w:bookmarkEnd w:id="4408"/>
      <w:bookmarkEnd w:id="4409"/>
      <w:bookmarkEnd w:id="4410"/>
      <w:bookmarkEnd w:id="4411"/>
      <w:bookmarkEnd w:id="4412"/>
      <w:bookmarkEnd w:id="4413"/>
      <w:bookmarkEnd w:id="4414"/>
      <w:bookmarkEnd w:id="4415"/>
      <w:bookmarkEnd w:id="4416"/>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17" w:name="_Toc20426065"/>
      <w:bookmarkStart w:id="4418" w:name="_Toc29321461"/>
      <w:bookmarkStart w:id="4419" w:name="_Toc36219644"/>
      <w:bookmarkStart w:id="4420" w:name="_Toc36220320"/>
      <w:bookmarkStart w:id="4421" w:name="_Toc36513740"/>
      <w:bookmarkStart w:id="4422" w:name="_Toc46449798"/>
      <w:bookmarkStart w:id="4423" w:name="_Toc46489585"/>
      <w:bookmarkStart w:id="4424" w:name="_Toc52495419"/>
      <w:bookmarkStart w:id="4425" w:name="_Toc60781588"/>
      <w:bookmarkStart w:id="4426" w:name="_Toc67915635"/>
      <w:r w:rsidRPr="00B719ED">
        <w:rPr>
          <w:lang w:val="en-GB"/>
        </w:rPr>
        <w:t>–</w:t>
      </w:r>
      <w:r w:rsidRPr="00B719ED">
        <w:rPr>
          <w:lang w:val="en-GB"/>
        </w:rPr>
        <w:tab/>
      </w:r>
      <w:r w:rsidRPr="00B719ED">
        <w:rPr>
          <w:i/>
          <w:noProof/>
          <w:lang w:val="en-GB"/>
        </w:rPr>
        <w:t>RACH-ConfigCommon</w:t>
      </w:r>
      <w:bookmarkEnd w:id="4417"/>
      <w:bookmarkEnd w:id="4418"/>
      <w:bookmarkEnd w:id="4419"/>
      <w:bookmarkEnd w:id="4420"/>
      <w:bookmarkEnd w:id="4421"/>
      <w:bookmarkEnd w:id="4422"/>
      <w:bookmarkEnd w:id="4423"/>
      <w:bookmarkEnd w:id="4424"/>
      <w:bookmarkEnd w:id="4425"/>
      <w:bookmarkEnd w:id="4426"/>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27" w:name="_Hlk535948981"/>
            <w:r w:rsidRPr="00B719ED">
              <w:rPr>
                <w:i/>
                <w:szCs w:val="22"/>
                <w:lang w:val="en-GB" w:eastAsia="ja-JP"/>
              </w:rPr>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5EFCDD2E"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 and Table 6.3.3.2-2,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27"/>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28" w:name="_Hlk515434066"/>
    </w:p>
    <w:p w14:paraId="6946FC24" w14:textId="77777777" w:rsidR="002C5D28" w:rsidRPr="00B719ED" w:rsidRDefault="002C5D28" w:rsidP="002C5D28">
      <w:pPr>
        <w:pStyle w:val="Heading4"/>
        <w:rPr>
          <w:i/>
          <w:noProof/>
          <w:lang w:val="en-GB"/>
        </w:rPr>
      </w:pPr>
      <w:bookmarkStart w:id="4429" w:name="_Toc20426066"/>
      <w:bookmarkStart w:id="4430" w:name="_Toc29321462"/>
      <w:bookmarkStart w:id="4431" w:name="_Toc36219645"/>
      <w:bookmarkStart w:id="4432" w:name="_Toc36220321"/>
      <w:bookmarkStart w:id="4433" w:name="_Toc36513741"/>
      <w:bookmarkStart w:id="4434" w:name="_Toc46449799"/>
      <w:bookmarkStart w:id="4435" w:name="_Toc46489586"/>
      <w:bookmarkStart w:id="4436" w:name="_Toc52495420"/>
      <w:bookmarkStart w:id="4437" w:name="_Toc60781589"/>
      <w:bookmarkStart w:id="4438" w:name="_Toc67915636"/>
      <w:r w:rsidRPr="00B719ED">
        <w:rPr>
          <w:lang w:val="en-GB"/>
        </w:rPr>
        <w:t>–</w:t>
      </w:r>
      <w:r w:rsidRPr="00B719ED">
        <w:rPr>
          <w:lang w:val="en-GB"/>
        </w:rPr>
        <w:tab/>
      </w:r>
      <w:r w:rsidRPr="00B719ED">
        <w:rPr>
          <w:i/>
          <w:noProof/>
          <w:lang w:val="en-GB"/>
        </w:rPr>
        <w:t>RACH-ConfigDedicated</w:t>
      </w:r>
      <w:bookmarkEnd w:id="4429"/>
      <w:bookmarkEnd w:id="4430"/>
      <w:bookmarkEnd w:id="4431"/>
      <w:bookmarkEnd w:id="4432"/>
      <w:bookmarkEnd w:id="4433"/>
      <w:bookmarkEnd w:id="4434"/>
      <w:bookmarkEnd w:id="4435"/>
      <w:bookmarkEnd w:id="4436"/>
      <w:bookmarkEnd w:id="4437"/>
      <w:bookmarkEnd w:id="4438"/>
    </w:p>
    <w:bookmarkEnd w:id="4428"/>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39"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39"/>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40" w:name="_Toc20426067"/>
      <w:bookmarkStart w:id="4441" w:name="_Toc29321463"/>
      <w:bookmarkStart w:id="4442" w:name="_Toc36219646"/>
      <w:bookmarkStart w:id="4443" w:name="_Toc36220322"/>
      <w:bookmarkStart w:id="4444" w:name="_Toc36513742"/>
      <w:bookmarkStart w:id="4445" w:name="_Toc46449800"/>
      <w:bookmarkStart w:id="4446" w:name="_Toc46489587"/>
      <w:bookmarkStart w:id="4447" w:name="_Toc52495421"/>
      <w:bookmarkStart w:id="4448" w:name="_Toc60781590"/>
      <w:bookmarkStart w:id="4449" w:name="_Toc67915637"/>
      <w:r w:rsidRPr="00B719ED">
        <w:rPr>
          <w:lang w:val="en-GB"/>
        </w:rPr>
        <w:t>–</w:t>
      </w:r>
      <w:r w:rsidRPr="00B719ED">
        <w:rPr>
          <w:lang w:val="en-GB"/>
        </w:rPr>
        <w:tab/>
      </w:r>
      <w:r w:rsidRPr="00B719ED">
        <w:rPr>
          <w:i/>
          <w:noProof/>
          <w:lang w:val="en-GB"/>
        </w:rPr>
        <w:t>RACH-ConfigGeneric</w:t>
      </w:r>
      <w:bookmarkEnd w:id="4440"/>
      <w:bookmarkEnd w:id="4441"/>
      <w:bookmarkEnd w:id="4442"/>
      <w:bookmarkEnd w:id="4443"/>
      <w:bookmarkEnd w:id="4444"/>
      <w:bookmarkEnd w:id="4445"/>
      <w:bookmarkEnd w:id="4446"/>
      <w:bookmarkEnd w:id="4447"/>
      <w:bookmarkEnd w:id="4448"/>
      <w:bookmarkEnd w:id="4449"/>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450" w:name="_Hlk524340040"/>
            <w:r w:rsidRPr="00B719ED">
              <w:rPr>
                <w:i/>
                <w:szCs w:val="22"/>
                <w:lang w:val="en-GB" w:eastAsia="ja-JP"/>
              </w:rPr>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450"/>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451" w:name="_Toc20426068"/>
      <w:bookmarkStart w:id="4452" w:name="_Toc29321464"/>
      <w:bookmarkStart w:id="4453" w:name="_Toc36219647"/>
      <w:bookmarkStart w:id="4454" w:name="_Toc36220323"/>
      <w:bookmarkStart w:id="4455" w:name="_Toc36513743"/>
      <w:bookmarkStart w:id="4456" w:name="_Toc46449801"/>
      <w:bookmarkStart w:id="4457" w:name="_Toc46489588"/>
      <w:bookmarkStart w:id="4458" w:name="_Toc52495422"/>
      <w:bookmarkStart w:id="4459" w:name="_Toc60781591"/>
      <w:bookmarkStart w:id="4460" w:name="_Toc67915638"/>
      <w:r w:rsidRPr="00B719ED">
        <w:rPr>
          <w:lang w:val="en-GB"/>
        </w:rPr>
        <w:t>–</w:t>
      </w:r>
      <w:r w:rsidRPr="00B719ED">
        <w:rPr>
          <w:lang w:val="en-GB"/>
        </w:rPr>
        <w:tab/>
      </w:r>
      <w:r w:rsidRPr="00B719ED">
        <w:rPr>
          <w:i/>
          <w:lang w:val="en-GB"/>
        </w:rPr>
        <w:t>RA-Prioritization</w:t>
      </w:r>
      <w:bookmarkEnd w:id="4451"/>
      <w:bookmarkEnd w:id="4452"/>
      <w:bookmarkEnd w:id="4453"/>
      <w:bookmarkEnd w:id="4454"/>
      <w:bookmarkEnd w:id="4455"/>
      <w:bookmarkEnd w:id="4456"/>
      <w:bookmarkEnd w:id="4457"/>
      <w:bookmarkEnd w:id="4458"/>
      <w:bookmarkEnd w:id="4459"/>
      <w:bookmarkEnd w:id="4460"/>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461" w:name="_Toc20426069"/>
      <w:bookmarkStart w:id="4462" w:name="_Toc29321465"/>
      <w:bookmarkStart w:id="4463" w:name="_Toc36219648"/>
      <w:bookmarkStart w:id="4464" w:name="_Toc36220324"/>
      <w:bookmarkStart w:id="4465" w:name="_Toc36513744"/>
      <w:bookmarkStart w:id="4466" w:name="_Toc46449802"/>
      <w:bookmarkStart w:id="4467" w:name="_Toc46489589"/>
      <w:bookmarkStart w:id="4468" w:name="_Toc52495423"/>
      <w:bookmarkStart w:id="4469" w:name="_Toc60781592"/>
      <w:bookmarkStart w:id="4470" w:name="_Toc67915639"/>
      <w:r w:rsidRPr="00B719ED">
        <w:rPr>
          <w:lang w:val="en-GB"/>
        </w:rPr>
        <w:t>–</w:t>
      </w:r>
      <w:r w:rsidRPr="00B719ED">
        <w:rPr>
          <w:lang w:val="en-GB"/>
        </w:rPr>
        <w:tab/>
      </w:r>
      <w:r w:rsidRPr="00B719ED">
        <w:rPr>
          <w:i/>
          <w:lang w:val="en-GB"/>
        </w:rPr>
        <w:t>RadioBearerConfig</w:t>
      </w:r>
      <w:bookmarkEnd w:id="4461"/>
      <w:bookmarkEnd w:id="4462"/>
      <w:bookmarkEnd w:id="4463"/>
      <w:bookmarkEnd w:id="4464"/>
      <w:bookmarkEnd w:id="4465"/>
      <w:bookmarkEnd w:id="4466"/>
      <w:bookmarkEnd w:id="4467"/>
      <w:bookmarkEnd w:id="4468"/>
      <w:bookmarkEnd w:id="4469"/>
      <w:bookmarkEnd w:id="4470"/>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7A4CC7E4"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471" w:name="_Hlk512338927"/>
    </w:p>
    <w:p w14:paraId="5885A058" w14:textId="77777777" w:rsidR="002C5D28" w:rsidRPr="00B719ED" w:rsidRDefault="002C5D28" w:rsidP="002C5D28">
      <w:pPr>
        <w:pStyle w:val="Heading4"/>
        <w:rPr>
          <w:lang w:val="en-GB"/>
        </w:rPr>
      </w:pPr>
      <w:bookmarkStart w:id="4472" w:name="_Toc20426070"/>
      <w:bookmarkStart w:id="4473" w:name="_Toc29321466"/>
      <w:bookmarkStart w:id="4474" w:name="_Toc36219649"/>
      <w:bookmarkStart w:id="4475" w:name="_Toc36220325"/>
      <w:bookmarkStart w:id="4476" w:name="_Toc36513745"/>
      <w:bookmarkStart w:id="4477" w:name="_Toc46449803"/>
      <w:bookmarkStart w:id="4478" w:name="_Toc46489590"/>
      <w:bookmarkStart w:id="4479" w:name="_Toc52495424"/>
      <w:bookmarkStart w:id="4480" w:name="_Toc60781593"/>
      <w:bookmarkStart w:id="4481" w:name="_Toc67915640"/>
      <w:r w:rsidRPr="00B719ED">
        <w:rPr>
          <w:lang w:val="en-GB"/>
        </w:rPr>
        <w:t>–</w:t>
      </w:r>
      <w:r w:rsidRPr="00B719ED">
        <w:rPr>
          <w:lang w:val="en-GB"/>
        </w:rPr>
        <w:tab/>
      </w:r>
      <w:r w:rsidRPr="00B719ED">
        <w:rPr>
          <w:i/>
          <w:lang w:val="en-GB"/>
        </w:rPr>
        <w:t>RadioLinkMonitoringConfig</w:t>
      </w:r>
      <w:bookmarkEnd w:id="4472"/>
      <w:bookmarkEnd w:id="4473"/>
      <w:bookmarkEnd w:id="4474"/>
      <w:bookmarkEnd w:id="4475"/>
      <w:bookmarkEnd w:id="4476"/>
      <w:bookmarkEnd w:id="4477"/>
      <w:bookmarkEnd w:id="4478"/>
      <w:bookmarkEnd w:id="4479"/>
      <w:bookmarkEnd w:id="4480"/>
      <w:bookmarkEnd w:id="4481"/>
    </w:p>
    <w:bookmarkEnd w:id="4471"/>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482" w:name="_Toc20426071"/>
      <w:bookmarkStart w:id="4483" w:name="_Toc29321467"/>
      <w:bookmarkStart w:id="4484" w:name="_Toc36219650"/>
      <w:bookmarkStart w:id="4485" w:name="_Toc36220326"/>
      <w:bookmarkStart w:id="4486" w:name="_Toc36513746"/>
      <w:bookmarkStart w:id="4487" w:name="_Toc46449804"/>
      <w:bookmarkStart w:id="4488" w:name="_Toc46489591"/>
      <w:bookmarkStart w:id="4489" w:name="_Toc52495425"/>
      <w:bookmarkStart w:id="4490" w:name="_Toc60781594"/>
      <w:bookmarkStart w:id="4491"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482"/>
      <w:bookmarkEnd w:id="4483"/>
      <w:bookmarkEnd w:id="4484"/>
      <w:bookmarkEnd w:id="4485"/>
      <w:bookmarkEnd w:id="4486"/>
      <w:bookmarkEnd w:id="4487"/>
      <w:bookmarkEnd w:id="4488"/>
      <w:bookmarkEnd w:id="4489"/>
      <w:bookmarkEnd w:id="4490"/>
      <w:bookmarkEnd w:id="4491"/>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492" w:name="_Toc20426072"/>
      <w:bookmarkStart w:id="4493" w:name="_Toc29321468"/>
      <w:bookmarkStart w:id="4494" w:name="_Toc36219651"/>
      <w:bookmarkStart w:id="4495" w:name="_Toc36220327"/>
      <w:bookmarkStart w:id="4496" w:name="_Toc36513747"/>
      <w:bookmarkStart w:id="4497" w:name="_Toc46449805"/>
      <w:bookmarkStart w:id="4498" w:name="_Toc46489592"/>
      <w:bookmarkStart w:id="4499" w:name="_Toc52495426"/>
      <w:bookmarkStart w:id="4500" w:name="_Toc60781595"/>
      <w:bookmarkStart w:id="4501"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492"/>
      <w:bookmarkEnd w:id="4493"/>
      <w:bookmarkEnd w:id="4494"/>
      <w:bookmarkEnd w:id="4495"/>
      <w:bookmarkEnd w:id="4496"/>
      <w:bookmarkEnd w:id="4497"/>
      <w:bookmarkEnd w:id="4498"/>
      <w:bookmarkEnd w:id="4499"/>
      <w:bookmarkEnd w:id="4500"/>
      <w:bookmarkEnd w:id="4501"/>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502" w:name="_Toc20426073"/>
      <w:bookmarkStart w:id="4503" w:name="_Toc29321469"/>
      <w:bookmarkStart w:id="4504" w:name="_Toc36219652"/>
      <w:bookmarkStart w:id="4505" w:name="_Toc36220328"/>
      <w:bookmarkStart w:id="4506" w:name="_Toc36513748"/>
      <w:bookmarkStart w:id="4507" w:name="_Toc46449806"/>
      <w:bookmarkStart w:id="4508" w:name="_Toc46489593"/>
      <w:bookmarkStart w:id="4509" w:name="_Toc52495427"/>
      <w:bookmarkStart w:id="4510" w:name="_Toc60781596"/>
      <w:bookmarkStart w:id="4511" w:name="_Toc67915643"/>
      <w:r w:rsidRPr="00B719ED">
        <w:rPr>
          <w:lang w:val="en-GB"/>
        </w:rPr>
        <w:t>–</w:t>
      </w:r>
      <w:r w:rsidRPr="00B719ED">
        <w:rPr>
          <w:lang w:val="en-GB"/>
        </w:rPr>
        <w:tab/>
      </w:r>
      <w:r w:rsidRPr="00B719ED">
        <w:rPr>
          <w:i/>
          <w:lang w:val="en-GB"/>
        </w:rPr>
        <w:t>RateMatchPattern</w:t>
      </w:r>
      <w:bookmarkEnd w:id="4502"/>
      <w:bookmarkEnd w:id="4503"/>
      <w:bookmarkEnd w:id="4504"/>
      <w:bookmarkEnd w:id="4505"/>
      <w:bookmarkEnd w:id="4506"/>
      <w:bookmarkEnd w:id="4507"/>
      <w:bookmarkEnd w:id="4508"/>
      <w:bookmarkEnd w:id="4509"/>
      <w:bookmarkEnd w:id="4510"/>
      <w:bookmarkEnd w:id="4511"/>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5EF1E2C6"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del w:id="4512" w:author="R2-2106267" w:date="2021-05-29T07:41:00Z">
              <w:r w:rsidRPr="00B719ED" w:rsidDel="007B07F5">
                <w:rPr>
                  <w:szCs w:val="22"/>
                  <w:lang w:val="en-GB" w:eastAsia="ja-JP"/>
                </w:rPr>
                <w:delText xml:space="preserve">, i.e., the </w:delText>
              </w:r>
              <w:r w:rsidRPr="00B719ED" w:rsidDel="007B07F5">
                <w:rPr>
                  <w:i/>
                  <w:szCs w:val="22"/>
                  <w:lang w:val="en-GB" w:eastAsia="ja-JP"/>
                </w:rPr>
                <w:delText>symbolsInResourceBlock</w:delText>
              </w:r>
              <w:r w:rsidRPr="00B719ED" w:rsidDel="007B07F5">
                <w:rPr>
                  <w:szCs w:val="22"/>
                  <w:lang w:val="en-GB" w:eastAsia="ja-JP"/>
                </w:rPr>
                <w:delText xml:space="preserve"> recurs every 14 symbols</w:delText>
              </w:r>
            </w:del>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13" w:name="_Toc20426074"/>
      <w:bookmarkStart w:id="4514" w:name="_Toc29321470"/>
      <w:bookmarkStart w:id="4515" w:name="_Toc36219653"/>
      <w:bookmarkStart w:id="4516" w:name="_Toc36220329"/>
      <w:bookmarkStart w:id="4517" w:name="_Toc36513749"/>
      <w:bookmarkStart w:id="4518" w:name="_Toc46449807"/>
      <w:bookmarkStart w:id="4519" w:name="_Toc46489594"/>
      <w:bookmarkStart w:id="4520" w:name="_Toc52495428"/>
      <w:bookmarkStart w:id="4521" w:name="_Toc60781597"/>
      <w:bookmarkStart w:id="4522" w:name="_Toc67915644"/>
      <w:r w:rsidRPr="00B719ED">
        <w:rPr>
          <w:lang w:val="en-GB"/>
        </w:rPr>
        <w:t>–</w:t>
      </w:r>
      <w:r w:rsidRPr="00B719ED">
        <w:rPr>
          <w:lang w:val="en-GB"/>
        </w:rPr>
        <w:tab/>
      </w:r>
      <w:r w:rsidRPr="00B719ED">
        <w:rPr>
          <w:i/>
          <w:lang w:val="en-GB"/>
        </w:rPr>
        <w:t>RateMatchPatternId</w:t>
      </w:r>
      <w:bookmarkEnd w:id="4513"/>
      <w:bookmarkEnd w:id="4514"/>
      <w:bookmarkEnd w:id="4515"/>
      <w:bookmarkEnd w:id="4516"/>
      <w:bookmarkEnd w:id="4517"/>
      <w:bookmarkEnd w:id="4518"/>
      <w:bookmarkEnd w:id="4519"/>
      <w:bookmarkEnd w:id="4520"/>
      <w:bookmarkEnd w:id="4521"/>
      <w:bookmarkEnd w:id="4522"/>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23" w:name="_Toc20426075"/>
      <w:bookmarkStart w:id="4524" w:name="_Toc29321471"/>
      <w:bookmarkStart w:id="4525" w:name="_Toc36219654"/>
      <w:bookmarkStart w:id="4526" w:name="_Toc36220330"/>
      <w:bookmarkStart w:id="4527" w:name="_Toc36513750"/>
      <w:bookmarkStart w:id="4528" w:name="_Toc46449808"/>
      <w:bookmarkStart w:id="4529" w:name="_Toc46489595"/>
      <w:bookmarkStart w:id="4530" w:name="_Toc52495429"/>
      <w:bookmarkStart w:id="4531" w:name="_Toc60781598"/>
      <w:bookmarkStart w:id="4532" w:name="_Toc67915645"/>
      <w:r w:rsidRPr="00B719ED">
        <w:rPr>
          <w:lang w:val="en-GB"/>
        </w:rPr>
        <w:t>–</w:t>
      </w:r>
      <w:r w:rsidRPr="00B719ED">
        <w:rPr>
          <w:lang w:val="en-GB"/>
        </w:rPr>
        <w:tab/>
      </w:r>
      <w:r w:rsidRPr="00B719ED">
        <w:rPr>
          <w:i/>
          <w:lang w:val="en-GB"/>
        </w:rPr>
        <w:t>RateMatchPatternLTE-CRS</w:t>
      </w:r>
      <w:bookmarkEnd w:id="4523"/>
      <w:bookmarkEnd w:id="4524"/>
      <w:bookmarkEnd w:id="4525"/>
      <w:bookmarkEnd w:id="4526"/>
      <w:bookmarkEnd w:id="4527"/>
      <w:bookmarkEnd w:id="4528"/>
      <w:bookmarkEnd w:id="4529"/>
      <w:bookmarkEnd w:id="4530"/>
      <w:bookmarkEnd w:id="4531"/>
      <w:bookmarkEnd w:id="4532"/>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33" w:name="_Hlk535949042"/>
            <w:r w:rsidRPr="00B719ED">
              <w:rPr>
                <w:rFonts w:eastAsia="MS Mincho"/>
                <w:i/>
                <w:szCs w:val="22"/>
                <w:lang w:val="en-GB" w:eastAsia="ja-JP"/>
              </w:rPr>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33"/>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34" w:name="_Toc20426076"/>
      <w:bookmarkStart w:id="4535" w:name="_Toc29321472"/>
      <w:bookmarkStart w:id="4536" w:name="_Toc36219655"/>
      <w:bookmarkStart w:id="4537" w:name="_Toc36220331"/>
      <w:bookmarkStart w:id="4538" w:name="_Toc36513751"/>
      <w:bookmarkStart w:id="4539" w:name="_Toc46449809"/>
      <w:bookmarkStart w:id="4540" w:name="_Toc46489596"/>
      <w:bookmarkStart w:id="4541" w:name="_Toc52495430"/>
      <w:bookmarkStart w:id="4542" w:name="_Toc60781599"/>
      <w:bookmarkStart w:id="4543" w:name="_Toc67915646"/>
      <w:r w:rsidRPr="00B719ED">
        <w:rPr>
          <w:lang w:val="en-GB"/>
        </w:rPr>
        <w:t>–</w:t>
      </w:r>
      <w:r w:rsidRPr="00B719ED">
        <w:rPr>
          <w:lang w:val="en-GB"/>
        </w:rPr>
        <w:tab/>
      </w:r>
      <w:r w:rsidRPr="00B719ED">
        <w:rPr>
          <w:i/>
          <w:lang w:val="en-GB"/>
        </w:rPr>
        <w:t>RejectWaitTime</w:t>
      </w:r>
      <w:bookmarkEnd w:id="4534"/>
      <w:bookmarkEnd w:id="4535"/>
      <w:bookmarkEnd w:id="4536"/>
      <w:bookmarkEnd w:id="4537"/>
      <w:bookmarkEnd w:id="4538"/>
      <w:bookmarkEnd w:id="4539"/>
      <w:bookmarkEnd w:id="4540"/>
      <w:bookmarkEnd w:id="4541"/>
      <w:bookmarkEnd w:id="4542"/>
      <w:bookmarkEnd w:id="4543"/>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44" w:name="_Toc20426077"/>
      <w:bookmarkStart w:id="4545" w:name="_Toc29321473"/>
      <w:bookmarkStart w:id="4546" w:name="_Toc36219656"/>
      <w:bookmarkStart w:id="4547" w:name="_Toc36220332"/>
      <w:bookmarkStart w:id="4548" w:name="_Toc36513752"/>
      <w:bookmarkStart w:id="4549" w:name="_Toc46449810"/>
      <w:bookmarkStart w:id="4550" w:name="_Toc46489597"/>
      <w:bookmarkStart w:id="4551" w:name="_Toc52495431"/>
      <w:bookmarkStart w:id="4552" w:name="_Toc60781600"/>
      <w:bookmarkStart w:id="4553"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44"/>
      <w:bookmarkEnd w:id="4545"/>
      <w:bookmarkEnd w:id="4546"/>
      <w:bookmarkEnd w:id="4547"/>
      <w:bookmarkEnd w:id="4548"/>
      <w:bookmarkEnd w:id="4549"/>
      <w:bookmarkEnd w:id="4550"/>
      <w:bookmarkEnd w:id="4551"/>
      <w:bookmarkEnd w:id="4552"/>
      <w:bookmarkEnd w:id="4553"/>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554" w:name="_Toc20426078"/>
      <w:bookmarkStart w:id="4555" w:name="_Toc29321474"/>
      <w:bookmarkStart w:id="4556" w:name="_Toc36219657"/>
      <w:bookmarkStart w:id="4557" w:name="_Toc36220333"/>
      <w:bookmarkStart w:id="4558" w:name="_Toc36513753"/>
      <w:bookmarkStart w:id="4559" w:name="_Toc46449811"/>
      <w:bookmarkStart w:id="4560" w:name="_Toc46489598"/>
      <w:bookmarkStart w:id="4561" w:name="_Toc52495432"/>
      <w:bookmarkStart w:id="4562" w:name="_Toc60781601"/>
      <w:bookmarkStart w:id="4563" w:name="_Toc67915648"/>
      <w:r w:rsidRPr="00B719ED">
        <w:rPr>
          <w:rFonts w:eastAsia="MS Mincho"/>
          <w:i/>
          <w:iCs/>
          <w:lang w:val="en-GB"/>
        </w:rPr>
        <w:t>–</w:t>
      </w:r>
      <w:r w:rsidRPr="00B719ED">
        <w:rPr>
          <w:rFonts w:eastAsia="MS Mincho"/>
          <w:i/>
          <w:iCs/>
          <w:lang w:val="en-GB"/>
        </w:rPr>
        <w:tab/>
        <w:t>ReportConfigInterRAT</w:t>
      </w:r>
      <w:bookmarkEnd w:id="4554"/>
      <w:bookmarkEnd w:id="4555"/>
      <w:bookmarkEnd w:id="4556"/>
      <w:bookmarkEnd w:id="4557"/>
      <w:bookmarkEnd w:id="4558"/>
      <w:bookmarkEnd w:id="4559"/>
      <w:bookmarkEnd w:id="4560"/>
      <w:bookmarkEnd w:id="4561"/>
      <w:bookmarkEnd w:id="4562"/>
      <w:bookmarkEnd w:id="4563"/>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77777777" w:rsidR="00D66B4B" w:rsidRPr="00B719ED" w:rsidRDefault="00D66B4B" w:rsidP="007A36C9">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ReportCGI-EUTRA</w:t>
            </w:r>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564" w:name="_Toc20426079"/>
      <w:bookmarkStart w:id="4565" w:name="_Toc29321475"/>
      <w:bookmarkStart w:id="4566" w:name="_Toc36219658"/>
      <w:bookmarkStart w:id="4567" w:name="_Toc36220334"/>
      <w:bookmarkStart w:id="4568" w:name="_Toc36513754"/>
      <w:bookmarkStart w:id="4569" w:name="_Toc46449812"/>
      <w:bookmarkStart w:id="4570" w:name="_Toc46489599"/>
      <w:bookmarkStart w:id="4571" w:name="_Toc52495433"/>
      <w:bookmarkStart w:id="4572" w:name="_Toc60781602"/>
      <w:bookmarkStart w:id="4573"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564"/>
      <w:bookmarkEnd w:id="4565"/>
      <w:bookmarkEnd w:id="4566"/>
      <w:bookmarkEnd w:id="4567"/>
      <w:bookmarkEnd w:id="4568"/>
      <w:bookmarkEnd w:id="4569"/>
      <w:bookmarkEnd w:id="4570"/>
      <w:bookmarkEnd w:id="4571"/>
      <w:bookmarkEnd w:id="4572"/>
      <w:bookmarkEnd w:id="4573"/>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77777777" w:rsidR="009C2FE8" w:rsidRPr="00B719ED" w:rsidRDefault="009C2FE8" w:rsidP="00706D38">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574" w:name="_Toc20426080"/>
      <w:bookmarkStart w:id="4575" w:name="_Toc29321476"/>
      <w:bookmarkStart w:id="4576" w:name="_Toc36219659"/>
      <w:bookmarkStart w:id="4577" w:name="_Toc36220335"/>
      <w:bookmarkStart w:id="4578" w:name="_Toc36513755"/>
      <w:bookmarkStart w:id="4579" w:name="_Toc46449813"/>
      <w:bookmarkStart w:id="4580" w:name="_Toc46489600"/>
      <w:bookmarkStart w:id="4581" w:name="_Toc52495434"/>
      <w:bookmarkStart w:id="4582" w:name="_Toc60781603"/>
      <w:bookmarkStart w:id="4583"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574"/>
      <w:bookmarkEnd w:id="4575"/>
      <w:bookmarkEnd w:id="4576"/>
      <w:bookmarkEnd w:id="4577"/>
      <w:bookmarkEnd w:id="4578"/>
      <w:bookmarkEnd w:id="4579"/>
      <w:bookmarkEnd w:id="4580"/>
      <w:bookmarkEnd w:id="4581"/>
      <w:bookmarkEnd w:id="4582"/>
      <w:bookmarkEnd w:id="4583"/>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584" w:name="_Toc20426081"/>
      <w:bookmarkStart w:id="4585" w:name="_Toc29321477"/>
      <w:bookmarkStart w:id="4586" w:name="_Toc36219660"/>
      <w:bookmarkStart w:id="4587" w:name="_Toc36220336"/>
      <w:bookmarkStart w:id="4588" w:name="_Toc36513756"/>
      <w:bookmarkStart w:id="4589" w:name="_Toc46449814"/>
      <w:bookmarkStart w:id="4590" w:name="_Toc46489601"/>
      <w:bookmarkStart w:id="4591" w:name="_Toc52495435"/>
      <w:bookmarkStart w:id="4592" w:name="_Toc60781604"/>
      <w:bookmarkStart w:id="4593"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584"/>
      <w:bookmarkEnd w:id="4585"/>
      <w:bookmarkEnd w:id="4586"/>
      <w:bookmarkEnd w:id="4587"/>
      <w:bookmarkEnd w:id="4588"/>
      <w:bookmarkEnd w:id="4589"/>
      <w:bookmarkEnd w:id="4590"/>
      <w:bookmarkEnd w:id="4591"/>
      <w:bookmarkEnd w:id="4592"/>
      <w:bookmarkEnd w:id="4593"/>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594" w:name="_Toc20426082"/>
      <w:bookmarkStart w:id="4595" w:name="_Toc29321478"/>
      <w:bookmarkStart w:id="4596" w:name="_Toc36219661"/>
      <w:bookmarkStart w:id="4597" w:name="_Toc36220337"/>
      <w:bookmarkStart w:id="4598" w:name="_Toc36513757"/>
      <w:bookmarkStart w:id="4599" w:name="_Toc46449815"/>
      <w:bookmarkStart w:id="4600" w:name="_Toc46489602"/>
      <w:bookmarkStart w:id="4601" w:name="_Toc52495436"/>
      <w:bookmarkStart w:id="4602" w:name="_Toc60781605"/>
      <w:bookmarkStart w:id="4603"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594"/>
      <w:bookmarkEnd w:id="4595"/>
      <w:bookmarkEnd w:id="4596"/>
      <w:bookmarkEnd w:id="4597"/>
      <w:bookmarkEnd w:id="4598"/>
      <w:bookmarkEnd w:id="4599"/>
      <w:bookmarkEnd w:id="4600"/>
      <w:bookmarkEnd w:id="4601"/>
      <w:bookmarkEnd w:id="4602"/>
      <w:bookmarkEnd w:id="4603"/>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604" w:name="_Toc20426083"/>
      <w:bookmarkStart w:id="4605" w:name="_Toc29321479"/>
      <w:bookmarkStart w:id="4606" w:name="_Toc36219662"/>
      <w:bookmarkStart w:id="4607" w:name="_Toc36220338"/>
      <w:bookmarkStart w:id="4608" w:name="_Toc36513758"/>
      <w:bookmarkStart w:id="4609" w:name="_Toc46449816"/>
      <w:bookmarkStart w:id="4610" w:name="_Toc46489603"/>
      <w:bookmarkStart w:id="4611" w:name="_Toc52495437"/>
      <w:bookmarkStart w:id="4612" w:name="_Toc60781606"/>
      <w:bookmarkStart w:id="4613"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604"/>
      <w:bookmarkEnd w:id="4605"/>
      <w:bookmarkEnd w:id="4606"/>
      <w:bookmarkEnd w:id="4607"/>
      <w:bookmarkEnd w:id="4608"/>
      <w:bookmarkEnd w:id="4609"/>
      <w:bookmarkEnd w:id="4610"/>
      <w:bookmarkEnd w:id="4611"/>
      <w:bookmarkEnd w:id="4612"/>
      <w:bookmarkEnd w:id="4613"/>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14" w:name="_Toc20426084"/>
      <w:bookmarkStart w:id="4615" w:name="_Toc29321480"/>
      <w:bookmarkStart w:id="4616" w:name="_Toc36219663"/>
      <w:bookmarkStart w:id="4617" w:name="_Toc36220339"/>
      <w:bookmarkStart w:id="4618" w:name="_Toc36513759"/>
      <w:bookmarkStart w:id="4619" w:name="_Toc46449817"/>
      <w:bookmarkStart w:id="4620" w:name="_Toc46489604"/>
      <w:bookmarkStart w:id="4621" w:name="_Toc52495438"/>
      <w:bookmarkStart w:id="4622" w:name="_Toc60781607"/>
      <w:bookmarkStart w:id="4623"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14"/>
      <w:bookmarkEnd w:id="4615"/>
      <w:bookmarkEnd w:id="4616"/>
      <w:bookmarkEnd w:id="4617"/>
      <w:bookmarkEnd w:id="4618"/>
      <w:bookmarkEnd w:id="4619"/>
      <w:bookmarkEnd w:id="4620"/>
      <w:bookmarkEnd w:id="4621"/>
      <w:bookmarkEnd w:id="4622"/>
      <w:bookmarkEnd w:id="4623"/>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24" w:name="_Toc20426085"/>
      <w:bookmarkStart w:id="4625" w:name="_Toc29321481"/>
      <w:bookmarkStart w:id="4626" w:name="_Toc36219664"/>
      <w:bookmarkStart w:id="4627" w:name="_Toc36220340"/>
      <w:bookmarkStart w:id="4628" w:name="_Toc36513760"/>
      <w:bookmarkStart w:id="4629" w:name="_Toc46449818"/>
      <w:bookmarkStart w:id="4630" w:name="_Toc46489605"/>
      <w:bookmarkStart w:id="4631" w:name="_Toc52495439"/>
      <w:bookmarkStart w:id="4632" w:name="_Toc60781608"/>
      <w:bookmarkStart w:id="4633"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24"/>
      <w:bookmarkEnd w:id="4625"/>
      <w:bookmarkEnd w:id="4626"/>
      <w:bookmarkEnd w:id="4627"/>
      <w:bookmarkEnd w:id="4628"/>
      <w:bookmarkEnd w:id="4629"/>
      <w:bookmarkEnd w:id="4630"/>
      <w:bookmarkEnd w:id="4631"/>
      <w:bookmarkEnd w:id="4632"/>
      <w:bookmarkEnd w:id="4633"/>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4AEA7B6B"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34"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34"/>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35" w:name="_Toc20426086"/>
      <w:bookmarkStart w:id="4636" w:name="_Toc29321482"/>
      <w:bookmarkStart w:id="4637" w:name="_Toc36219665"/>
      <w:bookmarkStart w:id="4638" w:name="_Toc36220341"/>
      <w:bookmarkStart w:id="4639" w:name="_Toc36513761"/>
      <w:bookmarkStart w:id="4640" w:name="_Toc46449819"/>
      <w:bookmarkStart w:id="4641" w:name="_Toc46489606"/>
      <w:bookmarkStart w:id="4642" w:name="_Toc52495440"/>
      <w:bookmarkStart w:id="4643" w:name="_Toc60781609"/>
      <w:bookmarkStart w:id="4644"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35"/>
      <w:bookmarkEnd w:id="4636"/>
      <w:bookmarkEnd w:id="4637"/>
      <w:bookmarkEnd w:id="4638"/>
      <w:bookmarkEnd w:id="4639"/>
      <w:bookmarkEnd w:id="4640"/>
      <w:bookmarkEnd w:id="4641"/>
      <w:bookmarkEnd w:id="4642"/>
      <w:bookmarkEnd w:id="4643"/>
      <w:bookmarkEnd w:id="4644"/>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t>UL-AM-RLC ::=                       SEQUENCE {</w:t>
      </w:r>
    </w:p>
    <w:p w14:paraId="74D16806" w14:textId="77777777" w:rsidR="002C5D28" w:rsidRPr="00B719ED" w:rsidRDefault="002C5D28" w:rsidP="002D43F2">
      <w:pPr>
        <w:pStyle w:val="PL"/>
      </w:pPr>
      <w:r w:rsidRPr="00B719ED">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645" w:name="_Hlk524340766"/>
            <w:r w:rsidRPr="00B719ED">
              <w:rPr>
                <w:lang w:val="en-GB" w:eastAsia="en-GB"/>
              </w:rPr>
              <w:t>kBytes</w:t>
            </w:r>
            <w:bookmarkEnd w:id="4645"/>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646" w:name="_Toc20426087"/>
      <w:bookmarkStart w:id="4647" w:name="_Toc29321483"/>
      <w:bookmarkStart w:id="4648" w:name="_Toc36219666"/>
      <w:bookmarkStart w:id="4649" w:name="_Toc36220342"/>
      <w:bookmarkStart w:id="4650" w:name="_Toc36513762"/>
      <w:bookmarkStart w:id="4651" w:name="_Toc46449820"/>
      <w:bookmarkStart w:id="4652" w:name="_Toc46489607"/>
      <w:bookmarkStart w:id="4653" w:name="_Toc52495441"/>
      <w:bookmarkStart w:id="4654" w:name="_Toc60781610"/>
      <w:bookmarkStart w:id="4655" w:name="_Toc67915657"/>
      <w:bookmarkStart w:id="4656" w:name="_Hlk535949102"/>
      <w:r w:rsidRPr="00B719ED">
        <w:rPr>
          <w:lang w:val="en-GB"/>
        </w:rPr>
        <w:t>–</w:t>
      </w:r>
      <w:r w:rsidRPr="00B719ED">
        <w:rPr>
          <w:lang w:val="en-GB"/>
        </w:rPr>
        <w:tab/>
      </w:r>
      <w:r w:rsidRPr="00B719ED">
        <w:rPr>
          <w:i/>
          <w:lang w:val="en-GB"/>
        </w:rPr>
        <w:t>RLF-TimersAndConstants</w:t>
      </w:r>
      <w:bookmarkEnd w:id="4646"/>
      <w:bookmarkEnd w:id="4647"/>
      <w:bookmarkEnd w:id="4648"/>
      <w:bookmarkEnd w:id="4649"/>
      <w:bookmarkEnd w:id="4650"/>
      <w:bookmarkEnd w:id="4651"/>
      <w:bookmarkEnd w:id="4652"/>
      <w:bookmarkEnd w:id="4653"/>
      <w:bookmarkEnd w:id="4654"/>
      <w:bookmarkEnd w:id="4655"/>
    </w:p>
    <w:bookmarkEnd w:id="4656"/>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657" w:name="_Toc20426088"/>
      <w:bookmarkStart w:id="4658" w:name="_Toc29321484"/>
      <w:bookmarkStart w:id="4659" w:name="_Toc36219667"/>
      <w:bookmarkStart w:id="4660" w:name="_Toc36220343"/>
      <w:bookmarkStart w:id="4661" w:name="_Toc36513763"/>
      <w:bookmarkStart w:id="4662" w:name="_Toc46449821"/>
      <w:bookmarkStart w:id="4663" w:name="_Toc46489608"/>
      <w:bookmarkStart w:id="4664" w:name="_Toc52495442"/>
      <w:bookmarkStart w:id="4665" w:name="_Toc60781611"/>
      <w:bookmarkStart w:id="4666" w:name="_Toc67915658"/>
      <w:r w:rsidRPr="00B719ED">
        <w:rPr>
          <w:lang w:val="en-GB"/>
        </w:rPr>
        <w:t>–</w:t>
      </w:r>
      <w:r w:rsidRPr="00B719ED">
        <w:rPr>
          <w:lang w:val="en-GB"/>
        </w:rPr>
        <w:tab/>
      </w:r>
      <w:r w:rsidRPr="00B719ED">
        <w:rPr>
          <w:i/>
          <w:lang w:val="en-GB"/>
        </w:rPr>
        <w:t>RNTI-Value</w:t>
      </w:r>
      <w:bookmarkEnd w:id="4657"/>
      <w:bookmarkEnd w:id="4658"/>
      <w:bookmarkEnd w:id="4659"/>
      <w:bookmarkEnd w:id="4660"/>
      <w:bookmarkEnd w:id="4661"/>
      <w:bookmarkEnd w:id="4662"/>
      <w:bookmarkEnd w:id="4663"/>
      <w:bookmarkEnd w:id="4664"/>
      <w:bookmarkEnd w:id="4665"/>
      <w:bookmarkEnd w:id="4666"/>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667" w:name="_Toc20426089"/>
      <w:bookmarkStart w:id="4668" w:name="_Toc29321485"/>
      <w:bookmarkStart w:id="4669" w:name="_Toc36219668"/>
      <w:bookmarkStart w:id="4670" w:name="_Toc36220344"/>
      <w:bookmarkStart w:id="4671" w:name="_Toc36513764"/>
      <w:bookmarkStart w:id="4672" w:name="_Toc46449822"/>
      <w:bookmarkStart w:id="4673" w:name="_Toc46489609"/>
      <w:bookmarkStart w:id="4674" w:name="_Toc52495443"/>
      <w:bookmarkStart w:id="4675" w:name="_Toc60781612"/>
      <w:bookmarkStart w:id="4676"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667"/>
      <w:bookmarkEnd w:id="4668"/>
      <w:bookmarkEnd w:id="4669"/>
      <w:bookmarkEnd w:id="4670"/>
      <w:bookmarkEnd w:id="4671"/>
      <w:bookmarkEnd w:id="4672"/>
      <w:bookmarkEnd w:id="4673"/>
      <w:bookmarkEnd w:id="4674"/>
      <w:bookmarkEnd w:id="4675"/>
      <w:bookmarkEnd w:id="4676"/>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677" w:name="_Toc20426090"/>
      <w:bookmarkStart w:id="4678" w:name="_Toc29321486"/>
      <w:bookmarkStart w:id="4679" w:name="_Toc36219669"/>
      <w:bookmarkStart w:id="4680" w:name="_Toc36220345"/>
      <w:bookmarkStart w:id="4681" w:name="_Toc36513765"/>
      <w:bookmarkStart w:id="4682" w:name="_Toc46449823"/>
      <w:bookmarkStart w:id="4683" w:name="_Toc46489610"/>
      <w:bookmarkStart w:id="4684" w:name="_Toc52495444"/>
      <w:bookmarkStart w:id="4685" w:name="_Toc60781613"/>
      <w:bookmarkStart w:id="4686"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677"/>
      <w:bookmarkEnd w:id="4678"/>
      <w:bookmarkEnd w:id="4679"/>
      <w:bookmarkEnd w:id="4680"/>
      <w:bookmarkEnd w:id="4681"/>
      <w:bookmarkEnd w:id="4682"/>
      <w:bookmarkEnd w:id="4683"/>
      <w:bookmarkEnd w:id="4684"/>
      <w:bookmarkEnd w:id="4685"/>
      <w:bookmarkEnd w:id="4686"/>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687" w:name="_Toc20426091"/>
      <w:bookmarkStart w:id="4688" w:name="_Toc29321487"/>
      <w:bookmarkStart w:id="4689" w:name="_Toc36219670"/>
      <w:bookmarkStart w:id="4690" w:name="_Toc36220346"/>
      <w:bookmarkStart w:id="4691" w:name="_Toc36513766"/>
      <w:bookmarkStart w:id="4692" w:name="_Toc46449824"/>
      <w:bookmarkStart w:id="4693" w:name="_Toc46489611"/>
      <w:bookmarkStart w:id="4694" w:name="_Toc52495445"/>
      <w:bookmarkStart w:id="4695" w:name="_Toc60781614"/>
      <w:bookmarkStart w:id="4696" w:name="_Toc67915661"/>
      <w:r w:rsidRPr="00B719ED">
        <w:rPr>
          <w:lang w:val="en-GB"/>
        </w:rPr>
        <w:t>–</w:t>
      </w:r>
      <w:r w:rsidRPr="00B719ED">
        <w:rPr>
          <w:lang w:val="en-GB"/>
        </w:rPr>
        <w:tab/>
      </w:r>
      <w:r w:rsidRPr="00B719ED">
        <w:rPr>
          <w:i/>
          <w:lang w:val="en-GB"/>
        </w:rPr>
        <w:t>S</w:t>
      </w:r>
      <w:r w:rsidRPr="00B719ED">
        <w:rPr>
          <w:i/>
          <w:noProof/>
          <w:lang w:val="en-GB"/>
        </w:rPr>
        <w:t>CellIndex</w:t>
      </w:r>
      <w:bookmarkEnd w:id="4687"/>
      <w:bookmarkEnd w:id="4688"/>
      <w:bookmarkEnd w:id="4689"/>
      <w:bookmarkEnd w:id="4690"/>
      <w:bookmarkEnd w:id="4691"/>
      <w:bookmarkEnd w:id="4692"/>
      <w:bookmarkEnd w:id="4693"/>
      <w:bookmarkEnd w:id="4694"/>
      <w:bookmarkEnd w:id="4695"/>
      <w:bookmarkEnd w:id="4696"/>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 or PSCell.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697" w:name="_Toc20426092"/>
      <w:bookmarkStart w:id="4698" w:name="_Toc29321488"/>
      <w:bookmarkStart w:id="4699" w:name="_Toc36219671"/>
      <w:bookmarkStart w:id="4700" w:name="_Toc36220347"/>
      <w:bookmarkStart w:id="4701" w:name="_Toc36513767"/>
      <w:bookmarkStart w:id="4702" w:name="_Toc46449825"/>
      <w:bookmarkStart w:id="4703" w:name="_Toc46489612"/>
      <w:bookmarkStart w:id="4704" w:name="_Toc52495446"/>
      <w:bookmarkStart w:id="4705" w:name="_Toc60781615"/>
      <w:bookmarkStart w:id="4706"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697"/>
      <w:bookmarkEnd w:id="4698"/>
      <w:bookmarkEnd w:id="4699"/>
      <w:bookmarkEnd w:id="4700"/>
      <w:bookmarkEnd w:id="4701"/>
      <w:bookmarkEnd w:id="4702"/>
      <w:bookmarkEnd w:id="4703"/>
      <w:bookmarkEnd w:id="4704"/>
      <w:bookmarkEnd w:id="4705"/>
      <w:bookmarkEnd w:id="4706"/>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07" w:name="_Toc20426093"/>
      <w:bookmarkStart w:id="4708" w:name="_Toc29321489"/>
      <w:bookmarkStart w:id="4709" w:name="_Toc36219672"/>
      <w:bookmarkStart w:id="4710" w:name="_Toc36220348"/>
      <w:bookmarkStart w:id="4711" w:name="_Toc36513768"/>
      <w:bookmarkStart w:id="4712" w:name="_Toc46449826"/>
      <w:bookmarkStart w:id="4713" w:name="_Toc46489613"/>
      <w:bookmarkStart w:id="4714" w:name="_Toc52495447"/>
      <w:bookmarkStart w:id="4715" w:name="_Toc60781616"/>
      <w:bookmarkStart w:id="4716" w:name="_Toc67915663"/>
      <w:r w:rsidRPr="00B719ED">
        <w:rPr>
          <w:rFonts w:eastAsia="SimSun"/>
          <w:lang w:val="en-GB"/>
        </w:rPr>
        <w:t>–</w:t>
      </w:r>
      <w:r w:rsidRPr="00B719ED">
        <w:rPr>
          <w:rFonts w:eastAsia="SimSun"/>
          <w:lang w:val="en-GB"/>
        </w:rPr>
        <w:tab/>
      </w:r>
      <w:r w:rsidRPr="00B719ED">
        <w:rPr>
          <w:rFonts w:eastAsia="SimSun"/>
          <w:i/>
          <w:lang w:val="en-GB"/>
        </w:rPr>
        <w:t>SchedulingRequestId</w:t>
      </w:r>
      <w:bookmarkEnd w:id="4707"/>
      <w:bookmarkEnd w:id="4708"/>
      <w:bookmarkEnd w:id="4709"/>
      <w:bookmarkEnd w:id="4710"/>
      <w:bookmarkEnd w:id="4711"/>
      <w:bookmarkEnd w:id="4712"/>
      <w:bookmarkEnd w:id="4713"/>
      <w:bookmarkEnd w:id="4714"/>
      <w:bookmarkEnd w:id="4715"/>
      <w:bookmarkEnd w:id="4716"/>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17" w:name="_Toc20426094"/>
      <w:bookmarkStart w:id="4718" w:name="_Toc29321490"/>
      <w:bookmarkStart w:id="4719" w:name="_Toc36219673"/>
      <w:bookmarkStart w:id="4720" w:name="_Toc36220349"/>
      <w:bookmarkStart w:id="4721" w:name="_Toc36513769"/>
      <w:bookmarkStart w:id="4722" w:name="_Toc46449827"/>
      <w:bookmarkStart w:id="4723" w:name="_Toc46489614"/>
      <w:bookmarkStart w:id="4724" w:name="_Toc52495448"/>
      <w:bookmarkStart w:id="4725" w:name="_Toc60781617"/>
      <w:bookmarkStart w:id="4726"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17"/>
      <w:bookmarkEnd w:id="4718"/>
      <w:bookmarkEnd w:id="4719"/>
      <w:bookmarkEnd w:id="4720"/>
      <w:bookmarkEnd w:id="4721"/>
      <w:bookmarkEnd w:id="4722"/>
      <w:bookmarkEnd w:id="4723"/>
      <w:bookmarkEnd w:id="4724"/>
      <w:bookmarkEnd w:id="4725"/>
      <w:bookmarkEnd w:id="4726"/>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27" w:name="_Toc20426095"/>
      <w:bookmarkStart w:id="4728" w:name="_Toc29321491"/>
      <w:bookmarkStart w:id="4729" w:name="_Toc36219674"/>
      <w:bookmarkStart w:id="4730" w:name="_Toc36220350"/>
      <w:bookmarkStart w:id="4731" w:name="_Toc36513770"/>
      <w:bookmarkStart w:id="4732" w:name="_Toc46449828"/>
      <w:bookmarkStart w:id="4733" w:name="_Toc46489615"/>
      <w:bookmarkStart w:id="4734" w:name="_Toc52495449"/>
      <w:bookmarkStart w:id="4735" w:name="_Toc60781618"/>
      <w:bookmarkStart w:id="4736" w:name="_Toc67915665"/>
      <w:r w:rsidRPr="00B719ED">
        <w:rPr>
          <w:lang w:val="en-GB"/>
        </w:rPr>
        <w:t>–</w:t>
      </w:r>
      <w:r w:rsidRPr="00B719ED">
        <w:rPr>
          <w:lang w:val="en-GB"/>
        </w:rPr>
        <w:tab/>
      </w:r>
      <w:r w:rsidRPr="00B719ED">
        <w:rPr>
          <w:i/>
          <w:lang w:val="en-GB"/>
        </w:rPr>
        <w:t>SchedulingRequestResourceId</w:t>
      </w:r>
      <w:bookmarkEnd w:id="4727"/>
      <w:bookmarkEnd w:id="4728"/>
      <w:bookmarkEnd w:id="4729"/>
      <w:bookmarkEnd w:id="4730"/>
      <w:bookmarkEnd w:id="4731"/>
      <w:bookmarkEnd w:id="4732"/>
      <w:bookmarkEnd w:id="4733"/>
      <w:bookmarkEnd w:id="4734"/>
      <w:bookmarkEnd w:id="4735"/>
      <w:bookmarkEnd w:id="4736"/>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37" w:name="_Toc20426096"/>
      <w:bookmarkStart w:id="4738" w:name="_Toc29321492"/>
      <w:bookmarkStart w:id="4739" w:name="_Toc36219675"/>
      <w:bookmarkStart w:id="4740" w:name="_Toc36220351"/>
      <w:bookmarkStart w:id="4741" w:name="_Toc36513771"/>
      <w:bookmarkStart w:id="4742" w:name="_Toc46449829"/>
      <w:bookmarkStart w:id="4743" w:name="_Toc46489616"/>
      <w:bookmarkStart w:id="4744" w:name="_Toc52495450"/>
      <w:bookmarkStart w:id="4745" w:name="_Toc60781619"/>
      <w:bookmarkStart w:id="4746"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37"/>
      <w:bookmarkEnd w:id="4738"/>
      <w:bookmarkEnd w:id="4739"/>
      <w:bookmarkEnd w:id="4740"/>
      <w:bookmarkEnd w:id="4741"/>
      <w:bookmarkEnd w:id="4742"/>
      <w:bookmarkEnd w:id="4743"/>
      <w:bookmarkEnd w:id="4744"/>
      <w:bookmarkEnd w:id="4745"/>
      <w:bookmarkEnd w:id="4746"/>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747" w:name="_Toc20426097"/>
      <w:bookmarkStart w:id="4748" w:name="_Toc29321493"/>
      <w:bookmarkStart w:id="4749" w:name="_Toc36219676"/>
      <w:bookmarkStart w:id="4750" w:name="_Toc36220352"/>
      <w:bookmarkStart w:id="4751" w:name="_Toc36513772"/>
      <w:bookmarkStart w:id="4752" w:name="_Toc46449830"/>
      <w:bookmarkStart w:id="4753" w:name="_Toc46489617"/>
      <w:bookmarkStart w:id="4754" w:name="_Toc52495451"/>
      <w:bookmarkStart w:id="4755" w:name="_Toc60781620"/>
      <w:bookmarkStart w:id="4756" w:name="_Toc67915667"/>
      <w:r w:rsidRPr="00B719ED">
        <w:rPr>
          <w:lang w:val="en-GB"/>
        </w:rPr>
        <w:t>–</w:t>
      </w:r>
      <w:r w:rsidRPr="00B719ED">
        <w:rPr>
          <w:lang w:val="en-GB"/>
        </w:rPr>
        <w:tab/>
      </w:r>
      <w:r w:rsidRPr="00B719ED">
        <w:rPr>
          <w:i/>
          <w:lang w:val="en-GB"/>
        </w:rPr>
        <w:t>SCS-SpecificCarrier</w:t>
      </w:r>
      <w:bookmarkEnd w:id="4747"/>
      <w:bookmarkEnd w:id="4748"/>
      <w:bookmarkEnd w:id="4749"/>
      <w:bookmarkEnd w:id="4750"/>
      <w:bookmarkEnd w:id="4751"/>
      <w:bookmarkEnd w:id="4752"/>
      <w:bookmarkEnd w:id="4753"/>
      <w:bookmarkEnd w:id="4754"/>
      <w:bookmarkEnd w:id="4755"/>
      <w:bookmarkEnd w:id="4756"/>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757" w:name="_Toc20426098"/>
      <w:bookmarkStart w:id="4758" w:name="_Toc29321494"/>
      <w:bookmarkStart w:id="4759" w:name="_Toc36219677"/>
      <w:bookmarkStart w:id="4760" w:name="_Toc36220353"/>
      <w:bookmarkStart w:id="4761" w:name="_Toc36513773"/>
      <w:bookmarkStart w:id="4762" w:name="_Toc46449831"/>
      <w:bookmarkStart w:id="4763" w:name="_Toc46489618"/>
      <w:bookmarkStart w:id="4764" w:name="_Toc52495452"/>
      <w:bookmarkStart w:id="4765" w:name="_Toc60781621"/>
      <w:bookmarkStart w:id="4766"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757"/>
      <w:bookmarkEnd w:id="4758"/>
      <w:bookmarkEnd w:id="4759"/>
      <w:bookmarkEnd w:id="4760"/>
      <w:bookmarkEnd w:id="4761"/>
      <w:bookmarkEnd w:id="4762"/>
      <w:bookmarkEnd w:id="4763"/>
      <w:bookmarkEnd w:id="4764"/>
      <w:bookmarkEnd w:id="4765"/>
      <w:bookmarkEnd w:id="4766"/>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767" w:name="_Toc20426099"/>
      <w:bookmarkStart w:id="4768" w:name="_Toc29321495"/>
      <w:bookmarkStart w:id="4769" w:name="_Toc36219678"/>
      <w:bookmarkStart w:id="4770" w:name="_Toc36220354"/>
      <w:bookmarkStart w:id="4771" w:name="_Toc36513774"/>
      <w:bookmarkStart w:id="4772" w:name="_Toc46449832"/>
      <w:bookmarkStart w:id="4773" w:name="_Toc46489619"/>
      <w:bookmarkStart w:id="4774" w:name="_Toc52495453"/>
      <w:bookmarkStart w:id="4775" w:name="_Toc60781622"/>
      <w:bookmarkStart w:id="4776" w:name="_Toc67915669"/>
      <w:r w:rsidRPr="00B719ED">
        <w:rPr>
          <w:lang w:val="en-GB"/>
        </w:rPr>
        <w:t>–</w:t>
      </w:r>
      <w:r w:rsidRPr="00B719ED">
        <w:rPr>
          <w:lang w:val="en-GB"/>
        </w:rPr>
        <w:tab/>
      </w:r>
      <w:r w:rsidRPr="00B719ED">
        <w:rPr>
          <w:i/>
          <w:lang w:val="en-GB"/>
        </w:rPr>
        <w:t>SearchSpace</w:t>
      </w:r>
      <w:bookmarkEnd w:id="4767"/>
      <w:bookmarkEnd w:id="4768"/>
      <w:bookmarkEnd w:id="4769"/>
      <w:bookmarkEnd w:id="4770"/>
      <w:bookmarkEnd w:id="4771"/>
      <w:bookmarkEnd w:id="4772"/>
      <w:bookmarkEnd w:id="4773"/>
      <w:bookmarkEnd w:id="4774"/>
      <w:bookmarkEnd w:id="4775"/>
      <w:bookmarkEnd w:id="4776"/>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7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777"/>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778" w:name="_Toc20426100"/>
      <w:bookmarkStart w:id="4779" w:name="_Toc29321496"/>
      <w:bookmarkStart w:id="4780" w:name="_Toc36219679"/>
      <w:bookmarkStart w:id="4781" w:name="_Toc36220355"/>
      <w:bookmarkStart w:id="4782" w:name="_Toc36513775"/>
      <w:bookmarkStart w:id="4783" w:name="_Toc46449833"/>
      <w:bookmarkStart w:id="4784" w:name="_Toc46489620"/>
      <w:bookmarkStart w:id="4785" w:name="_Toc52495454"/>
      <w:bookmarkStart w:id="4786" w:name="_Toc60781623"/>
      <w:bookmarkStart w:id="4787" w:name="_Toc67915670"/>
      <w:r w:rsidRPr="00B719ED">
        <w:rPr>
          <w:lang w:val="en-GB"/>
        </w:rPr>
        <w:t>–</w:t>
      </w:r>
      <w:r w:rsidRPr="00B719ED">
        <w:rPr>
          <w:lang w:val="en-GB"/>
        </w:rPr>
        <w:tab/>
      </w:r>
      <w:r w:rsidRPr="00B719ED">
        <w:rPr>
          <w:i/>
          <w:lang w:val="en-GB"/>
        </w:rPr>
        <w:t>SearchSpaceId</w:t>
      </w:r>
      <w:bookmarkEnd w:id="4778"/>
      <w:bookmarkEnd w:id="4779"/>
      <w:bookmarkEnd w:id="4780"/>
      <w:bookmarkEnd w:id="4781"/>
      <w:bookmarkEnd w:id="4782"/>
      <w:bookmarkEnd w:id="4783"/>
      <w:bookmarkEnd w:id="4784"/>
      <w:bookmarkEnd w:id="4785"/>
      <w:bookmarkEnd w:id="4786"/>
      <w:bookmarkEnd w:id="4787"/>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788" w:name="_Toc20426101"/>
      <w:bookmarkStart w:id="4789" w:name="_Toc29321497"/>
      <w:bookmarkStart w:id="4790" w:name="_Toc36219680"/>
      <w:bookmarkStart w:id="4791" w:name="_Toc36220356"/>
      <w:bookmarkStart w:id="4792" w:name="_Toc36513776"/>
      <w:bookmarkStart w:id="4793" w:name="_Toc46449834"/>
      <w:bookmarkStart w:id="4794" w:name="_Toc46489621"/>
      <w:bookmarkStart w:id="4795" w:name="_Toc52495455"/>
      <w:bookmarkStart w:id="4796" w:name="_Toc60781624"/>
      <w:bookmarkStart w:id="4797" w:name="_Toc67915671"/>
      <w:r w:rsidRPr="00B719ED">
        <w:rPr>
          <w:lang w:val="en-GB"/>
        </w:rPr>
        <w:t>–</w:t>
      </w:r>
      <w:r w:rsidRPr="00B719ED">
        <w:rPr>
          <w:lang w:val="en-GB"/>
        </w:rPr>
        <w:tab/>
      </w:r>
      <w:r w:rsidRPr="00B719ED">
        <w:rPr>
          <w:i/>
          <w:lang w:val="en-GB"/>
        </w:rPr>
        <w:t>SearchSpaceZero</w:t>
      </w:r>
      <w:bookmarkEnd w:id="4788"/>
      <w:bookmarkEnd w:id="4789"/>
      <w:bookmarkEnd w:id="4790"/>
      <w:bookmarkEnd w:id="4791"/>
      <w:bookmarkEnd w:id="4792"/>
      <w:bookmarkEnd w:id="4793"/>
      <w:bookmarkEnd w:id="4794"/>
      <w:bookmarkEnd w:id="4795"/>
      <w:bookmarkEnd w:id="4796"/>
      <w:bookmarkEnd w:id="4797"/>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798" w:name="_Toc20426102"/>
      <w:bookmarkStart w:id="4799" w:name="_Toc29321498"/>
      <w:bookmarkStart w:id="4800" w:name="_Toc36219681"/>
      <w:bookmarkStart w:id="4801" w:name="_Toc36220357"/>
      <w:bookmarkStart w:id="4802" w:name="_Toc36513777"/>
      <w:bookmarkStart w:id="4803" w:name="_Toc46449835"/>
      <w:bookmarkStart w:id="4804" w:name="_Toc46489622"/>
      <w:bookmarkStart w:id="4805" w:name="_Toc52495456"/>
      <w:bookmarkStart w:id="4806" w:name="_Toc60781625"/>
      <w:bookmarkStart w:id="4807" w:name="_Toc67915672"/>
      <w:r w:rsidRPr="00B719ED">
        <w:rPr>
          <w:lang w:val="en-GB"/>
        </w:rPr>
        <w:t>–</w:t>
      </w:r>
      <w:r w:rsidRPr="00B719ED">
        <w:rPr>
          <w:lang w:val="en-GB"/>
        </w:rPr>
        <w:tab/>
      </w:r>
      <w:r w:rsidRPr="00B719ED">
        <w:rPr>
          <w:i/>
          <w:noProof/>
          <w:lang w:val="en-GB"/>
        </w:rPr>
        <w:t>SecurityAlgorithmConfig</w:t>
      </w:r>
      <w:bookmarkEnd w:id="4798"/>
      <w:bookmarkEnd w:id="4799"/>
      <w:bookmarkEnd w:id="4800"/>
      <w:bookmarkEnd w:id="4801"/>
      <w:bookmarkEnd w:id="4802"/>
      <w:bookmarkEnd w:id="4803"/>
      <w:bookmarkEnd w:id="4804"/>
      <w:bookmarkEnd w:id="4805"/>
      <w:bookmarkEnd w:id="4806"/>
      <w:bookmarkEnd w:id="4807"/>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08"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08"/>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0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10" w:name="_Toc20426103"/>
      <w:bookmarkStart w:id="4811" w:name="_Toc29321499"/>
      <w:bookmarkStart w:id="4812" w:name="_Toc36219682"/>
      <w:bookmarkStart w:id="4813" w:name="_Toc36220358"/>
      <w:bookmarkStart w:id="4814" w:name="_Toc36513778"/>
      <w:bookmarkStart w:id="4815" w:name="_Toc46449836"/>
      <w:bookmarkStart w:id="4816" w:name="_Toc46489623"/>
      <w:bookmarkStart w:id="4817" w:name="_Toc52495457"/>
      <w:bookmarkStart w:id="4818" w:name="_Toc60781626"/>
      <w:bookmarkStart w:id="4819" w:name="_Toc67915673"/>
      <w:bookmarkEnd w:id="4809"/>
      <w:r w:rsidRPr="00B719ED">
        <w:rPr>
          <w:lang w:val="en-GB"/>
        </w:rPr>
        <w:t>–</w:t>
      </w:r>
      <w:r w:rsidRPr="00B719ED">
        <w:rPr>
          <w:lang w:val="en-GB"/>
        </w:rPr>
        <w:tab/>
      </w:r>
      <w:r w:rsidRPr="00B719ED">
        <w:rPr>
          <w:i/>
          <w:lang w:val="en-GB"/>
        </w:rPr>
        <w:t>Serv</w:t>
      </w:r>
      <w:r w:rsidRPr="00B719ED">
        <w:rPr>
          <w:i/>
          <w:noProof/>
          <w:lang w:val="en-GB"/>
        </w:rPr>
        <w:t>CellIndex</w:t>
      </w:r>
      <w:bookmarkEnd w:id="4810"/>
      <w:bookmarkEnd w:id="4811"/>
      <w:bookmarkEnd w:id="4812"/>
      <w:bookmarkEnd w:id="4813"/>
      <w:bookmarkEnd w:id="4814"/>
      <w:bookmarkEnd w:id="4815"/>
      <w:bookmarkEnd w:id="4816"/>
      <w:bookmarkEnd w:id="4817"/>
      <w:bookmarkEnd w:id="4818"/>
      <w:bookmarkEnd w:id="4819"/>
    </w:p>
    <w:p w14:paraId="2CE304D5" w14:textId="77777777" w:rsidR="002C5D28" w:rsidRPr="00B719ED" w:rsidRDefault="002C5D28" w:rsidP="002C5D28">
      <w:r w:rsidRPr="00B719ED">
        <w:t xml:space="preserve">The IE </w:t>
      </w:r>
      <w:r w:rsidRPr="00B719ED">
        <w:rPr>
          <w:i/>
        </w:rPr>
        <w:t>ServCellIndex</w:t>
      </w:r>
      <w:r w:rsidRPr="00B719ED">
        <w:t xml:space="preserve"> concerns a short identity, used to identify a serving cell (i.e. the PCell, the PSCell or an SCell).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20" w:name="_Toc20426104"/>
      <w:bookmarkStart w:id="4821" w:name="_Toc29321500"/>
      <w:bookmarkStart w:id="4822" w:name="_Toc36219683"/>
      <w:bookmarkStart w:id="4823" w:name="_Toc36220359"/>
      <w:bookmarkStart w:id="4824" w:name="_Toc36513779"/>
      <w:bookmarkStart w:id="4825" w:name="_Toc46449837"/>
      <w:bookmarkStart w:id="4826" w:name="_Toc46489624"/>
      <w:bookmarkStart w:id="4827" w:name="_Toc52495458"/>
      <w:bookmarkStart w:id="4828" w:name="_Toc60781627"/>
      <w:bookmarkStart w:id="4829" w:name="_Toc67915674"/>
      <w:r w:rsidRPr="00B719ED">
        <w:rPr>
          <w:lang w:val="en-GB"/>
        </w:rPr>
        <w:t>–</w:t>
      </w:r>
      <w:r w:rsidRPr="00B719ED">
        <w:rPr>
          <w:lang w:val="en-GB"/>
        </w:rPr>
        <w:tab/>
      </w:r>
      <w:r w:rsidRPr="00B719ED">
        <w:rPr>
          <w:i/>
          <w:lang w:val="en-GB"/>
        </w:rPr>
        <w:t>ServingCellConfig</w:t>
      </w:r>
      <w:bookmarkEnd w:id="4820"/>
      <w:bookmarkEnd w:id="4821"/>
      <w:bookmarkEnd w:id="4822"/>
      <w:bookmarkEnd w:id="4823"/>
      <w:bookmarkEnd w:id="4824"/>
      <w:bookmarkEnd w:id="4825"/>
      <w:bookmarkEnd w:id="4826"/>
      <w:bookmarkEnd w:id="4827"/>
      <w:bookmarkEnd w:id="4828"/>
      <w:bookmarkEnd w:id="4829"/>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30" w:name="_Hlk535949153"/>
            <w:bookmarkStart w:id="4831" w:name="_Hlk535949293"/>
            <w:r w:rsidRPr="00B719ED">
              <w:rPr>
                <w:i/>
                <w:szCs w:val="22"/>
                <w:lang w:val="en-GB" w:eastAsia="ja-JP"/>
              </w:rPr>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30"/>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B719ED" w:rsidRDefault="002C5D28" w:rsidP="00F43D0B">
            <w:pPr>
              <w:pStyle w:val="TAL"/>
              <w:rPr>
                <w:szCs w:val="22"/>
                <w:lang w:val="en-GB" w:eastAsia="ja-JP"/>
              </w:rPr>
            </w:pPr>
            <w:r w:rsidRPr="00B719ED">
              <w:rPr>
                <w:szCs w:val="22"/>
                <w:lang w:val="en-GB" w:eastAsia="ja-JP"/>
              </w:rPr>
              <w:t xml:space="preserve">Upon PCell </w:t>
            </w:r>
            <w:r w:rsidR="00E2239B" w:rsidRPr="00B719ED">
              <w:rPr>
                <w:szCs w:val="22"/>
                <w:lang w:val="en-GB" w:eastAsia="ja-JP"/>
              </w:rPr>
              <w:t>change and</w:t>
            </w:r>
            <w:r w:rsidRPr="00B719ED">
              <w:rPr>
                <w:szCs w:val="22"/>
                <w:lang w:val="en-GB" w:eastAsia="ja-JP"/>
              </w:rPr>
              <w:t xml:space="preserve"> PSCell</w:t>
            </w:r>
            <w:r w:rsidR="00E2239B" w:rsidRPr="00B719ED">
              <w:rPr>
                <w:szCs w:val="22"/>
                <w:lang w:val="en-GB" w:eastAsia="ja-JP"/>
              </w:rPr>
              <w:t xml:space="preserve"> </w:t>
            </w:r>
            <w:r w:rsidRPr="00B719ED">
              <w:rPr>
                <w:szCs w:val="22"/>
                <w:lang w:val="en-GB" w:eastAsia="ja-JP"/>
              </w:rPr>
              <w:t xml:space="preserve">addition/change,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3DF6FC0C"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ins w:id="4832" w:author="Ericsson (Rapporteur)" w:date="2021-06-02T18:23:00Z">
              <w:r w:rsidR="004161F6">
                <w:rPr>
                  <w:szCs w:val="22"/>
                  <w:lang w:val="en-GB" w:eastAsia="ja-JP"/>
                </w:rPr>
                <w:t>4.1</w:t>
              </w:r>
            </w:ins>
            <w:del w:id="4833" w:author="Ericsson (Rapporteur)" w:date="2021-06-02T18:23:00Z">
              <w:r w:rsidRPr="00B719ED" w:rsidDel="004161F6">
                <w:rPr>
                  <w:szCs w:val="22"/>
                  <w:lang w:val="en-GB" w:eastAsia="ja-JP"/>
                </w:rPr>
                <w:delText>2.2.3</w:delText>
              </w:r>
              <w:r w:rsidR="001437F6" w:rsidRPr="00B719ED" w:rsidDel="004161F6">
                <w:rPr>
                  <w:szCs w:val="22"/>
                  <w:lang w:val="en-GB" w:eastAsia="ja-JP"/>
                </w:rPr>
                <w:delText>.</w:delText>
              </w:r>
            </w:del>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34" w:name="_Hlk524341368"/>
            <w:r w:rsidRPr="00B719ED">
              <w:rPr>
                <w:b/>
                <w:i/>
                <w:szCs w:val="22"/>
                <w:lang w:val="en-GB" w:eastAsia="ja-JP"/>
              </w:rPr>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34"/>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31"/>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35"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836" w:name="_Hlk2179834"/>
            <w:r w:rsidR="00EE554A" w:rsidRPr="00B719ED">
              <w:rPr>
                <w:szCs w:val="22"/>
                <w:lang w:val="en-GB" w:eastAsia="ja-JP"/>
              </w:rPr>
              <w:t xml:space="preserve">The UE uses the configuration provided in this field only for the purpose of channel bandwidth and location determination. </w:t>
            </w:r>
            <w:bookmarkEnd w:id="4836"/>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5"/>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837" w:name="_Toc20426105"/>
      <w:bookmarkStart w:id="4838" w:name="_Toc29321501"/>
      <w:bookmarkStart w:id="4839" w:name="_Toc36219684"/>
      <w:bookmarkStart w:id="4840" w:name="_Toc36220360"/>
      <w:bookmarkStart w:id="4841" w:name="_Toc36513780"/>
      <w:bookmarkStart w:id="4842" w:name="_Toc46449838"/>
      <w:bookmarkStart w:id="4843" w:name="_Toc46489625"/>
      <w:bookmarkStart w:id="4844" w:name="_Toc52495459"/>
      <w:bookmarkStart w:id="4845" w:name="_Toc60781628"/>
      <w:bookmarkStart w:id="4846" w:name="_Toc67915675"/>
      <w:r w:rsidRPr="00B719ED">
        <w:rPr>
          <w:lang w:val="en-GB"/>
        </w:rPr>
        <w:t>–</w:t>
      </w:r>
      <w:r w:rsidRPr="00B719ED">
        <w:rPr>
          <w:lang w:val="en-GB"/>
        </w:rPr>
        <w:tab/>
      </w:r>
      <w:r w:rsidRPr="00B719ED">
        <w:rPr>
          <w:i/>
          <w:lang w:val="en-GB"/>
        </w:rPr>
        <w:t>ServingCellConfigCommon</w:t>
      </w:r>
      <w:bookmarkEnd w:id="4837"/>
      <w:bookmarkEnd w:id="4838"/>
      <w:bookmarkEnd w:id="4839"/>
      <w:bookmarkEnd w:id="4840"/>
      <w:bookmarkEnd w:id="4841"/>
      <w:bookmarkEnd w:id="4842"/>
      <w:bookmarkEnd w:id="4843"/>
      <w:bookmarkEnd w:id="4844"/>
      <w:bookmarkEnd w:id="4845"/>
      <w:bookmarkEnd w:id="4846"/>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8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847"/>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848" w:name="_Toc20426106"/>
      <w:bookmarkStart w:id="4849" w:name="_Toc29321502"/>
      <w:bookmarkStart w:id="4850" w:name="_Toc36219685"/>
      <w:bookmarkStart w:id="4851" w:name="_Toc36220361"/>
      <w:bookmarkStart w:id="4852" w:name="_Toc36513781"/>
      <w:bookmarkStart w:id="4853" w:name="_Toc46449839"/>
      <w:bookmarkStart w:id="4854" w:name="_Toc46489626"/>
      <w:bookmarkStart w:id="4855" w:name="_Toc52495460"/>
      <w:bookmarkStart w:id="4856" w:name="_Toc60781629"/>
      <w:bookmarkStart w:id="4857" w:name="_Toc67915676"/>
      <w:r w:rsidRPr="00B719ED">
        <w:rPr>
          <w:lang w:val="en-GB"/>
        </w:rPr>
        <w:t>–</w:t>
      </w:r>
      <w:r w:rsidRPr="00B719ED">
        <w:rPr>
          <w:lang w:val="en-GB"/>
        </w:rPr>
        <w:tab/>
      </w:r>
      <w:r w:rsidRPr="00B719ED">
        <w:rPr>
          <w:i/>
          <w:lang w:val="en-GB"/>
        </w:rPr>
        <w:t>ServingCellConfigCommonSIB</w:t>
      </w:r>
      <w:bookmarkEnd w:id="4848"/>
      <w:bookmarkEnd w:id="4849"/>
      <w:bookmarkEnd w:id="4850"/>
      <w:bookmarkEnd w:id="4851"/>
      <w:bookmarkEnd w:id="4852"/>
      <w:bookmarkEnd w:id="4853"/>
      <w:bookmarkEnd w:id="4854"/>
      <w:bookmarkEnd w:id="4855"/>
      <w:bookmarkEnd w:id="4856"/>
      <w:bookmarkEnd w:id="4857"/>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858" w:name="_Toc20426107"/>
      <w:bookmarkStart w:id="4859" w:name="_Toc29321503"/>
      <w:bookmarkStart w:id="4860" w:name="_Toc36219686"/>
      <w:bookmarkStart w:id="4861" w:name="_Toc36220362"/>
      <w:bookmarkStart w:id="4862" w:name="_Toc36513782"/>
      <w:bookmarkStart w:id="4863" w:name="_Toc46449840"/>
      <w:bookmarkStart w:id="4864" w:name="_Toc46489627"/>
      <w:bookmarkStart w:id="4865" w:name="_Toc52495461"/>
      <w:bookmarkStart w:id="4866" w:name="_Toc60781630"/>
      <w:bookmarkStart w:id="4867" w:name="_Toc67915677"/>
      <w:r w:rsidRPr="00B719ED">
        <w:rPr>
          <w:rFonts w:eastAsia="MS Mincho"/>
          <w:i/>
          <w:iCs/>
          <w:lang w:val="en-GB"/>
        </w:rPr>
        <w:t>–</w:t>
      </w:r>
      <w:r w:rsidRPr="00B719ED">
        <w:rPr>
          <w:rFonts w:eastAsia="MS Mincho"/>
          <w:i/>
          <w:iCs/>
          <w:lang w:val="en-GB"/>
        </w:rPr>
        <w:tab/>
        <w:t>ShortI-RNTI-Value</w:t>
      </w:r>
      <w:bookmarkEnd w:id="4858"/>
      <w:bookmarkEnd w:id="4859"/>
      <w:bookmarkEnd w:id="4860"/>
      <w:bookmarkEnd w:id="4861"/>
      <w:bookmarkEnd w:id="4862"/>
      <w:bookmarkEnd w:id="4863"/>
      <w:bookmarkEnd w:id="4864"/>
      <w:bookmarkEnd w:id="4865"/>
      <w:bookmarkEnd w:id="4866"/>
      <w:bookmarkEnd w:id="4867"/>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868" w:name="_Toc20426108"/>
      <w:bookmarkStart w:id="4869" w:name="_Toc29321504"/>
      <w:bookmarkStart w:id="4870" w:name="_Toc36219687"/>
      <w:bookmarkStart w:id="4871" w:name="_Toc36220363"/>
      <w:bookmarkStart w:id="4872" w:name="_Toc36513783"/>
      <w:bookmarkStart w:id="4873" w:name="_Toc46449841"/>
      <w:bookmarkStart w:id="4874" w:name="_Toc46489628"/>
      <w:bookmarkStart w:id="4875" w:name="_Toc52495462"/>
      <w:bookmarkStart w:id="4876" w:name="_Toc60781631"/>
      <w:bookmarkStart w:id="4877" w:name="_Toc67915678"/>
      <w:r w:rsidRPr="00B719ED">
        <w:rPr>
          <w:i/>
          <w:iCs/>
          <w:lang w:val="en-GB"/>
        </w:rPr>
        <w:t>–</w:t>
      </w:r>
      <w:r w:rsidRPr="00B719ED">
        <w:rPr>
          <w:i/>
          <w:iCs/>
          <w:lang w:val="en-GB"/>
        </w:rPr>
        <w:tab/>
      </w:r>
      <w:r w:rsidRPr="00B719ED">
        <w:rPr>
          <w:i/>
          <w:iCs/>
          <w:noProof/>
          <w:lang w:val="en-GB"/>
        </w:rPr>
        <w:t>ShortMAC-I</w:t>
      </w:r>
      <w:bookmarkEnd w:id="4868"/>
      <w:bookmarkEnd w:id="4869"/>
      <w:bookmarkEnd w:id="4870"/>
      <w:bookmarkEnd w:id="4871"/>
      <w:bookmarkEnd w:id="4872"/>
      <w:bookmarkEnd w:id="4873"/>
      <w:bookmarkEnd w:id="4874"/>
      <w:bookmarkEnd w:id="4875"/>
      <w:bookmarkEnd w:id="4876"/>
      <w:bookmarkEnd w:id="4877"/>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878" w:name="_Toc20426109"/>
      <w:bookmarkStart w:id="4879" w:name="_Toc29321505"/>
      <w:bookmarkStart w:id="4880" w:name="_Toc36219688"/>
      <w:bookmarkStart w:id="4881" w:name="_Toc36220364"/>
      <w:bookmarkStart w:id="4882" w:name="_Toc36513784"/>
      <w:bookmarkStart w:id="4883" w:name="_Toc46449842"/>
      <w:bookmarkStart w:id="4884" w:name="_Toc46489629"/>
      <w:bookmarkStart w:id="4885" w:name="_Toc52495463"/>
      <w:bookmarkStart w:id="4886" w:name="_Toc60781632"/>
      <w:bookmarkStart w:id="4887"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878"/>
      <w:bookmarkEnd w:id="4879"/>
      <w:bookmarkEnd w:id="4880"/>
      <w:bookmarkEnd w:id="4881"/>
      <w:bookmarkEnd w:id="4882"/>
      <w:bookmarkEnd w:id="4883"/>
      <w:bookmarkEnd w:id="4884"/>
      <w:bookmarkEnd w:id="4885"/>
      <w:bookmarkEnd w:id="4886"/>
      <w:bookmarkEnd w:id="4887"/>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888" w:name="_Toc20426110"/>
      <w:bookmarkStart w:id="4889" w:name="_Toc29321506"/>
      <w:bookmarkStart w:id="4890" w:name="_Toc36219689"/>
      <w:bookmarkStart w:id="4891" w:name="_Toc36220365"/>
      <w:bookmarkStart w:id="4892" w:name="_Toc36513785"/>
      <w:bookmarkStart w:id="4893" w:name="_Toc46449843"/>
      <w:bookmarkStart w:id="4894" w:name="_Toc46489630"/>
      <w:bookmarkStart w:id="4895" w:name="_Toc52495464"/>
      <w:bookmarkStart w:id="4896" w:name="_Toc60781633"/>
      <w:bookmarkStart w:id="4897"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888"/>
      <w:bookmarkEnd w:id="4889"/>
      <w:bookmarkEnd w:id="4890"/>
      <w:bookmarkEnd w:id="4891"/>
      <w:bookmarkEnd w:id="4892"/>
      <w:bookmarkEnd w:id="4893"/>
      <w:bookmarkEnd w:id="4894"/>
      <w:bookmarkEnd w:id="4895"/>
      <w:bookmarkEnd w:id="4896"/>
      <w:bookmarkEnd w:id="4897"/>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898"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898"/>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899"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899"/>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900" w:name="_Hlk524341802"/>
            <w:r w:rsidRPr="00B719ED">
              <w:rPr>
                <w:szCs w:val="22"/>
                <w:lang w:val="en-GB" w:eastAsia="ja-JP"/>
              </w:rPr>
              <w:t xml:space="preserve">i-th </w:t>
            </w:r>
            <w:bookmarkEnd w:id="4900"/>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901" w:name="_Toc20426111"/>
      <w:bookmarkStart w:id="4902" w:name="_Toc29321507"/>
      <w:bookmarkStart w:id="4903" w:name="_Toc36219690"/>
      <w:bookmarkStart w:id="4904" w:name="_Toc36220366"/>
      <w:bookmarkStart w:id="4905" w:name="_Toc36513786"/>
      <w:bookmarkStart w:id="4906" w:name="_Toc46449844"/>
      <w:bookmarkStart w:id="4907" w:name="_Toc46489631"/>
      <w:bookmarkStart w:id="4908" w:name="_Toc52495465"/>
      <w:bookmarkStart w:id="4909" w:name="_Toc60781634"/>
      <w:bookmarkStart w:id="4910" w:name="_Toc67915681"/>
      <w:r w:rsidRPr="00B719ED">
        <w:rPr>
          <w:rFonts w:eastAsia="SimSun"/>
          <w:i/>
          <w:iCs/>
          <w:lang w:val="en-GB"/>
        </w:rPr>
        <w:t>–</w:t>
      </w:r>
      <w:r w:rsidRPr="00B719ED">
        <w:rPr>
          <w:rFonts w:eastAsia="SimSun"/>
          <w:i/>
          <w:iCs/>
          <w:lang w:val="en-GB"/>
        </w:rPr>
        <w:tab/>
      </w:r>
      <w:r w:rsidRPr="00B719ED">
        <w:rPr>
          <w:i/>
          <w:iCs/>
          <w:lang w:val="en-GB"/>
        </w:rPr>
        <w:t>SK-Counter</w:t>
      </w:r>
      <w:bookmarkEnd w:id="4901"/>
      <w:bookmarkEnd w:id="4902"/>
      <w:bookmarkEnd w:id="4903"/>
      <w:bookmarkEnd w:id="4904"/>
      <w:bookmarkEnd w:id="4905"/>
      <w:bookmarkEnd w:id="4906"/>
      <w:bookmarkEnd w:id="4907"/>
      <w:bookmarkEnd w:id="4908"/>
      <w:bookmarkEnd w:id="4909"/>
      <w:bookmarkEnd w:id="4910"/>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11" w:name="_Toc20426112"/>
      <w:bookmarkStart w:id="4912" w:name="_Toc29321508"/>
      <w:bookmarkStart w:id="4913" w:name="_Toc36219691"/>
      <w:bookmarkStart w:id="4914" w:name="_Toc36220367"/>
      <w:bookmarkStart w:id="4915" w:name="_Toc36513787"/>
      <w:bookmarkStart w:id="4916" w:name="_Toc46449845"/>
      <w:bookmarkStart w:id="4917" w:name="_Toc46489632"/>
      <w:bookmarkStart w:id="4918" w:name="_Toc52495466"/>
      <w:bookmarkStart w:id="4919" w:name="_Toc60781635"/>
      <w:bookmarkStart w:id="4920" w:name="_Toc67915682"/>
      <w:r w:rsidRPr="00B719ED">
        <w:rPr>
          <w:lang w:val="en-GB"/>
        </w:rPr>
        <w:t>–</w:t>
      </w:r>
      <w:r w:rsidRPr="00B719ED">
        <w:rPr>
          <w:lang w:val="en-GB"/>
        </w:rPr>
        <w:tab/>
      </w:r>
      <w:r w:rsidRPr="00B719ED">
        <w:rPr>
          <w:i/>
          <w:lang w:val="en-GB"/>
        </w:rPr>
        <w:t>SlotFormatCombinationsPerCell</w:t>
      </w:r>
      <w:bookmarkEnd w:id="4911"/>
      <w:bookmarkEnd w:id="4912"/>
      <w:bookmarkEnd w:id="4913"/>
      <w:bookmarkEnd w:id="4914"/>
      <w:bookmarkEnd w:id="4915"/>
      <w:bookmarkEnd w:id="4916"/>
      <w:bookmarkEnd w:id="4917"/>
      <w:bookmarkEnd w:id="4918"/>
      <w:bookmarkEnd w:id="4919"/>
      <w:bookmarkEnd w:id="4920"/>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21" w:name="_Toc20426113"/>
      <w:bookmarkStart w:id="4922" w:name="_Toc29321509"/>
      <w:bookmarkStart w:id="4923" w:name="_Toc36219692"/>
      <w:bookmarkStart w:id="4924" w:name="_Toc36220368"/>
      <w:bookmarkStart w:id="4925" w:name="_Toc36513788"/>
      <w:bookmarkStart w:id="4926" w:name="_Toc46449846"/>
      <w:bookmarkStart w:id="4927" w:name="_Toc46489633"/>
      <w:bookmarkStart w:id="4928" w:name="_Toc52495467"/>
      <w:bookmarkStart w:id="4929" w:name="_Toc60781636"/>
      <w:bookmarkStart w:id="4930" w:name="_Toc67915683"/>
      <w:r w:rsidRPr="00B719ED">
        <w:rPr>
          <w:lang w:val="en-GB"/>
        </w:rPr>
        <w:t>–</w:t>
      </w:r>
      <w:r w:rsidRPr="00B719ED">
        <w:rPr>
          <w:lang w:val="en-GB"/>
        </w:rPr>
        <w:tab/>
      </w:r>
      <w:r w:rsidRPr="00B719ED">
        <w:rPr>
          <w:i/>
          <w:lang w:val="en-GB"/>
        </w:rPr>
        <w:t>SlotFormatIndicator</w:t>
      </w:r>
      <w:bookmarkEnd w:id="4921"/>
      <w:bookmarkEnd w:id="4922"/>
      <w:bookmarkEnd w:id="4923"/>
      <w:bookmarkEnd w:id="4924"/>
      <w:bookmarkEnd w:id="4925"/>
      <w:bookmarkEnd w:id="4926"/>
      <w:bookmarkEnd w:id="4927"/>
      <w:bookmarkEnd w:id="4928"/>
      <w:bookmarkEnd w:id="4929"/>
      <w:bookmarkEnd w:id="4930"/>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31" w:name="_Toc20426114"/>
      <w:bookmarkStart w:id="4932" w:name="_Toc29321510"/>
      <w:bookmarkStart w:id="4933" w:name="_Toc36219693"/>
      <w:bookmarkStart w:id="4934" w:name="_Toc36220369"/>
      <w:bookmarkStart w:id="4935" w:name="_Toc36513789"/>
      <w:bookmarkStart w:id="4936" w:name="_Toc46449847"/>
      <w:bookmarkStart w:id="4937" w:name="_Toc46489634"/>
      <w:bookmarkStart w:id="4938" w:name="_Toc52495468"/>
      <w:bookmarkStart w:id="4939" w:name="_Toc60781637"/>
      <w:bookmarkStart w:id="4940" w:name="_Toc67915684"/>
      <w:r w:rsidRPr="00B719ED">
        <w:rPr>
          <w:lang w:val="en-GB"/>
        </w:rPr>
        <w:t>–</w:t>
      </w:r>
      <w:r w:rsidRPr="00B719ED">
        <w:rPr>
          <w:lang w:val="en-GB"/>
        </w:rPr>
        <w:tab/>
      </w:r>
      <w:r w:rsidRPr="00B719ED">
        <w:rPr>
          <w:i/>
          <w:lang w:val="en-GB"/>
        </w:rPr>
        <w:t>S-NSSAI</w:t>
      </w:r>
      <w:bookmarkEnd w:id="4931"/>
      <w:bookmarkEnd w:id="4932"/>
      <w:bookmarkEnd w:id="4933"/>
      <w:bookmarkEnd w:id="4934"/>
      <w:bookmarkEnd w:id="4935"/>
      <w:bookmarkEnd w:id="4936"/>
      <w:bookmarkEnd w:id="4937"/>
      <w:bookmarkEnd w:id="4938"/>
      <w:bookmarkEnd w:id="4939"/>
      <w:bookmarkEnd w:id="4940"/>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3D7209" w14:paraId="20464B74" w14:textId="444A33E4" w:rsidTr="006D357F">
        <w:trPr>
          <w:del w:id="4941" w:author="Ericsson (Rapporteur)" w:date="2021-04-22T23:57:00Z"/>
        </w:trPr>
        <w:tc>
          <w:tcPr>
            <w:tcW w:w="0" w:type="auto"/>
            <w:shd w:val="clear" w:color="auto" w:fill="auto"/>
          </w:tcPr>
          <w:p w14:paraId="489892D8" w14:textId="6134DE8A" w:rsidR="003D2716" w:rsidRPr="00B719ED" w:rsidDel="003D7209" w:rsidRDefault="003D2716" w:rsidP="003D2716">
            <w:pPr>
              <w:pStyle w:val="TAL"/>
              <w:rPr>
                <w:del w:id="4942" w:author="Ericsson (Rapporteur)" w:date="2021-04-22T23:57:00Z"/>
                <w:szCs w:val="22"/>
                <w:lang w:val="en-GB" w:eastAsia="ja-JP"/>
              </w:rPr>
            </w:pPr>
          </w:p>
        </w:tc>
      </w:tr>
    </w:tbl>
    <w:p w14:paraId="43C95298" w14:textId="77777777" w:rsidR="00C1597C" w:rsidRPr="00B719ED" w:rsidRDefault="00C1597C" w:rsidP="00C1597C">
      <w:bookmarkStart w:id="4943" w:name="_Hlk514922885"/>
    </w:p>
    <w:p w14:paraId="1D726691" w14:textId="77777777" w:rsidR="002C5D28" w:rsidRPr="00B719ED" w:rsidRDefault="002C5D28" w:rsidP="002C5D28">
      <w:pPr>
        <w:pStyle w:val="Heading4"/>
        <w:rPr>
          <w:lang w:val="en-GB"/>
        </w:rPr>
      </w:pPr>
      <w:bookmarkStart w:id="4944" w:name="_Toc20426115"/>
      <w:bookmarkStart w:id="4945" w:name="_Toc29321511"/>
      <w:bookmarkStart w:id="4946" w:name="_Toc36219694"/>
      <w:bookmarkStart w:id="4947" w:name="_Toc36220370"/>
      <w:bookmarkStart w:id="4948" w:name="_Toc36513790"/>
      <w:bookmarkStart w:id="4949" w:name="_Toc46449848"/>
      <w:bookmarkStart w:id="4950" w:name="_Toc46489635"/>
      <w:bookmarkStart w:id="4951" w:name="_Toc52495469"/>
      <w:bookmarkStart w:id="4952" w:name="_Toc60781638"/>
      <w:bookmarkStart w:id="4953" w:name="_Toc67915685"/>
      <w:r w:rsidRPr="00B719ED">
        <w:rPr>
          <w:lang w:val="en-GB"/>
        </w:rPr>
        <w:t>–</w:t>
      </w:r>
      <w:r w:rsidRPr="00B719ED">
        <w:rPr>
          <w:lang w:val="en-GB"/>
        </w:rPr>
        <w:tab/>
      </w:r>
      <w:r w:rsidRPr="00B719ED">
        <w:rPr>
          <w:i/>
          <w:lang w:val="en-GB"/>
        </w:rPr>
        <w:t>SpeedStateScaleFactors</w:t>
      </w:r>
      <w:bookmarkEnd w:id="4944"/>
      <w:bookmarkEnd w:id="4945"/>
      <w:bookmarkEnd w:id="4946"/>
      <w:bookmarkEnd w:id="4947"/>
      <w:bookmarkEnd w:id="4948"/>
      <w:bookmarkEnd w:id="4949"/>
      <w:bookmarkEnd w:id="4950"/>
      <w:bookmarkEnd w:id="4951"/>
      <w:bookmarkEnd w:id="4952"/>
      <w:bookmarkEnd w:id="4953"/>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B719ED" w:rsidRDefault="002C5D28" w:rsidP="002D43F2">
      <w:pPr>
        <w:pStyle w:val="PL"/>
      </w:pPr>
      <w:r w:rsidRPr="00B719ED">
        <w:t xml:space="preserve">    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4954" w:name="_Toc20426116"/>
      <w:bookmarkStart w:id="4955" w:name="_Toc29321512"/>
      <w:bookmarkStart w:id="4956" w:name="_Toc36219695"/>
      <w:bookmarkStart w:id="4957" w:name="_Toc36220371"/>
      <w:bookmarkStart w:id="4958" w:name="_Toc36513791"/>
      <w:bookmarkStart w:id="4959" w:name="_Toc46449849"/>
      <w:bookmarkStart w:id="4960" w:name="_Toc46489636"/>
      <w:bookmarkStart w:id="4961" w:name="_Toc52495470"/>
      <w:bookmarkStart w:id="4962" w:name="_Toc60781639"/>
      <w:bookmarkStart w:id="4963" w:name="_Toc67915686"/>
      <w:r w:rsidRPr="00B719ED">
        <w:rPr>
          <w:lang w:val="en-GB"/>
        </w:rPr>
        <w:t>–</w:t>
      </w:r>
      <w:r w:rsidRPr="00B719ED">
        <w:rPr>
          <w:lang w:val="en-GB"/>
        </w:rPr>
        <w:tab/>
      </w:r>
      <w:r w:rsidRPr="00B719ED">
        <w:rPr>
          <w:i/>
          <w:lang w:val="en-GB"/>
        </w:rPr>
        <w:t>SPS-Config</w:t>
      </w:r>
      <w:bookmarkEnd w:id="4954"/>
      <w:bookmarkEnd w:id="4955"/>
      <w:bookmarkEnd w:id="4956"/>
      <w:bookmarkEnd w:id="4957"/>
      <w:bookmarkEnd w:id="4958"/>
      <w:bookmarkEnd w:id="4959"/>
      <w:bookmarkEnd w:id="4960"/>
      <w:bookmarkEnd w:id="4961"/>
      <w:bookmarkEnd w:id="4962"/>
      <w:bookmarkEnd w:id="4963"/>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4964" w:name="_Toc20426117"/>
      <w:bookmarkStart w:id="4965" w:name="_Toc29321513"/>
      <w:bookmarkStart w:id="4966" w:name="_Toc36219696"/>
      <w:bookmarkStart w:id="4967" w:name="_Toc36220372"/>
      <w:bookmarkStart w:id="4968" w:name="_Toc36513792"/>
      <w:bookmarkStart w:id="4969" w:name="_Toc46449850"/>
      <w:bookmarkStart w:id="4970" w:name="_Toc46489637"/>
      <w:bookmarkStart w:id="4971" w:name="_Toc52495471"/>
      <w:bookmarkStart w:id="4972" w:name="_Toc60781640"/>
      <w:bookmarkStart w:id="4973" w:name="_Toc67915687"/>
      <w:r w:rsidRPr="00B719ED">
        <w:rPr>
          <w:lang w:val="en-GB"/>
        </w:rPr>
        <w:t>–</w:t>
      </w:r>
      <w:r w:rsidRPr="00B719ED">
        <w:rPr>
          <w:lang w:val="en-GB"/>
        </w:rPr>
        <w:tab/>
      </w:r>
      <w:r w:rsidRPr="00B719ED">
        <w:rPr>
          <w:i/>
          <w:lang w:val="en-GB"/>
        </w:rPr>
        <w:t>SRB-Identity</w:t>
      </w:r>
      <w:bookmarkEnd w:id="4964"/>
      <w:bookmarkEnd w:id="4965"/>
      <w:bookmarkEnd w:id="4966"/>
      <w:bookmarkEnd w:id="4967"/>
      <w:bookmarkEnd w:id="4968"/>
      <w:bookmarkEnd w:id="4969"/>
      <w:bookmarkEnd w:id="4970"/>
      <w:bookmarkEnd w:id="4971"/>
      <w:bookmarkEnd w:id="4972"/>
      <w:bookmarkEnd w:id="4973"/>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4943"/>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4974" w:name="_Toc20426118"/>
      <w:bookmarkStart w:id="4975" w:name="_Toc29321514"/>
      <w:bookmarkStart w:id="4976" w:name="_Toc36219697"/>
      <w:bookmarkStart w:id="4977" w:name="_Toc36220373"/>
      <w:bookmarkStart w:id="4978" w:name="_Toc36513793"/>
      <w:bookmarkStart w:id="4979" w:name="_Toc46449851"/>
      <w:bookmarkStart w:id="4980" w:name="_Toc46489638"/>
      <w:bookmarkStart w:id="4981" w:name="_Toc52495472"/>
      <w:bookmarkStart w:id="4982" w:name="_Toc60781641"/>
      <w:bookmarkStart w:id="4983" w:name="_Toc67915688"/>
      <w:r w:rsidRPr="00B719ED">
        <w:rPr>
          <w:lang w:val="en-GB"/>
        </w:rPr>
        <w:t>–</w:t>
      </w:r>
      <w:r w:rsidRPr="00B719ED">
        <w:rPr>
          <w:lang w:val="en-GB"/>
        </w:rPr>
        <w:tab/>
      </w:r>
      <w:r w:rsidRPr="00B719ED">
        <w:rPr>
          <w:i/>
          <w:lang w:val="en-GB"/>
        </w:rPr>
        <w:t>SRS-CarrierSwitching</w:t>
      </w:r>
      <w:bookmarkEnd w:id="4974"/>
      <w:bookmarkEnd w:id="4975"/>
      <w:bookmarkEnd w:id="4976"/>
      <w:bookmarkEnd w:id="4977"/>
      <w:bookmarkEnd w:id="4978"/>
      <w:bookmarkEnd w:id="4979"/>
      <w:bookmarkEnd w:id="4980"/>
      <w:bookmarkEnd w:id="4981"/>
      <w:bookmarkEnd w:id="4982"/>
      <w:bookmarkEnd w:id="4983"/>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4984"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4984"/>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4985" w:name="_Toc20426119"/>
      <w:bookmarkStart w:id="4986" w:name="_Toc29321515"/>
      <w:bookmarkStart w:id="4987" w:name="_Toc36219698"/>
      <w:bookmarkStart w:id="4988" w:name="_Toc36220374"/>
      <w:bookmarkStart w:id="4989" w:name="_Toc36513794"/>
      <w:bookmarkStart w:id="4990" w:name="_Toc46449852"/>
      <w:bookmarkStart w:id="4991" w:name="_Toc46489639"/>
      <w:bookmarkStart w:id="4992" w:name="_Toc52495473"/>
      <w:bookmarkStart w:id="4993" w:name="_Toc60781642"/>
      <w:bookmarkStart w:id="4994" w:name="_Toc67915689"/>
      <w:r w:rsidRPr="00B719ED">
        <w:rPr>
          <w:lang w:val="en-GB"/>
        </w:rPr>
        <w:t>–</w:t>
      </w:r>
      <w:r w:rsidRPr="00B719ED">
        <w:rPr>
          <w:lang w:val="en-GB"/>
        </w:rPr>
        <w:tab/>
      </w:r>
      <w:r w:rsidRPr="00B719ED">
        <w:rPr>
          <w:i/>
          <w:lang w:val="en-GB"/>
        </w:rPr>
        <w:t>SRS-Config</w:t>
      </w:r>
      <w:bookmarkEnd w:id="4985"/>
      <w:bookmarkEnd w:id="4986"/>
      <w:bookmarkEnd w:id="4987"/>
      <w:bookmarkEnd w:id="4988"/>
      <w:bookmarkEnd w:id="4989"/>
      <w:bookmarkEnd w:id="4990"/>
      <w:bookmarkEnd w:id="4991"/>
      <w:bookmarkEnd w:id="4992"/>
      <w:bookmarkEnd w:id="4993"/>
      <w:bookmarkEnd w:id="4994"/>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4995"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4995"/>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w:t>
            </w:r>
            <w:del w:id="4996" w:author="R2-2105404" w:date="2021-05-28T14:53:00Z">
              <w:r w:rsidRPr="00B719ED" w:rsidDel="005B044C">
                <w:rPr>
                  <w:lang w:val="en-GB" w:eastAsia="ja-JP"/>
                </w:rPr>
                <w:delText>.1</w:delText>
              </w:r>
            </w:del>
            <w:r w:rsidRPr="00B719ED">
              <w:rPr>
                <w:lang w:val="en-GB" w:eastAsia="ja-JP"/>
              </w:rPr>
              <w:t>).</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del w:id="4997" w:author="R2-2105404" w:date="2021-05-28T14:53:00Z">
              <w:r w:rsidRPr="00B719ED" w:rsidDel="005B044C">
                <w:rPr>
                  <w:szCs w:val="22"/>
                  <w:lang w:val="en-GB" w:eastAsia="ja-JP"/>
                </w:rPr>
                <w:delText>.1.1.2</w:delText>
              </w:r>
            </w:del>
            <w:r w:rsidRPr="00B719ED">
              <w:rPr>
                <w:szCs w:val="22"/>
                <w:lang w:val="en-GB" w:eastAsia="ja-JP"/>
              </w:rPr>
              <w:t>)</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4998" w:name="_Toc20426120"/>
      <w:bookmarkStart w:id="4999" w:name="_Toc29321516"/>
      <w:bookmarkStart w:id="5000" w:name="_Toc36219699"/>
      <w:bookmarkStart w:id="5001" w:name="_Toc36220375"/>
      <w:bookmarkStart w:id="5002" w:name="_Toc36513795"/>
      <w:bookmarkStart w:id="5003" w:name="_Toc46449853"/>
      <w:bookmarkStart w:id="5004" w:name="_Toc46489640"/>
      <w:bookmarkStart w:id="5005" w:name="_Toc52495474"/>
      <w:bookmarkStart w:id="5006" w:name="_Toc60781643"/>
      <w:bookmarkStart w:id="5007" w:name="_Toc67915690"/>
      <w:r w:rsidRPr="00B719ED">
        <w:rPr>
          <w:lang w:val="en-GB"/>
        </w:rPr>
        <w:t>–</w:t>
      </w:r>
      <w:r w:rsidRPr="00B719ED">
        <w:rPr>
          <w:lang w:val="en-GB"/>
        </w:rPr>
        <w:tab/>
      </w:r>
      <w:r w:rsidRPr="00B719ED">
        <w:rPr>
          <w:i/>
          <w:lang w:val="en-GB"/>
        </w:rPr>
        <w:t>SRS-TPC-CommandConfig</w:t>
      </w:r>
      <w:bookmarkEnd w:id="4998"/>
      <w:bookmarkEnd w:id="4999"/>
      <w:bookmarkEnd w:id="5000"/>
      <w:bookmarkEnd w:id="5001"/>
      <w:bookmarkEnd w:id="5002"/>
      <w:bookmarkEnd w:id="5003"/>
      <w:bookmarkEnd w:id="5004"/>
      <w:bookmarkEnd w:id="5005"/>
      <w:bookmarkEnd w:id="5006"/>
      <w:bookmarkEnd w:id="5007"/>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5008" w:name="_Toc20426121"/>
      <w:bookmarkStart w:id="5009" w:name="_Toc29321517"/>
      <w:bookmarkStart w:id="5010" w:name="_Toc36219700"/>
      <w:bookmarkStart w:id="5011" w:name="_Toc36220376"/>
      <w:bookmarkStart w:id="5012" w:name="_Toc36513796"/>
      <w:bookmarkStart w:id="5013" w:name="_Toc46449854"/>
      <w:bookmarkStart w:id="5014" w:name="_Toc46489641"/>
      <w:bookmarkStart w:id="5015" w:name="_Toc52495475"/>
      <w:bookmarkStart w:id="5016" w:name="_Toc60781644"/>
      <w:bookmarkStart w:id="5017" w:name="_Toc67915691"/>
      <w:bookmarkStart w:id="5018" w:name="_Hlk535949517"/>
      <w:r w:rsidRPr="00B719ED">
        <w:rPr>
          <w:lang w:val="en-GB"/>
        </w:rPr>
        <w:t>–</w:t>
      </w:r>
      <w:r w:rsidRPr="00B719ED">
        <w:rPr>
          <w:lang w:val="en-GB"/>
        </w:rPr>
        <w:tab/>
      </w:r>
      <w:r w:rsidRPr="00B719ED">
        <w:rPr>
          <w:i/>
          <w:lang w:val="en-GB"/>
        </w:rPr>
        <w:t>SSB-Index</w:t>
      </w:r>
      <w:bookmarkEnd w:id="5008"/>
      <w:bookmarkEnd w:id="5009"/>
      <w:bookmarkEnd w:id="5010"/>
      <w:bookmarkEnd w:id="5011"/>
      <w:bookmarkEnd w:id="5012"/>
      <w:bookmarkEnd w:id="5013"/>
      <w:bookmarkEnd w:id="5014"/>
      <w:bookmarkEnd w:id="5015"/>
      <w:bookmarkEnd w:id="5016"/>
      <w:bookmarkEnd w:id="5017"/>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18"/>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19" w:name="_Toc20426122"/>
      <w:bookmarkStart w:id="5020" w:name="_Toc29321518"/>
      <w:bookmarkStart w:id="5021" w:name="_Toc36219701"/>
      <w:bookmarkStart w:id="5022" w:name="_Toc36220377"/>
      <w:bookmarkStart w:id="5023" w:name="_Toc36513797"/>
      <w:bookmarkStart w:id="5024" w:name="_Toc46449855"/>
      <w:bookmarkStart w:id="5025" w:name="_Toc46489642"/>
      <w:bookmarkStart w:id="5026" w:name="_Toc52495476"/>
      <w:bookmarkStart w:id="5027" w:name="_Toc60781645"/>
      <w:bookmarkStart w:id="5028" w:name="_Toc67915692"/>
      <w:bookmarkStart w:id="5029" w:name="_Hlk536004864"/>
      <w:r w:rsidRPr="00B719ED">
        <w:rPr>
          <w:lang w:val="en-GB"/>
        </w:rPr>
        <w:t>–</w:t>
      </w:r>
      <w:r w:rsidRPr="00B719ED">
        <w:rPr>
          <w:lang w:val="en-GB"/>
        </w:rPr>
        <w:tab/>
      </w:r>
      <w:r w:rsidRPr="00B719ED">
        <w:rPr>
          <w:i/>
          <w:lang w:val="en-GB"/>
        </w:rPr>
        <w:t>SSB-MTC</w:t>
      </w:r>
      <w:bookmarkEnd w:id="5019"/>
      <w:bookmarkEnd w:id="5020"/>
      <w:bookmarkEnd w:id="5021"/>
      <w:bookmarkEnd w:id="5022"/>
      <w:bookmarkEnd w:id="5023"/>
      <w:bookmarkEnd w:id="5024"/>
      <w:bookmarkEnd w:id="5025"/>
      <w:bookmarkEnd w:id="5026"/>
      <w:bookmarkEnd w:id="5027"/>
      <w:bookmarkEnd w:id="5028"/>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29"/>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30" w:name="_Toc20426123"/>
      <w:bookmarkStart w:id="5031" w:name="_Toc29321519"/>
      <w:bookmarkStart w:id="5032" w:name="_Toc36219702"/>
      <w:bookmarkStart w:id="5033" w:name="_Toc36220378"/>
      <w:bookmarkStart w:id="5034" w:name="_Toc36513798"/>
      <w:bookmarkStart w:id="5035" w:name="_Toc46449856"/>
      <w:bookmarkStart w:id="5036" w:name="_Toc46489643"/>
      <w:bookmarkStart w:id="5037" w:name="_Toc52495477"/>
      <w:bookmarkStart w:id="5038" w:name="_Toc60781646"/>
      <w:bookmarkStart w:id="5039" w:name="_Toc67915693"/>
      <w:r w:rsidRPr="00B719ED">
        <w:rPr>
          <w:lang w:val="en-GB"/>
        </w:rPr>
        <w:t>–</w:t>
      </w:r>
      <w:r w:rsidRPr="00B719ED">
        <w:rPr>
          <w:lang w:val="en-GB"/>
        </w:rPr>
        <w:tab/>
      </w:r>
      <w:r w:rsidRPr="00B719ED">
        <w:rPr>
          <w:i/>
          <w:lang w:val="en-GB"/>
        </w:rPr>
        <w:t>SSB-ToMeasure</w:t>
      </w:r>
      <w:bookmarkEnd w:id="5030"/>
      <w:bookmarkEnd w:id="5031"/>
      <w:bookmarkEnd w:id="5032"/>
      <w:bookmarkEnd w:id="5033"/>
      <w:bookmarkEnd w:id="5034"/>
      <w:bookmarkEnd w:id="5035"/>
      <w:bookmarkEnd w:id="5036"/>
      <w:bookmarkEnd w:id="5037"/>
      <w:bookmarkEnd w:id="5038"/>
      <w:bookmarkEnd w:id="5039"/>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040" w:name="_Toc20426124"/>
      <w:bookmarkStart w:id="5041" w:name="_Toc29321520"/>
      <w:bookmarkStart w:id="5042" w:name="_Toc36219703"/>
      <w:bookmarkStart w:id="5043" w:name="_Toc36220379"/>
      <w:bookmarkStart w:id="5044" w:name="_Toc36513799"/>
      <w:bookmarkStart w:id="5045" w:name="_Toc46449857"/>
      <w:bookmarkStart w:id="5046" w:name="_Toc46489644"/>
      <w:bookmarkStart w:id="5047" w:name="_Toc52495478"/>
      <w:bookmarkStart w:id="5048" w:name="_Toc60781647"/>
      <w:bookmarkStart w:id="5049" w:name="_Toc67915694"/>
      <w:r w:rsidRPr="00B719ED" w:rsidDel="00E2539C">
        <w:rPr>
          <w:lang w:val="en-GB"/>
        </w:rPr>
        <w:t>–</w:t>
      </w:r>
      <w:r w:rsidRPr="00B719ED" w:rsidDel="00E2539C">
        <w:rPr>
          <w:lang w:val="en-GB"/>
        </w:rPr>
        <w:tab/>
      </w:r>
      <w:r w:rsidRPr="00B719ED" w:rsidDel="00E2539C">
        <w:rPr>
          <w:i/>
          <w:lang w:val="en-GB"/>
        </w:rPr>
        <w:t>SS-RSSI-Measurement</w:t>
      </w:r>
      <w:bookmarkEnd w:id="5040"/>
      <w:bookmarkEnd w:id="5041"/>
      <w:bookmarkEnd w:id="5042"/>
      <w:bookmarkEnd w:id="5043"/>
      <w:bookmarkEnd w:id="5044"/>
      <w:bookmarkEnd w:id="5045"/>
      <w:bookmarkEnd w:id="5046"/>
      <w:bookmarkEnd w:id="5047"/>
      <w:bookmarkEnd w:id="5048"/>
      <w:bookmarkEnd w:id="5049"/>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050" w:name="_Toc20426125"/>
      <w:bookmarkStart w:id="5051" w:name="_Toc29321521"/>
      <w:bookmarkStart w:id="5052" w:name="_Toc36219704"/>
      <w:bookmarkStart w:id="5053" w:name="_Toc36220380"/>
      <w:bookmarkStart w:id="5054" w:name="_Toc36513800"/>
      <w:bookmarkStart w:id="5055" w:name="_Toc46449858"/>
      <w:bookmarkStart w:id="5056" w:name="_Toc46489645"/>
      <w:bookmarkStart w:id="5057" w:name="_Toc52495479"/>
      <w:bookmarkStart w:id="5058" w:name="_Toc60781648"/>
      <w:bookmarkStart w:id="5059" w:name="_Toc67915695"/>
      <w:r w:rsidRPr="00B719ED">
        <w:rPr>
          <w:lang w:val="en-GB"/>
        </w:rPr>
        <w:t>–</w:t>
      </w:r>
      <w:r w:rsidRPr="00B719ED">
        <w:rPr>
          <w:lang w:val="en-GB"/>
        </w:rPr>
        <w:tab/>
      </w:r>
      <w:r w:rsidRPr="00B719ED">
        <w:rPr>
          <w:i/>
          <w:lang w:val="en-GB"/>
        </w:rPr>
        <w:t>SubcarrierSpacing</w:t>
      </w:r>
      <w:bookmarkEnd w:id="5050"/>
      <w:bookmarkEnd w:id="5051"/>
      <w:bookmarkEnd w:id="5052"/>
      <w:bookmarkEnd w:id="5053"/>
      <w:bookmarkEnd w:id="5054"/>
      <w:bookmarkEnd w:id="5055"/>
      <w:bookmarkEnd w:id="5056"/>
      <w:bookmarkEnd w:id="5057"/>
      <w:bookmarkEnd w:id="5058"/>
      <w:bookmarkEnd w:id="5059"/>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060" w:name="_Toc20426126"/>
      <w:bookmarkStart w:id="5061" w:name="_Toc29321522"/>
      <w:bookmarkStart w:id="5062" w:name="_Toc36219705"/>
      <w:bookmarkStart w:id="5063" w:name="_Toc36220381"/>
      <w:bookmarkStart w:id="5064" w:name="_Toc36513801"/>
      <w:bookmarkStart w:id="5065" w:name="_Toc46449859"/>
      <w:bookmarkStart w:id="5066" w:name="_Toc46489646"/>
      <w:bookmarkStart w:id="5067" w:name="_Toc52495480"/>
      <w:bookmarkStart w:id="5068" w:name="_Toc60781649"/>
      <w:bookmarkStart w:id="5069" w:name="_Toc67915696"/>
      <w:r w:rsidRPr="00B719ED">
        <w:rPr>
          <w:lang w:val="en-GB"/>
        </w:rPr>
        <w:t>–</w:t>
      </w:r>
      <w:r w:rsidRPr="00B719ED">
        <w:rPr>
          <w:lang w:val="en-GB"/>
        </w:rPr>
        <w:tab/>
      </w:r>
      <w:r w:rsidRPr="00B719ED">
        <w:rPr>
          <w:i/>
          <w:lang w:val="en-GB"/>
        </w:rPr>
        <w:t>TAG-Config</w:t>
      </w:r>
      <w:bookmarkEnd w:id="5060"/>
      <w:bookmarkEnd w:id="5061"/>
      <w:bookmarkEnd w:id="5062"/>
      <w:bookmarkEnd w:id="5063"/>
      <w:bookmarkEnd w:id="5064"/>
      <w:bookmarkEnd w:id="5065"/>
      <w:bookmarkEnd w:id="5066"/>
      <w:bookmarkEnd w:id="5067"/>
      <w:bookmarkEnd w:id="5068"/>
      <w:bookmarkEnd w:id="5069"/>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070" w:name="_Toc20426127"/>
      <w:bookmarkStart w:id="5071" w:name="_Toc29321523"/>
      <w:bookmarkStart w:id="5072" w:name="_Toc36219706"/>
      <w:bookmarkStart w:id="5073" w:name="_Toc36220382"/>
      <w:bookmarkStart w:id="5074" w:name="_Toc36513802"/>
      <w:bookmarkStart w:id="5075" w:name="_Toc46449860"/>
      <w:bookmarkStart w:id="5076" w:name="_Toc46489647"/>
      <w:bookmarkStart w:id="5077" w:name="_Toc52495481"/>
      <w:bookmarkStart w:id="5078" w:name="_Toc60781650"/>
      <w:bookmarkStart w:id="5079" w:name="_Toc67915697"/>
      <w:r w:rsidRPr="00B719ED">
        <w:rPr>
          <w:lang w:val="en-GB"/>
        </w:rPr>
        <w:t>–</w:t>
      </w:r>
      <w:r w:rsidRPr="00B719ED">
        <w:rPr>
          <w:lang w:val="en-GB"/>
        </w:rPr>
        <w:tab/>
      </w:r>
      <w:r w:rsidRPr="00B719ED">
        <w:rPr>
          <w:i/>
          <w:lang w:val="en-GB"/>
        </w:rPr>
        <w:t>TCI-State</w:t>
      </w:r>
      <w:bookmarkEnd w:id="5070"/>
      <w:bookmarkEnd w:id="5071"/>
      <w:bookmarkEnd w:id="5072"/>
      <w:bookmarkEnd w:id="5073"/>
      <w:bookmarkEnd w:id="5074"/>
      <w:bookmarkEnd w:id="5075"/>
      <w:bookmarkEnd w:id="5076"/>
      <w:bookmarkEnd w:id="5077"/>
      <w:bookmarkEnd w:id="5078"/>
      <w:bookmarkEnd w:id="5079"/>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080" w:name="_Toc20426128"/>
      <w:bookmarkStart w:id="5081" w:name="_Toc29321524"/>
      <w:bookmarkStart w:id="5082" w:name="_Toc36219707"/>
      <w:bookmarkStart w:id="5083" w:name="_Toc36220383"/>
      <w:bookmarkStart w:id="5084" w:name="_Toc36513803"/>
      <w:bookmarkStart w:id="5085" w:name="_Toc46449861"/>
      <w:bookmarkStart w:id="5086" w:name="_Toc46489648"/>
      <w:bookmarkStart w:id="5087" w:name="_Toc52495482"/>
      <w:bookmarkStart w:id="5088" w:name="_Toc60781651"/>
      <w:bookmarkStart w:id="5089" w:name="_Toc67915698"/>
      <w:r w:rsidRPr="00B719ED">
        <w:rPr>
          <w:lang w:val="en-GB"/>
        </w:rPr>
        <w:t>–</w:t>
      </w:r>
      <w:r w:rsidRPr="00B719ED">
        <w:rPr>
          <w:lang w:val="en-GB"/>
        </w:rPr>
        <w:tab/>
      </w:r>
      <w:r w:rsidRPr="00B719ED">
        <w:rPr>
          <w:i/>
          <w:lang w:val="en-GB"/>
        </w:rPr>
        <w:t>TCI-StateId</w:t>
      </w:r>
      <w:bookmarkEnd w:id="5080"/>
      <w:bookmarkEnd w:id="5081"/>
      <w:bookmarkEnd w:id="5082"/>
      <w:bookmarkEnd w:id="5083"/>
      <w:bookmarkEnd w:id="5084"/>
      <w:bookmarkEnd w:id="5085"/>
      <w:bookmarkEnd w:id="5086"/>
      <w:bookmarkEnd w:id="5087"/>
      <w:bookmarkEnd w:id="5088"/>
      <w:bookmarkEnd w:id="5089"/>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090" w:name="_Toc20426129"/>
      <w:bookmarkStart w:id="5091" w:name="_Toc29321525"/>
      <w:bookmarkStart w:id="5092" w:name="_Toc36219708"/>
      <w:bookmarkStart w:id="5093" w:name="_Toc36220384"/>
      <w:bookmarkStart w:id="5094" w:name="_Toc36513804"/>
      <w:bookmarkStart w:id="5095" w:name="_Toc46449862"/>
      <w:bookmarkStart w:id="5096" w:name="_Toc46489649"/>
      <w:bookmarkStart w:id="5097" w:name="_Toc52495483"/>
      <w:bookmarkStart w:id="5098" w:name="_Toc60781652"/>
      <w:bookmarkStart w:id="5099" w:name="_Toc67915699"/>
      <w:r w:rsidRPr="00B719ED">
        <w:rPr>
          <w:lang w:val="en-GB"/>
        </w:rPr>
        <w:t>–</w:t>
      </w:r>
      <w:r w:rsidRPr="00B719ED">
        <w:rPr>
          <w:lang w:val="en-GB"/>
        </w:rPr>
        <w:tab/>
      </w:r>
      <w:r w:rsidRPr="00B719ED">
        <w:rPr>
          <w:i/>
          <w:lang w:val="en-GB"/>
        </w:rPr>
        <w:t>TDD-UL-DL-Config</w:t>
      </w:r>
      <w:bookmarkEnd w:id="5090"/>
      <w:r w:rsidR="00433C77" w:rsidRPr="00B719ED">
        <w:rPr>
          <w:i/>
          <w:lang w:val="en-GB"/>
        </w:rPr>
        <w:t>Common</w:t>
      </w:r>
      <w:bookmarkEnd w:id="5091"/>
      <w:bookmarkEnd w:id="5092"/>
      <w:bookmarkEnd w:id="5093"/>
      <w:bookmarkEnd w:id="5094"/>
      <w:bookmarkEnd w:id="5095"/>
      <w:bookmarkEnd w:id="5096"/>
      <w:bookmarkEnd w:id="5097"/>
      <w:bookmarkEnd w:id="5098"/>
      <w:bookmarkEnd w:id="5099"/>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100" w:name="_Toc29321526"/>
      <w:bookmarkStart w:id="5101" w:name="_Toc36219709"/>
      <w:bookmarkStart w:id="5102" w:name="_Toc36220385"/>
      <w:bookmarkStart w:id="5103" w:name="_Toc36513805"/>
      <w:bookmarkStart w:id="5104" w:name="_Toc46449863"/>
      <w:bookmarkStart w:id="5105" w:name="_Toc46489650"/>
      <w:bookmarkStart w:id="5106" w:name="_Toc52495484"/>
      <w:bookmarkStart w:id="5107" w:name="_Toc60781653"/>
      <w:bookmarkStart w:id="5108" w:name="_Toc67915700"/>
      <w:r w:rsidRPr="00B719ED">
        <w:rPr>
          <w:lang w:val="en-GB"/>
        </w:rPr>
        <w:t>–</w:t>
      </w:r>
      <w:r w:rsidRPr="00B719ED">
        <w:rPr>
          <w:lang w:val="en-GB"/>
        </w:rPr>
        <w:tab/>
      </w:r>
      <w:r w:rsidRPr="00B719ED">
        <w:rPr>
          <w:i/>
          <w:lang w:val="en-GB"/>
        </w:rPr>
        <w:t>TDD-UL-DL-ConfigDedicated</w:t>
      </w:r>
      <w:bookmarkEnd w:id="5100"/>
      <w:bookmarkEnd w:id="5101"/>
      <w:bookmarkEnd w:id="5102"/>
      <w:bookmarkEnd w:id="5103"/>
      <w:bookmarkEnd w:id="5104"/>
      <w:bookmarkEnd w:id="5105"/>
      <w:bookmarkEnd w:id="5106"/>
      <w:bookmarkEnd w:id="5107"/>
      <w:bookmarkEnd w:id="5108"/>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10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110" w:name="_Toc20426130"/>
      <w:bookmarkStart w:id="5111" w:name="_Toc29321527"/>
      <w:bookmarkStart w:id="5112" w:name="_Toc36219710"/>
      <w:bookmarkStart w:id="5113" w:name="_Toc36220386"/>
      <w:bookmarkStart w:id="5114" w:name="_Toc36513806"/>
      <w:bookmarkStart w:id="5115" w:name="_Toc46449864"/>
      <w:bookmarkStart w:id="5116" w:name="_Toc46489651"/>
      <w:bookmarkStart w:id="5117" w:name="_Toc52495485"/>
      <w:bookmarkStart w:id="5118" w:name="_Toc60781654"/>
      <w:bookmarkStart w:id="5119" w:name="_Toc67915701"/>
      <w:bookmarkEnd w:id="5109"/>
      <w:r w:rsidRPr="00B719ED">
        <w:rPr>
          <w:lang w:val="en-GB"/>
        </w:rPr>
        <w:t>–</w:t>
      </w:r>
      <w:r w:rsidRPr="00B719ED">
        <w:rPr>
          <w:lang w:val="en-GB"/>
        </w:rPr>
        <w:tab/>
      </w:r>
      <w:r w:rsidRPr="00B719ED">
        <w:rPr>
          <w:i/>
          <w:noProof/>
          <w:lang w:val="en-GB"/>
        </w:rPr>
        <w:t>TrackingAreaCode</w:t>
      </w:r>
      <w:bookmarkEnd w:id="5110"/>
      <w:bookmarkEnd w:id="5111"/>
      <w:bookmarkEnd w:id="5112"/>
      <w:bookmarkEnd w:id="5113"/>
      <w:bookmarkEnd w:id="5114"/>
      <w:bookmarkEnd w:id="5115"/>
      <w:bookmarkEnd w:id="5116"/>
      <w:bookmarkEnd w:id="5117"/>
      <w:bookmarkEnd w:id="5118"/>
      <w:bookmarkEnd w:id="5119"/>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20" w:name="_Toc20426131"/>
      <w:bookmarkStart w:id="5121" w:name="_Toc29321528"/>
      <w:bookmarkStart w:id="5122" w:name="_Toc36219711"/>
      <w:bookmarkStart w:id="5123" w:name="_Toc36220387"/>
      <w:bookmarkStart w:id="5124" w:name="_Toc36513807"/>
      <w:bookmarkStart w:id="5125" w:name="_Toc46449865"/>
      <w:bookmarkStart w:id="5126" w:name="_Toc46489652"/>
      <w:bookmarkStart w:id="5127" w:name="_Toc52495486"/>
      <w:bookmarkStart w:id="5128" w:name="_Toc60781655"/>
      <w:bookmarkStart w:id="5129"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20"/>
      <w:bookmarkEnd w:id="5121"/>
      <w:bookmarkEnd w:id="5122"/>
      <w:bookmarkEnd w:id="5123"/>
      <w:bookmarkEnd w:id="5124"/>
      <w:bookmarkEnd w:id="5125"/>
      <w:bookmarkEnd w:id="5126"/>
      <w:bookmarkEnd w:id="5127"/>
      <w:bookmarkEnd w:id="5128"/>
      <w:bookmarkEnd w:id="5129"/>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30" w:name="_Toc20426132"/>
      <w:bookmarkStart w:id="5131" w:name="_Toc29321529"/>
      <w:bookmarkStart w:id="5132" w:name="_Toc36219712"/>
      <w:bookmarkStart w:id="5133" w:name="_Toc36220388"/>
      <w:bookmarkStart w:id="5134" w:name="_Toc36513808"/>
      <w:bookmarkStart w:id="5135" w:name="_Toc46449866"/>
      <w:bookmarkStart w:id="5136" w:name="_Toc46489653"/>
      <w:bookmarkStart w:id="5137" w:name="_Toc52495487"/>
      <w:bookmarkStart w:id="5138" w:name="_Toc60781656"/>
      <w:bookmarkStart w:id="5139"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30"/>
      <w:bookmarkEnd w:id="5131"/>
      <w:bookmarkEnd w:id="5132"/>
      <w:bookmarkEnd w:id="5133"/>
      <w:bookmarkEnd w:id="5134"/>
      <w:bookmarkEnd w:id="5135"/>
      <w:bookmarkEnd w:id="5136"/>
      <w:bookmarkEnd w:id="5137"/>
      <w:bookmarkEnd w:id="5138"/>
      <w:bookmarkEnd w:id="5139"/>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140" w:name="_Toc20426133"/>
      <w:bookmarkStart w:id="5141" w:name="_Toc29321530"/>
      <w:bookmarkStart w:id="5142" w:name="_Toc36219713"/>
      <w:bookmarkStart w:id="5143" w:name="_Toc36220389"/>
      <w:bookmarkStart w:id="5144" w:name="_Toc36513809"/>
      <w:bookmarkStart w:id="5145" w:name="_Toc46449867"/>
      <w:bookmarkStart w:id="5146" w:name="_Toc46489654"/>
      <w:bookmarkStart w:id="5147" w:name="_Toc52495488"/>
      <w:bookmarkStart w:id="5148" w:name="_Toc60781657"/>
      <w:bookmarkStart w:id="5149" w:name="_Toc67915704"/>
      <w:r w:rsidRPr="00B719ED">
        <w:rPr>
          <w:i/>
          <w:lang w:val="en-GB"/>
        </w:rPr>
        <w:t>–</w:t>
      </w:r>
      <w:r w:rsidRPr="00B719ED">
        <w:rPr>
          <w:i/>
          <w:lang w:val="en-GB"/>
        </w:rPr>
        <w:tab/>
        <w:t>UAC-BarringInfoSetIndex</w:t>
      </w:r>
      <w:bookmarkEnd w:id="5140"/>
      <w:bookmarkEnd w:id="5141"/>
      <w:bookmarkEnd w:id="5142"/>
      <w:bookmarkEnd w:id="5143"/>
      <w:bookmarkEnd w:id="5144"/>
      <w:bookmarkEnd w:id="5145"/>
      <w:bookmarkEnd w:id="5146"/>
      <w:bookmarkEnd w:id="5147"/>
      <w:bookmarkEnd w:id="5148"/>
      <w:bookmarkEnd w:id="5149"/>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150" w:name="_Toc20426134"/>
      <w:bookmarkStart w:id="5151" w:name="_Toc29321531"/>
      <w:bookmarkStart w:id="5152" w:name="_Toc36219714"/>
      <w:bookmarkStart w:id="5153" w:name="_Toc36220390"/>
      <w:bookmarkStart w:id="5154" w:name="_Toc36513810"/>
      <w:bookmarkStart w:id="5155" w:name="_Toc46449868"/>
      <w:bookmarkStart w:id="5156" w:name="_Toc46489655"/>
      <w:bookmarkStart w:id="5157" w:name="_Toc52495489"/>
      <w:bookmarkStart w:id="5158" w:name="_Toc60781658"/>
      <w:bookmarkStart w:id="5159" w:name="_Toc67915705"/>
      <w:r w:rsidRPr="00B719ED">
        <w:rPr>
          <w:i/>
          <w:lang w:val="en-GB"/>
        </w:rPr>
        <w:t>–</w:t>
      </w:r>
      <w:r w:rsidRPr="00B719ED">
        <w:rPr>
          <w:i/>
          <w:lang w:val="en-GB"/>
        </w:rPr>
        <w:tab/>
        <w:t>UAC-BarringInfoSetList</w:t>
      </w:r>
      <w:bookmarkEnd w:id="5150"/>
      <w:bookmarkEnd w:id="5151"/>
      <w:bookmarkEnd w:id="5152"/>
      <w:bookmarkEnd w:id="5153"/>
      <w:bookmarkEnd w:id="5154"/>
      <w:bookmarkEnd w:id="5155"/>
      <w:bookmarkEnd w:id="5156"/>
      <w:bookmarkEnd w:id="5157"/>
      <w:bookmarkEnd w:id="5158"/>
      <w:bookmarkEnd w:id="5159"/>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5CE94F8B"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160" w:author="Ericsson (Rapporteur)" w:date="2021-04-22T23:58:00Z">
              <w:r w:rsidR="003D7209">
                <w:rPr>
                  <w:szCs w:val="22"/>
                  <w:lang w:eastAsia="en-GB"/>
                </w:rPr>
                <w:t>average</w:t>
              </w:r>
              <w:r w:rsidR="003D7209" w:rsidRPr="00DE5341">
                <w:rPr>
                  <w:szCs w:val="22"/>
                  <w:lang w:eastAsia="en-GB"/>
                </w:rPr>
                <w:t xml:space="preserve"> </w:t>
              </w:r>
            </w:ins>
            <w:del w:id="5161" w:author="Ericsson (Rapporteur)" w:date="2021-04-22T23:58:00Z">
              <w:r w:rsidRPr="00B719ED" w:rsidDel="003D7209">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162" w:author="Ericsson (Rapporteur)" w:date="2021-04-26T22:44:00Z">
              <w:r w:rsidR="00500A3B" w:rsidRPr="00500A3B">
                <w:rPr>
                  <w:szCs w:val="22"/>
                  <w:lang w:val="en-GB" w:eastAsia="en-GB"/>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163" w:name="_Toc20426135"/>
      <w:bookmarkStart w:id="5164" w:name="_Toc29321532"/>
      <w:bookmarkStart w:id="5165" w:name="_Toc36219715"/>
      <w:bookmarkStart w:id="5166" w:name="_Toc36220391"/>
      <w:bookmarkStart w:id="5167" w:name="_Toc36513811"/>
      <w:bookmarkStart w:id="5168" w:name="_Toc46449869"/>
      <w:bookmarkStart w:id="5169" w:name="_Toc46489656"/>
      <w:bookmarkStart w:id="5170" w:name="_Toc52495490"/>
      <w:bookmarkStart w:id="5171" w:name="_Toc60781659"/>
      <w:bookmarkStart w:id="5172" w:name="_Toc67915706"/>
      <w:r w:rsidRPr="00B719ED">
        <w:rPr>
          <w:i/>
          <w:lang w:val="en-GB"/>
        </w:rPr>
        <w:t>–</w:t>
      </w:r>
      <w:r w:rsidRPr="00B719ED">
        <w:rPr>
          <w:i/>
          <w:lang w:val="en-GB"/>
        </w:rPr>
        <w:tab/>
        <w:t>UAC-BarringPerCatList</w:t>
      </w:r>
      <w:bookmarkEnd w:id="5163"/>
      <w:bookmarkEnd w:id="5164"/>
      <w:bookmarkEnd w:id="5165"/>
      <w:bookmarkEnd w:id="5166"/>
      <w:bookmarkEnd w:id="5167"/>
      <w:bookmarkEnd w:id="5168"/>
      <w:bookmarkEnd w:id="5169"/>
      <w:bookmarkEnd w:id="5170"/>
      <w:bookmarkEnd w:id="5171"/>
      <w:bookmarkEnd w:id="5172"/>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173" w:name="_Toc20426136"/>
      <w:bookmarkStart w:id="5174" w:name="_Toc29321533"/>
      <w:bookmarkStart w:id="5175" w:name="_Toc36219716"/>
      <w:bookmarkStart w:id="5176" w:name="_Toc36220392"/>
      <w:bookmarkStart w:id="5177" w:name="_Toc36513812"/>
      <w:bookmarkStart w:id="5178" w:name="_Toc46449870"/>
      <w:bookmarkStart w:id="5179" w:name="_Toc46489657"/>
      <w:bookmarkStart w:id="5180" w:name="_Toc52495491"/>
      <w:bookmarkStart w:id="5181" w:name="_Toc60781660"/>
      <w:bookmarkStart w:id="5182" w:name="_Toc67915707"/>
      <w:r w:rsidRPr="00B719ED">
        <w:rPr>
          <w:i/>
          <w:lang w:val="en-GB"/>
        </w:rPr>
        <w:t>–</w:t>
      </w:r>
      <w:r w:rsidRPr="00B719ED">
        <w:rPr>
          <w:i/>
          <w:lang w:val="en-GB"/>
        </w:rPr>
        <w:tab/>
        <w:t>UAC-BarringPerPLMN-List</w:t>
      </w:r>
      <w:bookmarkEnd w:id="5173"/>
      <w:bookmarkEnd w:id="5174"/>
      <w:bookmarkEnd w:id="5175"/>
      <w:bookmarkEnd w:id="5176"/>
      <w:bookmarkEnd w:id="5177"/>
      <w:bookmarkEnd w:id="5178"/>
      <w:bookmarkEnd w:id="5179"/>
      <w:bookmarkEnd w:id="5180"/>
      <w:bookmarkEnd w:id="5181"/>
      <w:bookmarkEnd w:id="5182"/>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183" w:name="_Hlk514922673"/>
    </w:p>
    <w:p w14:paraId="36F105A2" w14:textId="77777777" w:rsidR="002C5D28" w:rsidRPr="00B719ED" w:rsidRDefault="002C5D28" w:rsidP="002C5D28">
      <w:pPr>
        <w:pStyle w:val="Heading4"/>
        <w:rPr>
          <w:rFonts w:eastAsia="SimSun"/>
          <w:lang w:val="en-GB"/>
        </w:rPr>
      </w:pPr>
      <w:bookmarkStart w:id="5184" w:name="_Toc20426137"/>
      <w:bookmarkStart w:id="5185" w:name="_Toc29321534"/>
      <w:bookmarkStart w:id="5186" w:name="_Toc36219717"/>
      <w:bookmarkStart w:id="5187" w:name="_Toc36220393"/>
      <w:bookmarkStart w:id="5188" w:name="_Toc36513813"/>
      <w:bookmarkStart w:id="5189" w:name="_Toc46449871"/>
      <w:bookmarkStart w:id="5190" w:name="_Toc46489658"/>
      <w:bookmarkStart w:id="5191" w:name="_Toc52495492"/>
      <w:bookmarkStart w:id="5192" w:name="_Toc60781661"/>
      <w:bookmarkStart w:id="5193"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184"/>
      <w:bookmarkEnd w:id="5185"/>
      <w:bookmarkEnd w:id="5186"/>
      <w:bookmarkEnd w:id="5187"/>
      <w:bookmarkEnd w:id="5188"/>
      <w:bookmarkEnd w:id="5189"/>
      <w:bookmarkEnd w:id="5190"/>
      <w:bookmarkEnd w:id="5191"/>
      <w:bookmarkEnd w:id="5192"/>
      <w:bookmarkEnd w:id="5193"/>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194" w:name="_Toc20426138"/>
      <w:bookmarkStart w:id="5195" w:name="_Toc29321535"/>
      <w:bookmarkStart w:id="5196" w:name="_Toc36219718"/>
      <w:bookmarkStart w:id="5197" w:name="_Toc36220394"/>
      <w:bookmarkStart w:id="5198" w:name="_Toc36513814"/>
      <w:bookmarkStart w:id="5199" w:name="_Toc46449872"/>
      <w:bookmarkStart w:id="5200" w:name="_Toc46489659"/>
      <w:bookmarkStart w:id="5201" w:name="_Toc52495493"/>
      <w:bookmarkStart w:id="5202" w:name="_Toc60781662"/>
      <w:bookmarkStart w:id="5203" w:name="_Toc67915709"/>
      <w:r w:rsidRPr="00B719ED">
        <w:rPr>
          <w:i/>
          <w:lang w:val="en-GB"/>
        </w:rPr>
        <w:t>–</w:t>
      </w:r>
      <w:r w:rsidRPr="00B719ED">
        <w:rPr>
          <w:i/>
          <w:lang w:val="en-GB"/>
        </w:rPr>
        <w:tab/>
        <w:t>UplinkConfigCommon</w:t>
      </w:r>
      <w:bookmarkEnd w:id="5194"/>
      <w:bookmarkEnd w:id="5195"/>
      <w:bookmarkEnd w:id="5196"/>
      <w:bookmarkEnd w:id="5197"/>
      <w:bookmarkEnd w:id="5198"/>
      <w:bookmarkEnd w:id="5199"/>
      <w:bookmarkEnd w:id="5200"/>
      <w:bookmarkEnd w:id="5201"/>
      <w:bookmarkEnd w:id="5202"/>
      <w:bookmarkEnd w:id="5203"/>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183"/>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204" w:name="_Toc20426139"/>
      <w:bookmarkStart w:id="5205" w:name="_Toc29321536"/>
      <w:bookmarkStart w:id="5206" w:name="_Toc36219719"/>
      <w:bookmarkStart w:id="5207" w:name="_Toc36220395"/>
      <w:bookmarkStart w:id="5208" w:name="_Toc36513815"/>
      <w:bookmarkStart w:id="5209" w:name="_Toc46449873"/>
      <w:bookmarkStart w:id="5210" w:name="_Toc46489660"/>
      <w:bookmarkStart w:id="5211" w:name="_Toc52495494"/>
      <w:bookmarkStart w:id="5212" w:name="_Toc60781663"/>
      <w:bookmarkStart w:id="5213" w:name="_Toc67915710"/>
      <w:r w:rsidRPr="00B719ED">
        <w:rPr>
          <w:lang w:val="en-GB"/>
        </w:rPr>
        <w:t>–</w:t>
      </w:r>
      <w:r w:rsidRPr="00B719ED">
        <w:rPr>
          <w:lang w:val="en-GB"/>
        </w:rPr>
        <w:tab/>
      </w:r>
      <w:r w:rsidRPr="00B719ED">
        <w:rPr>
          <w:i/>
          <w:lang w:val="en-GB"/>
        </w:rPr>
        <w:t>UplinkConfigCommonSIB</w:t>
      </w:r>
      <w:bookmarkEnd w:id="5204"/>
      <w:bookmarkEnd w:id="5205"/>
      <w:bookmarkEnd w:id="5206"/>
      <w:bookmarkEnd w:id="5207"/>
      <w:bookmarkEnd w:id="5208"/>
      <w:bookmarkEnd w:id="5209"/>
      <w:bookmarkEnd w:id="5210"/>
      <w:bookmarkEnd w:id="5211"/>
      <w:bookmarkEnd w:id="5212"/>
      <w:bookmarkEnd w:id="5213"/>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14" w:name="_Toc20426140"/>
      <w:bookmarkStart w:id="5215" w:name="_Toc29321537"/>
      <w:bookmarkStart w:id="5216" w:name="_Toc36219720"/>
      <w:bookmarkStart w:id="5217" w:name="_Toc36220396"/>
      <w:bookmarkStart w:id="5218" w:name="_Toc36513816"/>
      <w:bookmarkStart w:id="5219" w:name="_Toc46449874"/>
      <w:bookmarkStart w:id="5220" w:name="_Toc46489661"/>
      <w:bookmarkStart w:id="5221" w:name="_Toc52495495"/>
      <w:bookmarkStart w:id="5222" w:name="_Toc60781664"/>
      <w:bookmarkStart w:id="5223"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14"/>
      <w:bookmarkEnd w:id="5215"/>
      <w:bookmarkEnd w:id="5216"/>
      <w:bookmarkEnd w:id="5217"/>
      <w:bookmarkEnd w:id="5218"/>
      <w:bookmarkEnd w:id="5219"/>
      <w:bookmarkEnd w:id="5220"/>
      <w:bookmarkEnd w:id="5221"/>
      <w:bookmarkEnd w:id="5222"/>
      <w:bookmarkEnd w:id="5223"/>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2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25" w:name="_Toc20426141"/>
      <w:bookmarkStart w:id="5226" w:name="_Toc29321538"/>
      <w:bookmarkStart w:id="5227" w:name="_Toc36219721"/>
      <w:bookmarkStart w:id="5228" w:name="_Toc36220397"/>
      <w:bookmarkStart w:id="5229" w:name="_Toc36513817"/>
      <w:bookmarkStart w:id="5230" w:name="_Toc46449875"/>
      <w:bookmarkStart w:id="5231" w:name="_Toc46489662"/>
      <w:bookmarkStart w:id="5232" w:name="_Toc52495496"/>
      <w:bookmarkStart w:id="5233" w:name="_Toc60781665"/>
      <w:bookmarkStart w:id="5234" w:name="_Toc67915712"/>
      <w:bookmarkEnd w:id="5224"/>
      <w:r w:rsidRPr="00B719ED">
        <w:rPr>
          <w:lang w:val="en-GB"/>
        </w:rPr>
        <w:t>–</w:t>
      </w:r>
      <w:r w:rsidRPr="00B719ED">
        <w:rPr>
          <w:lang w:val="en-GB"/>
        </w:rPr>
        <w:tab/>
      </w:r>
      <w:r w:rsidRPr="00B719ED">
        <w:rPr>
          <w:i/>
          <w:lang w:val="en-GB"/>
        </w:rPr>
        <w:t>ZP-CSI-RS-Resource</w:t>
      </w:r>
      <w:bookmarkEnd w:id="5225"/>
      <w:bookmarkEnd w:id="5226"/>
      <w:bookmarkEnd w:id="5227"/>
      <w:bookmarkEnd w:id="5228"/>
      <w:bookmarkEnd w:id="5229"/>
      <w:bookmarkEnd w:id="5230"/>
      <w:bookmarkEnd w:id="5231"/>
      <w:bookmarkEnd w:id="5232"/>
      <w:bookmarkEnd w:id="5233"/>
      <w:bookmarkEnd w:id="5234"/>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235" w:name="_Toc20426142"/>
      <w:bookmarkStart w:id="5236" w:name="_Toc29321539"/>
      <w:bookmarkStart w:id="5237" w:name="_Toc36219722"/>
      <w:bookmarkStart w:id="5238" w:name="_Toc36220398"/>
      <w:bookmarkStart w:id="5239" w:name="_Toc36513818"/>
      <w:bookmarkStart w:id="5240" w:name="_Toc46449876"/>
      <w:bookmarkStart w:id="5241" w:name="_Toc46489663"/>
      <w:bookmarkStart w:id="5242" w:name="_Toc52495497"/>
      <w:bookmarkStart w:id="5243" w:name="_Toc60781666"/>
      <w:bookmarkStart w:id="5244" w:name="_Toc67915713"/>
      <w:r w:rsidRPr="00B719ED">
        <w:rPr>
          <w:lang w:val="en-GB"/>
        </w:rPr>
        <w:t>–</w:t>
      </w:r>
      <w:r w:rsidRPr="00B719ED">
        <w:rPr>
          <w:lang w:val="en-GB"/>
        </w:rPr>
        <w:tab/>
      </w:r>
      <w:r w:rsidRPr="00B719ED">
        <w:rPr>
          <w:i/>
          <w:lang w:val="en-GB"/>
        </w:rPr>
        <w:t>ZP-CSI-RS-ResourceSet</w:t>
      </w:r>
      <w:bookmarkEnd w:id="5235"/>
      <w:bookmarkEnd w:id="5236"/>
      <w:bookmarkEnd w:id="5237"/>
      <w:bookmarkEnd w:id="5238"/>
      <w:bookmarkEnd w:id="5239"/>
      <w:bookmarkEnd w:id="5240"/>
      <w:bookmarkEnd w:id="5241"/>
      <w:bookmarkEnd w:id="5242"/>
      <w:bookmarkEnd w:id="5243"/>
      <w:bookmarkEnd w:id="5244"/>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245" w:name="_Toc20426143"/>
      <w:bookmarkStart w:id="5246" w:name="_Toc29321540"/>
      <w:bookmarkStart w:id="5247" w:name="_Toc36219723"/>
      <w:bookmarkStart w:id="5248" w:name="_Toc36220399"/>
      <w:bookmarkStart w:id="5249" w:name="_Toc36513819"/>
      <w:bookmarkStart w:id="5250" w:name="_Toc46449877"/>
      <w:bookmarkStart w:id="5251" w:name="_Toc46489664"/>
      <w:bookmarkStart w:id="5252" w:name="_Toc52495498"/>
      <w:bookmarkStart w:id="5253" w:name="_Toc60781667"/>
      <w:bookmarkStart w:id="5254" w:name="_Toc67915714"/>
      <w:r w:rsidRPr="00B719ED">
        <w:rPr>
          <w:lang w:val="en-GB"/>
        </w:rPr>
        <w:t>–</w:t>
      </w:r>
      <w:r w:rsidRPr="00B719ED">
        <w:rPr>
          <w:lang w:val="en-GB"/>
        </w:rPr>
        <w:tab/>
      </w:r>
      <w:r w:rsidRPr="00B719ED">
        <w:rPr>
          <w:i/>
          <w:lang w:val="en-GB"/>
        </w:rPr>
        <w:t>ZP-CSI-RS-ResourceSetId</w:t>
      </w:r>
      <w:bookmarkEnd w:id="5245"/>
      <w:bookmarkEnd w:id="5246"/>
      <w:bookmarkEnd w:id="5247"/>
      <w:bookmarkEnd w:id="5248"/>
      <w:bookmarkEnd w:id="5249"/>
      <w:bookmarkEnd w:id="5250"/>
      <w:bookmarkEnd w:id="5251"/>
      <w:bookmarkEnd w:id="5252"/>
      <w:bookmarkEnd w:id="5253"/>
      <w:bookmarkEnd w:id="5254"/>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255" w:name="_Toc20426144"/>
      <w:bookmarkStart w:id="5256" w:name="_Toc29321541"/>
      <w:bookmarkStart w:id="5257" w:name="_Toc36219724"/>
      <w:bookmarkStart w:id="5258" w:name="_Toc36220400"/>
      <w:bookmarkStart w:id="5259" w:name="_Toc36513820"/>
      <w:bookmarkStart w:id="5260" w:name="_Toc46449878"/>
      <w:bookmarkStart w:id="5261" w:name="_Toc46489665"/>
      <w:bookmarkStart w:id="5262" w:name="_Toc52495499"/>
      <w:bookmarkStart w:id="5263" w:name="_Toc60781668"/>
      <w:bookmarkStart w:id="5264" w:name="_Toc67915715"/>
      <w:r w:rsidRPr="00B719ED">
        <w:rPr>
          <w:lang w:val="en-GB"/>
        </w:rPr>
        <w:t>6.3.3</w:t>
      </w:r>
      <w:r w:rsidRPr="00B719ED">
        <w:rPr>
          <w:lang w:val="en-GB"/>
        </w:rPr>
        <w:tab/>
        <w:t>UE capability information elements</w:t>
      </w:r>
      <w:bookmarkEnd w:id="5255"/>
      <w:bookmarkEnd w:id="5256"/>
      <w:bookmarkEnd w:id="5257"/>
      <w:bookmarkEnd w:id="5258"/>
      <w:bookmarkEnd w:id="5259"/>
      <w:bookmarkEnd w:id="5260"/>
      <w:bookmarkEnd w:id="5261"/>
      <w:bookmarkEnd w:id="5262"/>
      <w:bookmarkEnd w:id="5263"/>
      <w:bookmarkEnd w:id="5264"/>
    </w:p>
    <w:p w14:paraId="382EB701" w14:textId="77777777" w:rsidR="002C5D28" w:rsidRPr="00B719ED" w:rsidRDefault="002C5D28" w:rsidP="002C5D28">
      <w:pPr>
        <w:pStyle w:val="Heading4"/>
        <w:rPr>
          <w:lang w:val="en-GB"/>
        </w:rPr>
      </w:pPr>
      <w:bookmarkStart w:id="5265" w:name="_Toc20426145"/>
      <w:bookmarkStart w:id="5266" w:name="_Toc29321542"/>
      <w:bookmarkStart w:id="5267" w:name="_Toc36219725"/>
      <w:bookmarkStart w:id="5268" w:name="_Toc36220401"/>
      <w:bookmarkStart w:id="5269" w:name="_Toc36513821"/>
      <w:bookmarkStart w:id="5270" w:name="_Toc46449879"/>
      <w:bookmarkStart w:id="5271" w:name="_Toc46489666"/>
      <w:bookmarkStart w:id="5272" w:name="_Toc52495500"/>
      <w:bookmarkStart w:id="5273" w:name="_Toc60781669"/>
      <w:bookmarkStart w:id="5274" w:name="_Toc67915716"/>
      <w:r w:rsidRPr="00B719ED">
        <w:rPr>
          <w:lang w:val="en-GB"/>
        </w:rPr>
        <w:t>–</w:t>
      </w:r>
      <w:r w:rsidRPr="00B719ED">
        <w:rPr>
          <w:lang w:val="en-GB"/>
        </w:rPr>
        <w:tab/>
      </w:r>
      <w:r w:rsidRPr="00B719ED">
        <w:rPr>
          <w:i/>
          <w:lang w:val="en-GB"/>
        </w:rPr>
        <w:t>AccessStratumRelease</w:t>
      </w:r>
      <w:bookmarkEnd w:id="5265"/>
      <w:bookmarkEnd w:id="5266"/>
      <w:bookmarkEnd w:id="5267"/>
      <w:bookmarkEnd w:id="5268"/>
      <w:bookmarkEnd w:id="5269"/>
      <w:bookmarkEnd w:id="5270"/>
      <w:bookmarkEnd w:id="5271"/>
      <w:bookmarkEnd w:id="5272"/>
      <w:bookmarkEnd w:id="5273"/>
      <w:bookmarkEnd w:id="5274"/>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275" w:name="_Toc20426146"/>
      <w:bookmarkStart w:id="5276" w:name="_Toc29321543"/>
      <w:bookmarkStart w:id="5277" w:name="_Toc36219726"/>
      <w:bookmarkStart w:id="5278" w:name="_Toc36220402"/>
      <w:bookmarkStart w:id="5279" w:name="_Toc36513822"/>
      <w:bookmarkStart w:id="5280" w:name="_Toc46449880"/>
      <w:bookmarkStart w:id="5281" w:name="_Toc46489667"/>
      <w:bookmarkStart w:id="5282" w:name="_Toc52495501"/>
      <w:bookmarkStart w:id="5283" w:name="_Toc60781670"/>
      <w:bookmarkStart w:id="5284" w:name="_Toc67915717"/>
      <w:r w:rsidRPr="00B719ED">
        <w:rPr>
          <w:lang w:val="en-GB"/>
        </w:rPr>
        <w:t>–</w:t>
      </w:r>
      <w:r w:rsidRPr="00B719ED">
        <w:rPr>
          <w:lang w:val="en-GB"/>
        </w:rPr>
        <w:tab/>
      </w:r>
      <w:r w:rsidRPr="00B719ED">
        <w:rPr>
          <w:i/>
          <w:noProof/>
          <w:lang w:val="en-GB"/>
        </w:rPr>
        <w:t>BandCombinationList</w:t>
      </w:r>
      <w:bookmarkEnd w:id="5275"/>
      <w:bookmarkEnd w:id="5276"/>
      <w:bookmarkEnd w:id="5277"/>
      <w:bookmarkEnd w:id="5278"/>
      <w:bookmarkEnd w:id="5279"/>
      <w:bookmarkEnd w:id="5280"/>
      <w:bookmarkEnd w:id="5281"/>
      <w:bookmarkEnd w:id="5282"/>
      <w:bookmarkEnd w:id="5283"/>
      <w:bookmarkEnd w:id="5284"/>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285" w:name="_Hlk535846965"/>
      <w:r w:rsidRPr="00B719ED">
        <w:t>supportedBandwidthCombinationSet</w:t>
      </w:r>
      <w:bookmarkEnd w:id="5285"/>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286"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286"/>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287" w:name="_Toc20426147"/>
      <w:bookmarkStart w:id="5288" w:name="_Toc29321544"/>
      <w:bookmarkStart w:id="5289" w:name="_Toc36219727"/>
      <w:bookmarkStart w:id="5290" w:name="_Toc36220403"/>
      <w:bookmarkStart w:id="5291" w:name="_Toc36513823"/>
      <w:bookmarkStart w:id="5292" w:name="_Toc46449881"/>
      <w:bookmarkStart w:id="5293" w:name="_Toc46489668"/>
      <w:bookmarkStart w:id="5294" w:name="_Toc52495502"/>
      <w:bookmarkStart w:id="5295" w:name="_Toc60781671"/>
      <w:bookmarkStart w:id="5296" w:name="_Toc67915718"/>
      <w:r w:rsidRPr="00B719ED">
        <w:rPr>
          <w:lang w:val="en-GB"/>
        </w:rPr>
        <w:t>–</w:t>
      </w:r>
      <w:r w:rsidRPr="00B719ED">
        <w:rPr>
          <w:lang w:val="en-GB"/>
        </w:rPr>
        <w:tab/>
      </w:r>
      <w:r w:rsidRPr="00B719ED">
        <w:rPr>
          <w:i/>
          <w:noProof/>
          <w:lang w:val="en-GB"/>
        </w:rPr>
        <w:t>CA-BandwidthClassEUTRA</w:t>
      </w:r>
      <w:bookmarkEnd w:id="5287"/>
      <w:bookmarkEnd w:id="5288"/>
      <w:bookmarkEnd w:id="5289"/>
      <w:bookmarkEnd w:id="5290"/>
      <w:bookmarkEnd w:id="5291"/>
      <w:bookmarkEnd w:id="5292"/>
      <w:bookmarkEnd w:id="5293"/>
      <w:bookmarkEnd w:id="5294"/>
      <w:bookmarkEnd w:id="5295"/>
      <w:bookmarkEnd w:id="5296"/>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297" w:name="_Toc20426148"/>
      <w:bookmarkStart w:id="5298" w:name="_Toc29321545"/>
      <w:bookmarkStart w:id="5299" w:name="_Toc36219728"/>
      <w:bookmarkStart w:id="5300" w:name="_Toc36220404"/>
      <w:bookmarkStart w:id="5301" w:name="_Toc36513824"/>
      <w:bookmarkStart w:id="5302" w:name="_Toc46449882"/>
      <w:bookmarkStart w:id="5303" w:name="_Toc46489669"/>
      <w:bookmarkStart w:id="5304" w:name="_Toc52495503"/>
      <w:bookmarkStart w:id="5305" w:name="_Toc60781672"/>
      <w:bookmarkStart w:id="5306" w:name="_Toc67915719"/>
      <w:r w:rsidRPr="00B719ED">
        <w:rPr>
          <w:lang w:val="en-GB"/>
        </w:rPr>
        <w:t>–</w:t>
      </w:r>
      <w:r w:rsidRPr="00B719ED">
        <w:rPr>
          <w:lang w:val="en-GB"/>
        </w:rPr>
        <w:tab/>
      </w:r>
      <w:r w:rsidRPr="00B719ED">
        <w:rPr>
          <w:i/>
          <w:noProof/>
          <w:lang w:val="en-GB"/>
        </w:rPr>
        <w:t>CA-BandwidthClassNR</w:t>
      </w:r>
      <w:bookmarkEnd w:id="5297"/>
      <w:bookmarkEnd w:id="5298"/>
      <w:bookmarkEnd w:id="5299"/>
      <w:bookmarkEnd w:id="5300"/>
      <w:bookmarkEnd w:id="5301"/>
      <w:bookmarkEnd w:id="5302"/>
      <w:bookmarkEnd w:id="5303"/>
      <w:bookmarkEnd w:id="5304"/>
      <w:bookmarkEnd w:id="5305"/>
      <w:bookmarkEnd w:id="5306"/>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307" w:name="_Toc20426149"/>
      <w:bookmarkStart w:id="5308" w:name="_Toc29321546"/>
      <w:bookmarkStart w:id="5309" w:name="_Toc36219729"/>
      <w:bookmarkStart w:id="5310" w:name="_Toc36220405"/>
      <w:bookmarkStart w:id="5311" w:name="_Toc36513825"/>
      <w:bookmarkStart w:id="5312" w:name="_Toc46449883"/>
      <w:bookmarkStart w:id="5313" w:name="_Toc46489670"/>
      <w:bookmarkStart w:id="5314" w:name="_Toc52495504"/>
      <w:bookmarkStart w:id="5315" w:name="_Toc60781673"/>
      <w:bookmarkStart w:id="5316" w:name="_Toc67915720"/>
      <w:r w:rsidRPr="00B719ED">
        <w:rPr>
          <w:lang w:val="en-GB"/>
        </w:rPr>
        <w:t>–</w:t>
      </w:r>
      <w:r w:rsidRPr="00B719ED">
        <w:rPr>
          <w:lang w:val="en-GB"/>
        </w:rPr>
        <w:tab/>
      </w:r>
      <w:r w:rsidRPr="00B719ED">
        <w:rPr>
          <w:i/>
          <w:noProof/>
          <w:lang w:val="en-GB"/>
        </w:rPr>
        <w:t>CA-ParametersEUTRA</w:t>
      </w:r>
      <w:bookmarkEnd w:id="5307"/>
      <w:bookmarkEnd w:id="5308"/>
      <w:bookmarkEnd w:id="5309"/>
      <w:bookmarkEnd w:id="5310"/>
      <w:bookmarkEnd w:id="5311"/>
      <w:bookmarkEnd w:id="5312"/>
      <w:bookmarkEnd w:id="5313"/>
      <w:bookmarkEnd w:id="5314"/>
      <w:bookmarkEnd w:id="5315"/>
      <w:bookmarkEnd w:id="5316"/>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17" w:name="_Toc20426150"/>
      <w:bookmarkStart w:id="5318" w:name="_Toc29321547"/>
      <w:bookmarkStart w:id="5319" w:name="_Toc36219730"/>
      <w:bookmarkStart w:id="5320" w:name="_Toc36220406"/>
      <w:bookmarkStart w:id="5321" w:name="_Toc36513826"/>
      <w:bookmarkStart w:id="5322" w:name="_Toc46449884"/>
      <w:bookmarkStart w:id="5323" w:name="_Toc46489671"/>
      <w:bookmarkStart w:id="5324" w:name="_Toc52495505"/>
      <w:bookmarkStart w:id="5325" w:name="_Toc60781674"/>
      <w:bookmarkStart w:id="5326" w:name="_Toc67915721"/>
      <w:r w:rsidRPr="00B719ED">
        <w:rPr>
          <w:lang w:val="en-GB"/>
        </w:rPr>
        <w:t>–</w:t>
      </w:r>
      <w:r w:rsidRPr="00B719ED">
        <w:rPr>
          <w:lang w:val="en-GB"/>
        </w:rPr>
        <w:tab/>
      </w:r>
      <w:r w:rsidRPr="00B719ED">
        <w:rPr>
          <w:i/>
          <w:lang w:val="en-GB"/>
        </w:rPr>
        <w:t>CA-ParametersNR</w:t>
      </w:r>
      <w:bookmarkEnd w:id="5317"/>
      <w:bookmarkEnd w:id="5318"/>
      <w:bookmarkEnd w:id="5319"/>
      <w:bookmarkEnd w:id="5320"/>
      <w:bookmarkEnd w:id="5321"/>
      <w:bookmarkEnd w:id="5322"/>
      <w:bookmarkEnd w:id="5323"/>
      <w:bookmarkEnd w:id="5324"/>
      <w:bookmarkEnd w:id="5325"/>
      <w:bookmarkEnd w:id="5326"/>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27" w:name="_Hlk2994945"/>
      <w:r w:rsidRPr="00B719ED">
        <w:t xml:space="preserve">    </w:t>
      </w:r>
      <w:r w:rsidR="00451C19" w:rsidRPr="00B719ED">
        <w:t>dummy</w:t>
      </w:r>
      <w:bookmarkEnd w:id="5327"/>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28" w:name="_Toc20426151"/>
      <w:bookmarkStart w:id="5329" w:name="_Toc29321548"/>
      <w:bookmarkStart w:id="5330" w:name="_Toc36219731"/>
      <w:bookmarkStart w:id="5331" w:name="_Toc36220407"/>
      <w:bookmarkStart w:id="5332" w:name="_Toc36513827"/>
      <w:bookmarkStart w:id="5333" w:name="_Toc46449885"/>
      <w:bookmarkStart w:id="5334" w:name="_Toc46489672"/>
      <w:bookmarkStart w:id="5335" w:name="_Toc52495506"/>
      <w:bookmarkStart w:id="5336" w:name="_Toc60781675"/>
      <w:bookmarkStart w:id="5337" w:name="_Toc67915722"/>
      <w:r w:rsidRPr="00B719ED">
        <w:rPr>
          <w:lang w:val="en-GB"/>
        </w:rPr>
        <w:t>–</w:t>
      </w:r>
      <w:r w:rsidRPr="00B719ED">
        <w:rPr>
          <w:lang w:val="en-GB"/>
        </w:rPr>
        <w:tab/>
      </w:r>
      <w:bookmarkStart w:id="5338" w:name="_Hlk9949516"/>
      <w:r w:rsidRPr="00B719ED">
        <w:rPr>
          <w:lang w:val="en-GB"/>
        </w:rPr>
        <w:t>CA-ParametersNRDC</w:t>
      </w:r>
      <w:bookmarkEnd w:id="5328"/>
      <w:bookmarkEnd w:id="5329"/>
      <w:bookmarkEnd w:id="5330"/>
      <w:bookmarkEnd w:id="5331"/>
      <w:bookmarkEnd w:id="5332"/>
      <w:bookmarkEnd w:id="5333"/>
      <w:bookmarkEnd w:id="5334"/>
      <w:bookmarkEnd w:id="5335"/>
      <w:bookmarkEnd w:id="5336"/>
      <w:bookmarkEnd w:id="5337"/>
      <w:bookmarkEnd w:id="5338"/>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7ECFDB7B"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r w:rsidR="0073752A" w:rsidRPr="00B719ED">
              <w:rPr>
                <w:rFonts w:eastAsiaTheme="minorEastAsia"/>
                <w:lang w:val="en-GB"/>
              </w:rPr>
              <w:t xml:space="preserve">no version of </w:t>
            </w:r>
            <w:r w:rsidRPr="00B719ED">
              <w:rPr>
                <w:rFonts w:eastAsiaTheme="minorEastAsia"/>
                <w:lang w:val="en-GB"/>
              </w:rPr>
              <w:t xml:space="preserve">this field </w:t>
            </w:r>
            <w:r w:rsidR="0073752A" w:rsidRPr="00B719ED">
              <w:rPr>
                <w:rFonts w:eastAsiaTheme="minorEastAsia"/>
                <w:lang w:val="en-GB"/>
              </w:rPr>
              <w:t xml:space="preserve">(i.e., with and without suffix) </w:t>
            </w:r>
            <w:r w:rsidRPr="00B719ED">
              <w:rPr>
                <w:rFonts w:eastAsiaTheme="minorEastAsia"/>
                <w:lang w:val="en-GB"/>
              </w:rPr>
              <w:t xml:space="preserve">is </w:t>
            </w:r>
            <w:r w:rsidR="0073752A" w:rsidRPr="00B719ED">
              <w:rPr>
                <w:rFonts w:eastAsiaTheme="minorEastAsia"/>
                <w:lang w:val="en-GB"/>
              </w:rPr>
              <w:t xml:space="preserve">present </w:t>
            </w:r>
            <w:r w:rsidRPr="00B719ED">
              <w:rPr>
                <w:rFonts w:eastAsiaTheme="minorEastAsia"/>
                <w:lang w:val="en-GB"/>
              </w:rPr>
              <w:t xml:space="preserve">for a band combination, the </w:t>
            </w:r>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 xml:space="preserve">field versions </w:t>
            </w:r>
            <w:r w:rsidRPr="00B719ED">
              <w:rPr>
                <w:rFonts w:eastAsiaTheme="minorEastAsia"/>
                <w:lang w:val="en-GB"/>
              </w:rPr>
              <w:t xml:space="preserve">(with and without suffix) in </w:t>
            </w:r>
            <w:r w:rsidRPr="00B719ED">
              <w:rPr>
                <w:rFonts w:eastAsiaTheme="minorEastAsia"/>
                <w:i/>
                <w:lang w:val="en-GB"/>
              </w:rPr>
              <w:t>BandCombination</w:t>
            </w:r>
            <w:r w:rsidRPr="00B719ED">
              <w:rPr>
                <w:rFonts w:eastAsiaTheme="minorEastAsia"/>
                <w:lang w:val="en-GB"/>
              </w:rPr>
              <w:t xml:space="preserve"> </w:t>
            </w:r>
            <w:r w:rsidR="0073752A" w:rsidRPr="00B719ED">
              <w:rPr>
                <w:rFonts w:eastAsiaTheme="minorEastAsia"/>
                <w:lang w:val="en-GB"/>
              </w:rPr>
              <w:t xml:space="preserve">are </w:t>
            </w:r>
            <w:r w:rsidRPr="00B719ED">
              <w:rPr>
                <w:rFonts w:eastAsiaTheme="minorEastAsia"/>
                <w:lang w:val="en-GB"/>
              </w:rPr>
              <w:t>applicable to the UE configured with NR-DC for the band combination.</w:t>
            </w:r>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339" w:name="_Toc46449886"/>
      <w:bookmarkStart w:id="5340" w:name="_Toc46489673"/>
      <w:bookmarkStart w:id="5341" w:name="_Toc52495507"/>
      <w:bookmarkStart w:id="5342" w:name="_Toc60781676"/>
      <w:bookmarkStart w:id="5343" w:name="_Toc67915723"/>
      <w:r w:rsidRPr="00B719ED">
        <w:rPr>
          <w:lang w:val="en-GB"/>
        </w:rPr>
        <w:t>–</w:t>
      </w:r>
      <w:r w:rsidRPr="00B719ED">
        <w:rPr>
          <w:lang w:val="en-GB"/>
        </w:rPr>
        <w:tab/>
      </w:r>
      <w:r w:rsidRPr="00B719ED">
        <w:rPr>
          <w:i/>
          <w:lang w:val="en-GB" w:eastAsia="en-GB"/>
        </w:rPr>
        <w:t>CarrierAggregationVariant</w:t>
      </w:r>
      <w:bookmarkEnd w:id="5339"/>
      <w:bookmarkEnd w:id="5340"/>
      <w:bookmarkEnd w:id="5341"/>
      <w:bookmarkEnd w:id="5342"/>
      <w:bookmarkEnd w:id="5343"/>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344" w:name="_Toc20426152"/>
      <w:bookmarkStart w:id="5345" w:name="_Toc29321549"/>
      <w:bookmarkStart w:id="5346" w:name="_Toc36219732"/>
      <w:bookmarkStart w:id="5347" w:name="_Toc36220408"/>
      <w:bookmarkStart w:id="5348" w:name="_Toc36513828"/>
      <w:bookmarkStart w:id="5349" w:name="_Toc46449887"/>
      <w:bookmarkStart w:id="5350" w:name="_Toc46489674"/>
      <w:bookmarkStart w:id="5351" w:name="_Toc52495508"/>
      <w:bookmarkStart w:id="5352" w:name="_Toc60781677"/>
      <w:bookmarkStart w:id="5353" w:name="_Toc67915724"/>
      <w:r w:rsidRPr="00B719ED">
        <w:rPr>
          <w:lang w:val="en-GB"/>
        </w:rPr>
        <w:t>–</w:t>
      </w:r>
      <w:r w:rsidRPr="00B719ED">
        <w:rPr>
          <w:lang w:val="en-GB"/>
        </w:rPr>
        <w:tab/>
      </w:r>
      <w:r w:rsidRPr="00B719ED">
        <w:rPr>
          <w:i/>
          <w:lang w:val="en-GB"/>
        </w:rPr>
        <w:t>CodebookParameters</w:t>
      </w:r>
      <w:bookmarkEnd w:id="5344"/>
      <w:bookmarkEnd w:id="5345"/>
      <w:bookmarkEnd w:id="5346"/>
      <w:bookmarkEnd w:id="5347"/>
      <w:bookmarkEnd w:id="5348"/>
      <w:bookmarkEnd w:id="5349"/>
      <w:bookmarkEnd w:id="5350"/>
      <w:bookmarkEnd w:id="5351"/>
      <w:bookmarkEnd w:id="5352"/>
      <w:bookmarkEnd w:id="5353"/>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354" w:name="_Toc20426153"/>
      <w:bookmarkStart w:id="5355" w:name="_Toc29321550"/>
      <w:bookmarkStart w:id="5356" w:name="_Toc36219733"/>
      <w:bookmarkStart w:id="5357" w:name="_Toc36220409"/>
      <w:bookmarkStart w:id="5358" w:name="_Toc36513829"/>
      <w:bookmarkStart w:id="5359" w:name="_Toc46449888"/>
      <w:bookmarkStart w:id="5360" w:name="_Toc46489675"/>
      <w:bookmarkStart w:id="5361" w:name="_Toc52495509"/>
      <w:bookmarkStart w:id="5362" w:name="_Toc60781678"/>
      <w:bookmarkStart w:id="5363" w:name="_Toc67915725"/>
      <w:r w:rsidRPr="00B719ED">
        <w:rPr>
          <w:lang w:val="en-GB"/>
        </w:rPr>
        <w:t>–</w:t>
      </w:r>
      <w:r w:rsidRPr="00B719ED">
        <w:rPr>
          <w:lang w:val="en-GB"/>
        </w:rPr>
        <w:tab/>
      </w:r>
      <w:r w:rsidRPr="00B719ED">
        <w:rPr>
          <w:i/>
          <w:lang w:val="en-GB"/>
        </w:rPr>
        <w:t>FeatureSetCombination</w:t>
      </w:r>
      <w:bookmarkEnd w:id="5354"/>
      <w:bookmarkEnd w:id="5355"/>
      <w:bookmarkEnd w:id="5356"/>
      <w:bookmarkEnd w:id="5357"/>
      <w:bookmarkEnd w:id="5358"/>
      <w:bookmarkEnd w:id="5359"/>
      <w:bookmarkEnd w:id="5360"/>
      <w:bookmarkEnd w:id="5361"/>
      <w:bookmarkEnd w:id="5362"/>
      <w:bookmarkEnd w:id="5363"/>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364"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FeatureSetUplinkPerCC-Id:s</w:t>
      </w:r>
      <w:r w:rsidRPr="00B719ED">
        <w:t xml:space="preserve"> and </w:t>
      </w:r>
      <w:r w:rsidRPr="00B719ED">
        <w:rPr>
          <w:i/>
        </w:rPr>
        <w:t>FeatureSetDownlinkPerCC-Id:s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364"/>
    <w:p w14:paraId="12C2C674" w14:textId="55FA71DB" w:rsidR="002C5D28" w:rsidRPr="00B719ED" w:rsidRDefault="000235BA" w:rsidP="000235BA">
      <w:r w:rsidRPr="00B719ED">
        <w:t>In feature set combinations the UE shall exclude entries for fallback combinations with same 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365" w:name="_Toc20426154"/>
      <w:bookmarkStart w:id="5366" w:name="_Toc29321551"/>
      <w:bookmarkStart w:id="5367" w:name="_Toc36219734"/>
      <w:bookmarkStart w:id="5368" w:name="_Toc36220410"/>
      <w:bookmarkStart w:id="5369" w:name="_Toc36513830"/>
      <w:bookmarkStart w:id="5370" w:name="_Toc46449889"/>
      <w:bookmarkStart w:id="5371" w:name="_Toc46489676"/>
      <w:bookmarkStart w:id="5372" w:name="_Toc52495510"/>
      <w:bookmarkStart w:id="5373" w:name="_Toc60781679"/>
      <w:bookmarkStart w:id="5374" w:name="_Toc67915726"/>
      <w:r w:rsidRPr="00B719ED">
        <w:rPr>
          <w:lang w:val="en-GB"/>
        </w:rPr>
        <w:t>–</w:t>
      </w:r>
      <w:r w:rsidRPr="00B719ED">
        <w:rPr>
          <w:lang w:val="en-GB"/>
        </w:rPr>
        <w:tab/>
      </w:r>
      <w:r w:rsidRPr="00B719ED">
        <w:rPr>
          <w:i/>
          <w:lang w:val="en-GB"/>
        </w:rPr>
        <w:t>FeatureSetCombinationId</w:t>
      </w:r>
      <w:bookmarkEnd w:id="5365"/>
      <w:bookmarkEnd w:id="5366"/>
      <w:bookmarkEnd w:id="5367"/>
      <w:bookmarkEnd w:id="5368"/>
      <w:bookmarkEnd w:id="5369"/>
      <w:bookmarkEnd w:id="5370"/>
      <w:bookmarkEnd w:id="5371"/>
      <w:bookmarkEnd w:id="5372"/>
      <w:bookmarkEnd w:id="5373"/>
      <w:bookmarkEnd w:id="5374"/>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375" w:name="_Toc20426155"/>
      <w:bookmarkStart w:id="5376" w:name="_Toc29321552"/>
      <w:bookmarkStart w:id="5377" w:name="_Toc36219735"/>
      <w:bookmarkStart w:id="5378" w:name="_Toc36220411"/>
      <w:bookmarkStart w:id="5379" w:name="_Toc36513831"/>
      <w:bookmarkStart w:id="5380" w:name="_Toc46449890"/>
      <w:bookmarkStart w:id="5381" w:name="_Toc46489677"/>
      <w:bookmarkStart w:id="5382" w:name="_Toc52495511"/>
      <w:bookmarkStart w:id="5383" w:name="_Toc60781680"/>
      <w:bookmarkStart w:id="5384" w:name="_Toc67915727"/>
      <w:r w:rsidRPr="00B719ED">
        <w:rPr>
          <w:lang w:val="en-GB"/>
        </w:rPr>
        <w:t>–</w:t>
      </w:r>
      <w:r w:rsidRPr="00B719ED">
        <w:rPr>
          <w:lang w:val="en-GB"/>
        </w:rPr>
        <w:tab/>
      </w:r>
      <w:r w:rsidRPr="00B719ED">
        <w:rPr>
          <w:i/>
          <w:lang w:val="en-GB"/>
        </w:rPr>
        <w:t>FeatureSetDownlink</w:t>
      </w:r>
      <w:bookmarkEnd w:id="5375"/>
      <w:bookmarkEnd w:id="5376"/>
      <w:bookmarkEnd w:id="5377"/>
      <w:bookmarkEnd w:id="5378"/>
      <w:bookmarkEnd w:id="5379"/>
      <w:bookmarkEnd w:id="5380"/>
      <w:bookmarkEnd w:id="5381"/>
      <w:bookmarkEnd w:id="5382"/>
      <w:bookmarkEnd w:id="5383"/>
      <w:bookmarkEnd w:id="5384"/>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385" w:name="_Toc20426156"/>
      <w:bookmarkStart w:id="5386" w:name="_Toc29321553"/>
      <w:bookmarkStart w:id="5387" w:name="_Toc36219736"/>
      <w:bookmarkStart w:id="5388" w:name="_Toc36220412"/>
      <w:bookmarkStart w:id="5389" w:name="_Toc36513832"/>
      <w:bookmarkStart w:id="5390" w:name="_Toc46449891"/>
      <w:bookmarkStart w:id="5391" w:name="_Toc46489678"/>
      <w:bookmarkStart w:id="5392" w:name="_Toc52495512"/>
      <w:bookmarkStart w:id="5393" w:name="_Toc60781681"/>
      <w:bookmarkStart w:id="5394" w:name="_Toc67915728"/>
      <w:bookmarkStart w:id="5395" w:name="_Hlk536765073"/>
      <w:r w:rsidRPr="00B719ED">
        <w:rPr>
          <w:lang w:val="en-GB"/>
        </w:rPr>
        <w:t>–</w:t>
      </w:r>
      <w:r w:rsidRPr="00B719ED">
        <w:rPr>
          <w:lang w:val="en-GB"/>
        </w:rPr>
        <w:tab/>
      </w:r>
      <w:r w:rsidRPr="00B719ED">
        <w:rPr>
          <w:i/>
          <w:lang w:val="en-GB"/>
        </w:rPr>
        <w:t>FeatureSetDownlinkId</w:t>
      </w:r>
      <w:bookmarkEnd w:id="5385"/>
      <w:bookmarkEnd w:id="5386"/>
      <w:bookmarkEnd w:id="5387"/>
      <w:bookmarkEnd w:id="5388"/>
      <w:bookmarkEnd w:id="5389"/>
      <w:bookmarkEnd w:id="5390"/>
      <w:bookmarkEnd w:id="5391"/>
      <w:bookmarkEnd w:id="5392"/>
      <w:bookmarkEnd w:id="5393"/>
      <w:bookmarkEnd w:id="5394"/>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395"/>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396" w:name="_Toc20426157"/>
      <w:bookmarkStart w:id="5397" w:name="_Toc29321554"/>
      <w:bookmarkStart w:id="5398" w:name="_Toc36219737"/>
      <w:bookmarkStart w:id="5399" w:name="_Toc36220413"/>
      <w:bookmarkStart w:id="5400" w:name="_Toc36513833"/>
      <w:bookmarkStart w:id="5401" w:name="_Toc46449892"/>
      <w:bookmarkStart w:id="5402" w:name="_Toc46489679"/>
      <w:bookmarkStart w:id="5403" w:name="_Toc52495513"/>
      <w:bookmarkStart w:id="5404" w:name="_Toc60781682"/>
      <w:bookmarkStart w:id="5405" w:name="_Toc67915729"/>
      <w:r w:rsidRPr="00B719ED">
        <w:rPr>
          <w:lang w:val="en-GB"/>
        </w:rPr>
        <w:t>–</w:t>
      </w:r>
      <w:r w:rsidRPr="00B719ED">
        <w:rPr>
          <w:lang w:val="en-GB"/>
        </w:rPr>
        <w:tab/>
      </w:r>
      <w:r w:rsidRPr="00B719ED">
        <w:rPr>
          <w:i/>
          <w:noProof/>
          <w:lang w:val="en-GB"/>
        </w:rPr>
        <w:t>FeatureSetDownlinkPerCC</w:t>
      </w:r>
      <w:bookmarkEnd w:id="5396"/>
      <w:bookmarkEnd w:id="5397"/>
      <w:bookmarkEnd w:id="5398"/>
      <w:bookmarkEnd w:id="5399"/>
      <w:bookmarkEnd w:id="5400"/>
      <w:bookmarkEnd w:id="5401"/>
      <w:bookmarkEnd w:id="5402"/>
      <w:bookmarkEnd w:id="5403"/>
      <w:bookmarkEnd w:id="5404"/>
      <w:bookmarkEnd w:id="5405"/>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406"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406"/>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407" w:name="_Toc20426158"/>
      <w:bookmarkStart w:id="5408" w:name="_Toc29321555"/>
      <w:bookmarkStart w:id="5409" w:name="_Toc36219738"/>
      <w:bookmarkStart w:id="5410" w:name="_Toc36220414"/>
      <w:bookmarkStart w:id="5411" w:name="_Toc36513834"/>
      <w:bookmarkStart w:id="5412" w:name="_Toc46449893"/>
      <w:bookmarkStart w:id="5413" w:name="_Toc46489680"/>
      <w:bookmarkStart w:id="5414" w:name="_Toc52495514"/>
      <w:bookmarkStart w:id="5415" w:name="_Toc60781683"/>
      <w:bookmarkStart w:id="5416" w:name="_Toc67915730"/>
      <w:r w:rsidRPr="00B719ED">
        <w:rPr>
          <w:lang w:val="en-GB"/>
        </w:rPr>
        <w:t>–</w:t>
      </w:r>
      <w:r w:rsidRPr="00B719ED">
        <w:rPr>
          <w:lang w:val="en-GB"/>
        </w:rPr>
        <w:tab/>
      </w:r>
      <w:r w:rsidRPr="00B719ED">
        <w:rPr>
          <w:i/>
          <w:lang w:val="en-GB"/>
        </w:rPr>
        <w:t>FeatureSetDownlinkPerCC-Id</w:t>
      </w:r>
      <w:bookmarkEnd w:id="5407"/>
      <w:bookmarkEnd w:id="5408"/>
      <w:bookmarkEnd w:id="5409"/>
      <w:bookmarkEnd w:id="5410"/>
      <w:bookmarkEnd w:id="5411"/>
      <w:bookmarkEnd w:id="5412"/>
      <w:bookmarkEnd w:id="5413"/>
      <w:bookmarkEnd w:id="5414"/>
      <w:bookmarkEnd w:id="5415"/>
      <w:bookmarkEnd w:id="5416"/>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17" w:name="_Toc20426159"/>
      <w:bookmarkStart w:id="5418" w:name="_Toc29321556"/>
      <w:bookmarkStart w:id="5419" w:name="_Toc36219739"/>
      <w:bookmarkStart w:id="5420" w:name="_Toc36220415"/>
      <w:bookmarkStart w:id="5421" w:name="_Toc36513835"/>
      <w:bookmarkStart w:id="5422" w:name="_Toc46449894"/>
      <w:bookmarkStart w:id="5423" w:name="_Toc46489681"/>
      <w:bookmarkStart w:id="5424" w:name="_Toc52495515"/>
      <w:bookmarkStart w:id="5425" w:name="_Toc60781684"/>
      <w:bookmarkStart w:id="5426" w:name="_Toc67915731"/>
      <w:bookmarkStart w:id="5427" w:name="_Hlk536765072"/>
      <w:r w:rsidRPr="00B719ED">
        <w:rPr>
          <w:lang w:val="en-GB"/>
        </w:rPr>
        <w:t>–</w:t>
      </w:r>
      <w:r w:rsidRPr="00B719ED">
        <w:rPr>
          <w:lang w:val="en-GB"/>
        </w:rPr>
        <w:tab/>
      </w:r>
      <w:r w:rsidRPr="00B719ED">
        <w:rPr>
          <w:i/>
          <w:lang w:val="en-GB"/>
        </w:rPr>
        <w:t>FeatureSetEUTRA-DownlinkId</w:t>
      </w:r>
      <w:bookmarkEnd w:id="5417"/>
      <w:bookmarkEnd w:id="5418"/>
      <w:bookmarkEnd w:id="5419"/>
      <w:bookmarkEnd w:id="5420"/>
      <w:bookmarkEnd w:id="5421"/>
      <w:bookmarkEnd w:id="5422"/>
      <w:bookmarkEnd w:id="5423"/>
      <w:bookmarkEnd w:id="5424"/>
      <w:bookmarkEnd w:id="5425"/>
      <w:bookmarkEnd w:id="5426"/>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428" w:name="_Toc20426160"/>
      <w:bookmarkStart w:id="5429" w:name="_Toc29321557"/>
      <w:bookmarkStart w:id="5430" w:name="_Toc36219740"/>
      <w:bookmarkStart w:id="5431" w:name="_Toc36220416"/>
      <w:bookmarkStart w:id="5432" w:name="_Toc36513836"/>
      <w:bookmarkStart w:id="5433" w:name="_Toc46449895"/>
      <w:bookmarkStart w:id="5434" w:name="_Toc46489682"/>
      <w:bookmarkStart w:id="5435" w:name="_Toc52495516"/>
      <w:bookmarkStart w:id="5436" w:name="_Toc60781685"/>
      <w:bookmarkStart w:id="5437" w:name="_Toc67915732"/>
      <w:bookmarkEnd w:id="5427"/>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428"/>
      <w:bookmarkEnd w:id="5429"/>
      <w:bookmarkEnd w:id="5430"/>
      <w:bookmarkEnd w:id="5431"/>
      <w:bookmarkEnd w:id="5432"/>
      <w:bookmarkEnd w:id="5433"/>
      <w:bookmarkEnd w:id="5434"/>
      <w:bookmarkEnd w:id="5435"/>
      <w:bookmarkEnd w:id="5436"/>
      <w:bookmarkEnd w:id="5437"/>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438"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438"/>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439" w:name="_Toc20426161"/>
      <w:bookmarkStart w:id="5440" w:name="_Toc29321558"/>
      <w:bookmarkStart w:id="5441" w:name="_Toc36219741"/>
      <w:bookmarkStart w:id="5442" w:name="_Toc36220417"/>
      <w:bookmarkStart w:id="5443" w:name="_Toc36513837"/>
      <w:bookmarkStart w:id="5444" w:name="_Toc46449896"/>
      <w:bookmarkStart w:id="5445" w:name="_Toc46489683"/>
      <w:bookmarkStart w:id="5446" w:name="_Toc52495517"/>
      <w:bookmarkStart w:id="5447" w:name="_Toc60781686"/>
      <w:bookmarkStart w:id="5448" w:name="_Toc67915733"/>
      <w:r w:rsidRPr="00B719ED">
        <w:rPr>
          <w:lang w:val="en-GB"/>
        </w:rPr>
        <w:t>–</w:t>
      </w:r>
      <w:r w:rsidRPr="00B719ED">
        <w:rPr>
          <w:lang w:val="en-GB"/>
        </w:rPr>
        <w:tab/>
      </w:r>
      <w:r w:rsidRPr="00B719ED">
        <w:rPr>
          <w:i/>
          <w:lang w:val="en-GB"/>
        </w:rPr>
        <w:t>FeatureSets</w:t>
      </w:r>
      <w:bookmarkEnd w:id="5439"/>
      <w:bookmarkEnd w:id="5440"/>
      <w:bookmarkEnd w:id="5441"/>
      <w:bookmarkEnd w:id="5442"/>
      <w:bookmarkEnd w:id="5443"/>
      <w:bookmarkEnd w:id="5444"/>
      <w:bookmarkEnd w:id="5445"/>
      <w:bookmarkEnd w:id="5446"/>
      <w:bookmarkEnd w:id="5447"/>
      <w:bookmarkEnd w:id="5448"/>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449" w:name="_Hlk536765074"/>
      <w:r w:rsidRPr="00B719ED">
        <w:t>FeatureSets</w:t>
      </w:r>
      <w:bookmarkEnd w:id="5449"/>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450" w:name="_Toc20426162"/>
      <w:bookmarkStart w:id="5451" w:name="_Toc29321559"/>
      <w:bookmarkStart w:id="5452" w:name="_Toc36219742"/>
      <w:bookmarkStart w:id="5453" w:name="_Toc36220418"/>
      <w:bookmarkStart w:id="5454" w:name="_Toc36513838"/>
      <w:bookmarkStart w:id="5455" w:name="_Toc46449897"/>
      <w:bookmarkStart w:id="5456" w:name="_Toc46489684"/>
      <w:bookmarkStart w:id="5457" w:name="_Toc52495518"/>
      <w:bookmarkStart w:id="5458" w:name="_Toc60781687"/>
      <w:bookmarkStart w:id="5459" w:name="_Toc67915734"/>
      <w:r w:rsidRPr="00B719ED">
        <w:rPr>
          <w:lang w:val="en-GB"/>
        </w:rPr>
        <w:t>–</w:t>
      </w:r>
      <w:r w:rsidRPr="00B719ED">
        <w:rPr>
          <w:lang w:val="en-GB"/>
        </w:rPr>
        <w:tab/>
      </w:r>
      <w:bookmarkStart w:id="5460" w:name="_Hlk2167966"/>
      <w:r w:rsidRPr="00B719ED">
        <w:rPr>
          <w:i/>
          <w:lang w:val="en-GB"/>
        </w:rPr>
        <w:t>FeatureSetUplink</w:t>
      </w:r>
      <w:bookmarkEnd w:id="5450"/>
      <w:bookmarkEnd w:id="5451"/>
      <w:bookmarkEnd w:id="5452"/>
      <w:bookmarkEnd w:id="5453"/>
      <w:bookmarkEnd w:id="5454"/>
      <w:bookmarkEnd w:id="5455"/>
      <w:bookmarkEnd w:id="5456"/>
      <w:bookmarkEnd w:id="5457"/>
      <w:bookmarkEnd w:id="5458"/>
      <w:bookmarkEnd w:id="5459"/>
      <w:bookmarkEnd w:id="5460"/>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461" w:name="_Hlk20466802"/>
      <w:r w:rsidR="0089201F" w:rsidRPr="00B719ED">
        <w:t xml:space="preserve">                          </w:t>
      </w:r>
      <w:r w:rsidRPr="00B719ED">
        <w:t xml:space="preserve">  </w:t>
      </w:r>
      <w:bookmarkEnd w:id="5461"/>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462" w:name="_Toc20426163"/>
      <w:bookmarkStart w:id="5463" w:name="_Toc29321560"/>
      <w:bookmarkStart w:id="5464" w:name="_Toc36219743"/>
      <w:bookmarkStart w:id="5465" w:name="_Toc36220419"/>
      <w:bookmarkStart w:id="5466" w:name="_Toc36513839"/>
      <w:bookmarkStart w:id="5467" w:name="_Toc46449898"/>
      <w:bookmarkStart w:id="5468" w:name="_Toc46489685"/>
      <w:bookmarkStart w:id="5469" w:name="_Toc52495519"/>
      <w:bookmarkStart w:id="5470" w:name="_Toc60781688"/>
      <w:bookmarkStart w:id="5471"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462"/>
      <w:bookmarkEnd w:id="5463"/>
      <w:bookmarkEnd w:id="5464"/>
      <w:bookmarkEnd w:id="5465"/>
      <w:bookmarkEnd w:id="5466"/>
      <w:bookmarkEnd w:id="5467"/>
      <w:bookmarkEnd w:id="5468"/>
      <w:bookmarkEnd w:id="5469"/>
      <w:bookmarkEnd w:id="5470"/>
      <w:bookmarkEnd w:id="5471"/>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472" w:name="_Toc20426164"/>
      <w:bookmarkStart w:id="5473" w:name="_Toc29321561"/>
      <w:bookmarkStart w:id="5474" w:name="_Toc36219744"/>
      <w:bookmarkStart w:id="5475" w:name="_Toc36220420"/>
      <w:bookmarkStart w:id="5476" w:name="_Toc36513840"/>
      <w:bookmarkStart w:id="5477" w:name="_Toc46449899"/>
      <w:bookmarkStart w:id="5478" w:name="_Toc46489686"/>
      <w:bookmarkStart w:id="5479" w:name="_Toc52495520"/>
      <w:bookmarkStart w:id="5480" w:name="_Toc60781689"/>
      <w:bookmarkStart w:id="5481" w:name="_Toc67915736"/>
      <w:r w:rsidRPr="00B719ED">
        <w:rPr>
          <w:lang w:val="en-GB"/>
        </w:rPr>
        <w:t>–</w:t>
      </w:r>
      <w:r w:rsidRPr="00B719ED">
        <w:rPr>
          <w:lang w:val="en-GB"/>
        </w:rPr>
        <w:tab/>
      </w:r>
      <w:r w:rsidRPr="00B719ED">
        <w:rPr>
          <w:i/>
          <w:noProof/>
          <w:lang w:val="en-GB"/>
        </w:rPr>
        <w:t>FeatureSetUplinkPerCC</w:t>
      </w:r>
      <w:bookmarkEnd w:id="5472"/>
      <w:bookmarkEnd w:id="5473"/>
      <w:bookmarkEnd w:id="5474"/>
      <w:bookmarkEnd w:id="5475"/>
      <w:bookmarkEnd w:id="5476"/>
      <w:bookmarkEnd w:id="5477"/>
      <w:bookmarkEnd w:id="5478"/>
      <w:bookmarkEnd w:id="5479"/>
      <w:bookmarkEnd w:id="5480"/>
      <w:bookmarkEnd w:id="5481"/>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482" w:name="_Toc20426165"/>
      <w:bookmarkStart w:id="5483" w:name="_Toc29321562"/>
      <w:bookmarkStart w:id="5484" w:name="_Toc36219745"/>
      <w:bookmarkStart w:id="5485" w:name="_Toc36220421"/>
      <w:bookmarkStart w:id="5486" w:name="_Toc36513841"/>
      <w:bookmarkStart w:id="5487" w:name="_Toc46449900"/>
      <w:bookmarkStart w:id="5488" w:name="_Toc46489687"/>
      <w:bookmarkStart w:id="5489" w:name="_Toc52495521"/>
      <w:bookmarkStart w:id="5490" w:name="_Toc60781690"/>
      <w:bookmarkStart w:id="5491" w:name="_Toc67915737"/>
      <w:r w:rsidRPr="00B719ED">
        <w:rPr>
          <w:lang w:val="en-GB"/>
        </w:rPr>
        <w:t>–</w:t>
      </w:r>
      <w:r w:rsidRPr="00B719ED">
        <w:rPr>
          <w:lang w:val="en-GB"/>
        </w:rPr>
        <w:tab/>
      </w:r>
      <w:r w:rsidRPr="00B719ED">
        <w:rPr>
          <w:i/>
          <w:lang w:val="en-GB"/>
        </w:rPr>
        <w:t>FeatureSetUplinkPerCC-Id</w:t>
      </w:r>
      <w:bookmarkEnd w:id="5482"/>
      <w:bookmarkEnd w:id="5483"/>
      <w:bookmarkEnd w:id="5484"/>
      <w:bookmarkEnd w:id="5485"/>
      <w:bookmarkEnd w:id="5486"/>
      <w:bookmarkEnd w:id="5487"/>
      <w:bookmarkEnd w:id="5488"/>
      <w:bookmarkEnd w:id="5489"/>
      <w:bookmarkEnd w:id="5490"/>
      <w:bookmarkEnd w:id="5491"/>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492" w:name="_Toc20426166"/>
      <w:bookmarkStart w:id="5493" w:name="_Toc29321563"/>
      <w:bookmarkStart w:id="5494" w:name="_Toc36219746"/>
      <w:bookmarkStart w:id="5495" w:name="_Toc36220422"/>
      <w:bookmarkStart w:id="5496" w:name="_Toc36513842"/>
      <w:bookmarkStart w:id="5497" w:name="_Toc46449901"/>
      <w:bookmarkStart w:id="5498" w:name="_Toc46489688"/>
      <w:bookmarkStart w:id="5499" w:name="_Toc52495522"/>
      <w:bookmarkStart w:id="5500" w:name="_Toc60781691"/>
      <w:bookmarkStart w:id="5501" w:name="_Toc67915738"/>
      <w:r w:rsidRPr="00B719ED">
        <w:rPr>
          <w:lang w:val="en-GB"/>
        </w:rPr>
        <w:t>–</w:t>
      </w:r>
      <w:r w:rsidRPr="00B719ED">
        <w:rPr>
          <w:lang w:val="en-GB"/>
        </w:rPr>
        <w:tab/>
      </w:r>
      <w:bookmarkStart w:id="5502" w:name="_Hlk515425180"/>
      <w:r w:rsidRPr="00B719ED">
        <w:rPr>
          <w:i/>
          <w:noProof/>
          <w:lang w:val="en-GB"/>
        </w:rPr>
        <w:t>FreqBandIndicatorEUTRA</w:t>
      </w:r>
      <w:bookmarkEnd w:id="5492"/>
      <w:bookmarkEnd w:id="5493"/>
      <w:bookmarkEnd w:id="5494"/>
      <w:bookmarkEnd w:id="5495"/>
      <w:bookmarkEnd w:id="5496"/>
      <w:bookmarkEnd w:id="5497"/>
      <w:bookmarkEnd w:id="5498"/>
      <w:bookmarkEnd w:id="5499"/>
      <w:bookmarkEnd w:id="5500"/>
      <w:bookmarkEnd w:id="5501"/>
      <w:bookmarkEnd w:id="5502"/>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503" w:name="_Toc20426167"/>
      <w:bookmarkStart w:id="5504" w:name="_Toc29321564"/>
      <w:bookmarkStart w:id="5505" w:name="_Toc36219747"/>
      <w:bookmarkStart w:id="5506" w:name="_Toc36220423"/>
      <w:bookmarkStart w:id="5507" w:name="_Toc36513843"/>
      <w:bookmarkStart w:id="5508" w:name="_Toc46449902"/>
      <w:bookmarkStart w:id="5509" w:name="_Toc46489689"/>
      <w:bookmarkStart w:id="5510" w:name="_Toc52495523"/>
      <w:bookmarkStart w:id="5511" w:name="_Toc60781692"/>
      <w:bookmarkStart w:id="5512" w:name="_Toc67915739"/>
      <w:r w:rsidRPr="00B719ED">
        <w:rPr>
          <w:lang w:val="en-GB"/>
        </w:rPr>
        <w:t>–</w:t>
      </w:r>
      <w:r w:rsidRPr="00B719ED">
        <w:rPr>
          <w:lang w:val="en-GB"/>
        </w:rPr>
        <w:tab/>
      </w:r>
      <w:r w:rsidRPr="00B719ED">
        <w:rPr>
          <w:i/>
          <w:noProof/>
          <w:lang w:val="en-GB"/>
        </w:rPr>
        <w:t>FreqBandList</w:t>
      </w:r>
      <w:bookmarkEnd w:id="5503"/>
      <w:bookmarkEnd w:id="5504"/>
      <w:bookmarkEnd w:id="5505"/>
      <w:bookmarkEnd w:id="5506"/>
      <w:bookmarkEnd w:id="5507"/>
      <w:bookmarkEnd w:id="5508"/>
      <w:bookmarkEnd w:id="5509"/>
      <w:bookmarkEnd w:id="5510"/>
      <w:bookmarkEnd w:id="5511"/>
      <w:bookmarkEnd w:id="5512"/>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13"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13"/>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14"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15" w:name="_Hlk516049342"/>
      <w:bookmarkEnd w:id="5514"/>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15"/>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16" w:name="_Toc20426168"/>
      <w:bookmarkStart w:id="5517" w:name="_Toc29321565"/>
      <w:bookmarkStart w:id="5518" w:name="_Toc36219748"/>
      <w:bookmarkStart w:id="5519" w:name="_Toc36220424"/>
      <w:bookmarkStart w:id="5520" w:name="_Toc36513844"/>
      <w:bookmarkStart w:id="5521" w:name="_Toc46449903"/>
      <w:bookmarkStart w:id="5522" w:name="_Toc46489690"/>
      <w:bookmarkStart w:id="5523" w:name="_Toc52495524"/>
      <w:bookmarkStart w:id="5524" w:name="_Toc60781693"/>
      <w:bookmarkStart w:id="5525" w:name="_Toc67915740"/>
      <w:r w:rsidRPr="00B719ED">
        <w:rPr>
          <w:lang w:val="en-GB"/>
        </w:rPr>
        <w:t>–</w:t>
      </w:r>
      <w:r w:rsidRPr="00B719ED">
        <w:rPr>
          <w:lang w:val="en-GB"/>
        </w:rPr>
        <w:tab/>
      </w:r>
      <w:r w:rsidRPr="00B719ED">
        <w:rPr>
          <w:i/>
          <w:noProof/>
          <w:lang w:val="en-GB"/>
        </w:rPr>
        <w:t>FreqSeparationClass</w:t>
      </w:r>
      <w:bookmarkEnd w:id="5516"/>
      <w:bookmarkEnd w:id="5517"/>
      <w:bookmarkEnd w:id="5518"/>
      <w:bookmarkEnd w:id="5519"/>
      <w:bookmarkEnd w:id="5520"/>
      <w:bookmarkEnd w:id="5521"/>
      <w:bookmarkEnd w:id="5522"/>
      <w:bookmarkEnd w:id="5523"/>
      <w:bookmarkEnd w:id="5524"/>
      <w:bookmarkEnd w:id="5525"/>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526" w:name="_Toc20426169"/>
      <w:bookmarkStart w:id="5527" w:name="_Toc29321566"/>
      <w:bookmarkStart w:id="5528" w:name="_Toc36219749"/>
      <w:bookmarkStart w:id="5529" w:name="_Toc36220425"/>
      <w:bookmarkStart w:id="5530" w:name="_Toc36513845"/>
      <w:bookmarkStart w:id="5531" w:name="_Toc46449904"/>
      <w:bookmarkStart w:id="5532" w:name="_Toc46489691"/>
      <w:bookmarkStart w:id="5533" w:name="_Toc52495525"/>
      <w:bookmarkStart w:id="5534" w:name="_Toc60781694"/>
      <w:bookmarkStart w:id="5535" w:name="_Toc67915741"/>
      <w:r w:rsidRPr="00B719ED">
        <w:rPr>
          <w:lang w:val="en-GB"/>
        </w:rPr>
        <w:t>–</w:t>
      </w:r>
      <w:r w:rsidRPr="00B719ED">
        <w:rPr>
          <w:lang w:val="en-GB"/>
        </w:rPr>
        <w:tab/>
      </w:r>
      <w:r w:rsidRPr="00B719ED">
        <w:rPr>
          <w:i/>
          <w:noProof/>
          <w:lang w:val="en-GB"/>
        </w:rPr>
        <w:t>IMS-Parameters</w:t>
      </w:r>
      <w:bookmarkEnd w:id="5526"/>
      <w:bookmarkEnd w:id="5527"/>
      <w:bookmarkEnd w:id="5528"/>
      <w:bookmarkEnd w:id="5529"/>
      <w:bookmarkEnd w:id="5530"/>
      <w:bookmarkEnd w:id="5531"/>
      <w:bookmarkEnd w:id="5532"/>
      <w:bookmarkEnd w:id="5533"/>
      <w:bookmarkEnd w:id="5534"/>
      <w:bookmarkEnd w:id="5535"/>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536" w:name="_Toc20426170"/>
      <w:bookmarkStart w:id="5537" w:name="_Toc29321567"/>
      <w:bookmarkStart w:id="5538" w:name="_Toc36219750"/>
      <w:bookmarkStart w:id="5539" w:name="_Toc36220426"/>
      <w:bookmarkStart w:id="5540" w:name="_Toc36513846"/>
      <w:bookmarkStart w:id="5541" w:name="_Toc46449905"/>
      <w:bookmarkStart w:id="5542" w:name="_Toc46489692"/>
      <w:bookmarkStart w:id="5543" w:name="_Toc52495526"/>
      <w:bookmarkStart w:id="5544" w:name="_Toc60781695"/>
      <w:bookmarkStart w:id="5545" w:name="_Toc67915742"/>
      <w:r w:rsidRPr="00B719ED">
        <w:rPr>
          <w:lang w:val="en-GB"/>
        </w:rPr>
        <w:t>–</w:t>
      </w:r>
      <w:r w:rsidRPr="00B719ED">
        <w:rPr>
          <w:lang w:val="en-GB"/>
        </w:rPr>
        <w:tab/>
      </w:r>
      <w:r w:rsidRPr="00B719ED">
        <w:rPr>
          <w:i/>
          <w:lang w:val="en-GB"/>
        </w:rPr>
        <w:t>InterRAT-Parameters</w:t>
      </w:r>
      <w:bookmarkEnd w:id="5536"/>
      <w:bookmarkEnd w:id="5537"/>
      <w:bookmarkEnd w:id="5538"/>
      <w:bookmarkEnd w:id="5539"/>
      <w:bookmarkEnd w:id="5540"/>
      <w:bookmarkEnd w:id="5541"/>
      <w:bookmarkEnd w:id="5542"/>
      <w:bookmarkEnd w:id="5543"/>
      <w:bookmarkEnd w:id="5544"/>
      <w:bookmarkEnd w:id="5545"/>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546" w:name="_Toc20426171"/>
      <w:bookmarkStart w:id="5547" w:name="_Toc29321568"/>
      <w:bookmarkStart w:id="5548" w:name="_Toc36219751"/>
      <w:bookmarkStart w:id="5549" w:name="_Toc36220427"/>
      <w:bookmarkStart w:id="5550" w:name="_Toc36513847"/>
      <w:bookmarkStart w:id="5551" w:name="_Toc46449906"/>
      <w:bookmarkStart w:id="5552" w:name="_Toc46489693"/>
      <w:bookmarkStart w:id="5553" w:name="_Toc52495527"/>
      <w:bookmarkStart w:id="5554" w:name="_Toc60781696"/>
      <w:bookmarkStart w:id="5555"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546"/>
      <w:bookmarkEnd w:id="5547"/>
      <w:bookmarkEnd w:id="5548"/>
      <w:bookmarkEnd w:id="5549"/>
      <w:bookmarkEnd w:id="5550"/>
      <w:bookmarkEnd w:id="5551"/>
      <w:bookmarkEnd w:id="5552"/>
      <w:bookmarkEnd w:id="5553"/>
      <w:bookmarkEnd w:id="5554"/>
      <w:bookmarkEnd w:id="5555"/>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556" w:name="_Toc20426172"/>
      <w:bookmarkStart w:id="5557" w:name="_Toc29321569"/>
      <w:bookmarkStart w:id="5558" w:name="_Toc36219752"/>
      <w:bookmarkStart w:id="5559" w:name="_Toc36220428"/>
      <w:bookmarkStart w:id="5560" w:name="_Toc36513848"/>
      <w:bookmarkStart w:id="5561" w:name="_Toc46449907"/>
      <w:bookmarkStart w:id="5562" w:name="_Toc46489694"/>
      <w:bookmarkStart w:id="5563" w:name="_Toc52495528"/>
      <w:bookmarkStart w:id="5564" w:name="_Toc60781697"/>
      <w:bookmarkStart w:id="5565"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556"/>
      <w:bookmarkEnd w:id="5557"/>
      <w:bookmarkEnd w:id="5558"/>
      <w:bookmarkEnd w:id="5559"/>
      <w:bookmarkEnd w:id="5560"/>
      <w:bookmarkEnd w:id="5561"/>
      <w:bookmarkEnd w:id="5562"/>
      <w:bookmarkEnd w:id="5563"/>
      <w:bookmarkEnd w:id="5564"/>
      <w:bookmarkEnd w:id="5565"/>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566" w:name="_Toc20426173"/>
      <w:bookmarkStart w:id="5567" w:name="_Toc29321570"/>
      <w:bookmarkStart w:id="5568" w:name="_Toc36219753"/>
      <w:bookmarkStart w:id="5569" w:name="_Toc36220429"/>
      <w:bookmarkStart w:id="5570" w:name="_Toc36513849"/>
      <w:bookmarkStart w:id="5571" w:name="_Toc46449908"/>
      <w:bookmarkStart w:id="5572" w:name="_Toc46489695"/>
      <w:bookmarkStart w:id="5573" w:name="_Toc52495529"/>
      <w:bookmarkStart w:id="5574" w:name="_Toc60781698"/>
      <w:bookmarkStart w:id="5575" w:name="_Toc67915745"/>
      <w:r w:rsidRPr="00B719ED">
        <w:rPr>
          <w:lang w:val="en-GB"/>
        </w:rPr>
        <w:t>–</w:t>
      </w:r>
      <w:r w:rsidRPr="00B719ED">
        <w:rPr>
          <w:lang w:val="en-GB"/>
        </w:rPr>
        <w:tab/>
      </w:r>
      <w:r w:rsidRPr="00B719ED">
        <w:rPr>
          <w:i/>
          <w:lang w:val="en-GB"/>
        </w:rPr>
        <w:t>MeasAndMobParametersMRDC</w:t>
      </w:r>
      <w:bookmarkEnd w:id="5566"/>
      <w:bookmarkEnd w:id="5567"/>
      <w:bookmarkEnd w:id="5568"/>
      <w:bookmarkEnd w:id="5569"/>
      <w:bookmarkEnd w:id="5570"/>
      <w:bookmarkEnd w:id="5571"/>
      <w:bookmarkEnd w:id="5572"/>
      <w:bookmarkEnd w:id="5573"/>
      <w:bookmarkEnd w:id="5574"/>
      <w:bookmarkEnd w:id="5575"/>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576" w:name="_Toc20426174"/>
      <w:bookmarkStart w:id="5577" w:name="_Toc29321571"/>
      <w:bookmarkStart w:id="5578" w:name="_Toc36219754"/>
      <w:bookmarkStart w:id="5579" w:name="_Toc36220430"/>
      <w:bookmarkStart w:id="5580" w:name="_Toc36513850"/>
      <w:bookmarkStart w:id="5581" w:name="_Toc46449909"/>
      <w:bookmarkStart w:id="5582" w:name="_Toc46489696"/>
      <w:bookmarkStart w:id="5583" w:name="_Toc52495530"/>
      <w:bookmarkStart w:id="5584" w:name="_Toc60781699"/>
      <w:bookmarkStart w:id="5585" w:name="_Toc67915746"/>
      <w:r w:rsidRPr="00B719ED">
        <w:rPr>
          <w:lang w:val="en-GB"/>
        </w:rPr>
        <w:t>–</w:t>
      </w:r>
      <w:r w:rsidRPr="00B719ED">
        <w:rPr>
          <w:lang w:val="en-GB"/>
        </w:rPr>
        <w:tab/>
      </w:r>
      <w:r w:rsidRPr="00B719ED">
        <w:rPr>
          <w:i/>
          <w:noProof/>
          <w:lang w:val="en-GB"/>
        </w:rPr>
        <w:t>MIMO-Layers</w:t>
      </w:r>
      <w:bookmarkEnd w:id="5576"/>
      <w:bookmarkEnd w:id="5577"/>
      <w:bookmarkEnd w:id="5578"/>
      <w:bookmarkEnd w:id="5579"/>
      <w:bookmarkEnd w:id="5580"/>
      <w:bookmarkEnd w:id="5581"/>
      <w:bookmarkEnd w:id="5582"/>
      <w:bookmarkEnd w:id="5583"/>
      <w:bookmarkEnd w:id="5584"/>
      <w:bookmarkEnd w:id="5585"/>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586" w:name="_Toc20426175"/>
      <w:bookmarkStart w:id="5587" w:name="_Toc29321572"/>
      <w:bookmarkStart w:id="5588" w:name="_Toc36219755"/>
      <w:bookmarkStart w:id="5589" w:name="_Toc36220431"/>
      <w:bookmarkStart w:id="5590" w:name="_Toc36513851"/>
      <w:bookmarkStart w:id="5591" w:name="_Toc46449910"/>
      <w:bookmarkStart w:id="5592" w:name="_Toc46489697"/>
      <w:bookmarkStart w:id="5593" w:name="_Toc52495531"/>
      <w:bookmarkStart w:id="5594" w:name="_Toc60781700"/>
      <w:bookmarkStart w:id="5595" w:name="_Toc67915747"/>
      <w:bookmarkStart w:id="5596" w:name="_Hlk726252"/>
      <w:r w:rsidRPr="00B719ED">
        <w:rPr>
          <w:lang w:val="en-GB"/>
        </w:rPr>
        <w:t>–</w:t>
      </w:r>
      <w:r w:rsidRPr="00B719ED">
        <w:rPr>
          <w:lang w:val="en-GB"/>
        </w:rPr>
        <w:tab/>
      </w:r>
      <w:r w:rsidRPr="00B719ED">
        <w:rPr>
          <w:i/>
          <w:lang w:val="en-GB"/>
        </w:rPr>
        <w:t>MIMO-ParametersPerBand</w:t>
      </w:r>
      <w:bookmarkEnd w:id="5586"/>
      <w:bookmarkEnd w:id="5587"/>
      <w:bookmarkEnd w:id="5588"/>
      <w:bookmarkEnd w:id="5589"/>
      <w:bookmarkEnd w:id="5590"/>
      <w:bookmarkEnd w:id="5591"/>
      <w:bookmarkEnd w:id="5592"/>
      <w:bookmarkEnd w:id="5593"/>
      <w:bookmarkEnd w:id="5594"/>
      <w:bookmarkEnd w:id="5595"/>
    </w:p>
    <w:bookmarkEnd w:id="5596"/>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597"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597"/>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598" w:name="_Hlk536765077"/>
      <w:r w:rsidRPr="00B719ED">
        <w:t xml:space="preserve">    </w:t>
      </w:r>
      <w:bookmarkStart w:id="5599" w:name="_Hlk726196"/>
      <w:r w:rsidR="00195BD7" w:rsidRPr="00B719ED">
        <w:t>maxNumberAperi</w:t>
      </w:r>
      <w:r w:rsidR="001151D7" w:rsidRPr="00B719ED">
        <w:t>o</w:t>
      </w:r>
      <w:r w:rsidR="00195BD7" w:rsidRPr="00B719ED">
        <w:t>dicCSI-triggeringStatePerCC</w:t>
      </w:r>
      <w:r w:rsidRPr="00B719ED">
        <w:t xml:space="preserve">      </w:t>
      </w:r>
      <w:bookmarkEnd w:id="5599"/>
      <w:r w:rsidR="00195BD7" w:rsidRPr="00B719ED">
        <w:t>ENUMERATED {n3, n7, n15, n31, n63, n128},</w:t>
      </w:r>
    </w:p>
    <w:bookmarkEnd w:id="5598"/>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600" w:name="_Toc20426176"/>
      <w:bookmarkStart w:id="5601" w:name="_Toc29321573"/>
      <w:bookmarkStart w:id="5602" w:name="_Toc36219756"/>
      <w:bookmarkStart w:id="5603" w:name="_Toc36220432"/>
      <w:bookmarkStart w:id="5604" w:name="_Toc36513852"/>
      <w:bookmarkStart w:id="5605" w:name="_Toc46449911"/>
      <w:bookmarkStart w:id="5606" w:name="_Toc46489698"/>
      <w:bookmarkStart w:id="5607" w:name="_Toc52495532"/>
      <w:bookmarkStart w:id="5608" w:name="_Toc60781701"/>
      <w:bookmarkStart w:id="5609" w:name="_Toc67915748"/>
      <w:r w:rsidRPr="00B719ED">
        <w:rPr>
          <w:lang w:val="en-GB"/>
        </w:rPr>
        <w:t>–</w:t>
      </w:r>
      <w:r w:rsidRPr="00B719ED">
        <w:rPr>
          <w:lang w:val="en-GB"/>
        </w:rPr>
        <w:tab/>
      </w:r>
      <w:r w:rsidRPr="00B719ED">
        <w:rPr>
          <w:i/>
          <w:noProof/>
          <w:lang w:val="en-GB"/>
        </w:rPr>
        <w:t>ModulationOrder</w:t>
      </w:r>
      <w:bookmarkEnd w:id="5600"/>
      <w:bookmarkEnd w:id="5601"/>
      <w:bookmarkEnd w:id="5602"/>
      <w:bookmarkEnd w:id="5603"/>
      <w:bookmarkEnd w:id="5604"/>
      <w:bookmarkEnd w:id="5605"/>
      <w:bookmarkEnd w:id="5606"/>
      <w:bookmarkEnd w:id="5607"/>
      <w:bookmarkEnd w:id="5608"/>
      <w:bookmarkEnd w:id="5609"/>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610" w:name="_Toc20426177"/>
      <w:bookmarkStart w:id="5611" w:name="_Toc29321574"/>
      <w:bookmarkStart w:id="5612" w:name="_Toc36219757"/>
      <w:bookmarkStart w:id="5613" w:name="_Toc36220433"/>
      <w:bookmarkStart w:id="5614" w:name="_Toc36513853"/>
      <w:bookmarkStart w:id="5615" w:name="_Toc46449912"/>
      <w:bookmarkStart w:id="5616" w:name="_Toc46489699"/>
      <w:bookmarkStart w:id="5617" w:name="_Toc52495533"/>
      <w:bookmarkStart w:id="5618" w:name="_Toc60781702"/>
      <w:bookmarkStart w:id="5619" w:name="_Toc67915749"/>
      <w:r w:rsidRPr="00B719ED">
        <w:rPr>
          <w:lang w:val="en-GB"/>
        </w:rPr>
        <w:t>–</w:t>
      </w:r>
      <w:r w:rsidRPr="00B719ED">
        <w:rPr>
          <w:lang w:val="en-GB"/>
        </w:rPr>
        <w:tab/>
      </w:r>
      <w:r w:rsidRPr="00B719ED">
        <w:rPr>
          <w:i/>
          <w:noProof/>
          <w:lang w:val="en-GB"/>
        </w:rPr>
        <w:t>MRDC-Parameters</w:t>
      </w:r>
      <w:bookmarkEnd w:id="5610"/>
      <w:bookmarkEnd w:id="5611"/>
      <w:bookmarkEnd w:id="5612"/>
      <w:bookmarkEnd w:id="5613"/>
      <w:bookmarkEnd w:id="5614"/>
      <w:bookmarkEnd w:id="5615"/>
      <w:bookmarkEnd w:id="5616"/>
      <w:bookmarkEnd w:id="5617"/>
      <w:bookmarkEnd w:id="5618"/>
      <w:bookmarkEnd w:id="5619"/>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620" w:name="_Toc20426178"/>
      <w:bookmarkStart w:id="5621" w:name="_Toc29321575"/>
      <w:bookmarkStart w:id="5622" w:name="_Toc36219758"/>
      <w:bookmarkStart w:id="5623" w:name="_Toc36220434"/>
      <w:bookmarkStart w:id="5624" w:name="_Toc36513854"/>
      <w:bookmarkStart w:id="5625" w:name="_Toc46449913"/>
      <w:bookmarkStart w:id="5626" w:name="_Toc46489700"/>
      <w:bookmarkStart w:id="5627" w:name="_Toc52495534"/>
      <w:bookmarkStart w:id="5628" w:name="_Toc60781703"/>
      <w:bookmarkStart w:id="5629" w:name="_Toc67915750"/>
      <w:r w:rsidRPr="00B719ED">
        <w:rPr>
          <w:lang w:val="en-GB"/>
        </w:rPr>
        <w:t>–</w:t>
      </w:r>
      <w:r w:rsidRPr="00B719ED">
        <w:rPr>
          <w:lang w:val="en-GB"/>
        </w:rPr>
        <w:tab/>
      </w:r>
      <w:r w:rsidRPr="00B719ED">
        <w:rPr>
          <w:i/>
          <w:noProof/>
          <w:lang w:val="en-GB"/>
        </w:rPr>
        <w:t>NRDC-Parameters</w:t>
      </w:r>
      <w:bookmarkEnd w:id="5620"/>
      <w:bookmarkEnd w:id="5621"/>
      <w:bookmarkEnd w:id="5622"/>
      <w:bookmarkEnd w:id="5623"/>
      <w:bookmarkEnd w:id="5624"/>
      <w:bookmarkEnd w:id="5625"/>
      <w:bookmarkEnd w:id="5626"/>
      <w:bookmarkEnd w:id="5627"/>
      <w:bookmarkEnd w:id="5628"/>
      <w:bookmarkEnd w:id="5629"/>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630" w:name="_Toc20426179"/>
      <w:bookmarkStart w:id="5631" w:name="_Toc29321576"/>
      <w:bookmarkStart w:id="5632" w:name="_Toc36219759"/>
      <w:bookmarkStart w:id="5633" w:name="_Toc36220435"/>
      <w:bookmarkStart w:id="5634" w:name="_Toc36513855"/>
      <w:bookmarkStart w:id="5635" w:name="_Toc46449914"/>
      <w:bookmarkStart w:id="5636" w:name="_Toc46489701"/>
      <w:bookmarkStart w:id="5637" w:name="_Toc52495535"/>
      <w:bookmarkStart w:id="5638" w:name="_Toc60781704"/>
      <w:bookmarkStart w:id="5639"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630"/>
      <w:bookmarkEnd w:id="5631"/>
      <w:bookmarkEnd w:id="5632"/>
      <w:bookmarkEnd w:id="5633"/>
      <w:bookmarkEnd w:id="5634"/>
      <w:bookmarkEnd w:id="5635"/>
      <w:bookmarkEnd w:id="5636"/>
      <w:bookmarkEnd w:id="5637"/>
      <w:bookmarkEnd w:id="5638"/>
      <w:bookmarkEnd w:id="5639"/>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640" w:name="_Toc20426180"/>
      <w:bookmarkStart w:id="5641" w:name="_Toc29321577"/>
      <w:bookmarkStart w:id="5642" w:name="_Toc36219760"/>
      <w:bookmarkStart w:id="5643" w:name="_Toc36220436"/>
      <w:bookmarkStart w:id="5644" w:name="_Toc36513856"/>
      <w:bookmarkStart w:id="5645" w:name="_Toc46449915"/>
      <w:bookmarkStart w:id="5646" w:name="_Toc46489702"/>
      <w:bookmarkStart w:id="5647" w:name="_Toc52495536"/>
      <w:bookmarkStart w:id="5648" w:name="_Toc60781705"/>
      <w:bookmarkStart w:id="5649" w:name="_Toc67915752"/>
      <w:r w:rsidRPr="00B719ED">
        <w:rPr>
          <w:lang w:val="en-GB"/>
        </w:rPr>
        <w:t>–</w:t>
      </w:r>
      <w:r w:rsidRPr="00B719ED">
        <w:rPr>
          <w:lang w:val="en-GB"/>
        </w:rPr>
        <w:tab/>
      </w:r>
      <w:r w:rsidRPr="00B719ED">
        <w:rPr>
          <w:i/>
          <w:lang w:val="en-GB"/>
        </w:rPr>
        <w:t>PDCP-ParametersMRDC</w:t>
      </w:r>
      <w:bookmarkEnd w:id="5640"/>
      <w:bookmarkEnd w:id="5641"/>
      <w:bookmarkEnd w:id="5642"/>
      <w:bookmarkEnd w:id="5643"/>
      <w:bookmarkEnd w:id="5644"/>
      <w:bookmarkEnd w:id="5645"/>
      <w:bookmarkEnd w:id="5646"/>
      <w:bookmarkEnd w:id="5647"/>
      <w:bookmarkEnd w:id="5648"/>
      <w:bookmarkEnd w:id="5649"/>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650" w:name="_Toc20426181"/>
      <w:bookmarkStart w:id="5651" w:name="_Toc29321578"/>
      <w:bookmarkStart w:id="5652" w:name="_Toc36219761"/>
      <w:bookmarkStart w:id="5653" w:name="_Toc36220437"/>
      <w:bookmarkStart w:id="5654" w:name="_Toc36513857"/>
      <w:bookmarkStart w:id="5655" w:name="_Toc46449916"/>
      <w:bookmarkStart w:id="5656" w:name="_Toc46489703"/>
      <w:bookmarkStart w:id="5657" w:name="_Toc52495537"/>
      <w:bookmarkStart w:id="5658" w:name="_Toc60781706"/>
      <w:bookmarkStart w:id="5659" w:name="_Toc67915753"/>
      <w:bookmarkStart w:id="5660" w:name="_Hlk726506"/>
      <w:r w:rsidRPr="00B719ED">
        <w:rPr>
          <w:lang w:val="en-GB"/>
        </w:rPr>
        <w:t>–</w:t>
      </w:r>
      <w:r w:rsidRPr="00B719ED">
        <w:rPr>
          <w:lang w:val="en-GB"/>
        </w:rPr>
        <w:tab/>
      </w:r>
      <w:r w:rsidRPr="00B719ED">
        <w:rPr>
          <w:i/>
          <w:lang w:val="en-GB"/>
        </w:rPr>
        <w:t>Phy-Parameters</w:t>
      </w:r>
      <w:bookmarkEnd w:id="5650"/>
      <w:bookmarkEnd w:id="5651"/>
      <w:bookmarkEnd w:id="5652"/>
      <w:bookmarkEnd w:id="5653"/>
      <w:bookmarkEnd w:id="5654"/>
      <w:bookmarkEnd w:id="5655"/>
      <w:bookmarkEnd w:id="5656"/>
      <w:bookmarkEnd w:id="5657"/>
      <w:bookmarkEnd w:id="5658"/>
      <w:bookmarkEnd w:id="5659"/>
    </w:p>
    <w:bookmarkEnd w:id="5660"/>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661" w:name="_Hlk536765078"/>
      <w:r w:rsidRPr="00B719ED">
        <w:t xml:space="preserve">    </w:t>
      </w:r>
      <w:bookmarkStart w:id="5662" w:name="_Hlk726461"/>
      <w:bookmarkStart w:id="5663" w:name="_Hlk726490"/>
      <w:r w:rsidRPr="00B719ED">
        <w:t>rateMatchingCtrlResr</w:t>
      </w:r>
      <w:r w:rsidR="002543F5" w:rsidRPr="00B719ED">
        <w:t>c</w:t>
      </w:r>
      <w:r w:rsidRPr="00B719ED">
        <w:t>SetDynamic</w:t>
      </w:r>
      <w:bookmarkEnd w:id="5662"/>
      <w:r w:rsidRPr="00B719ED">
        <w:t xml:space="preserve">     </w:t>
      </w:r>
      <w:bookmarkEnd w:id="5663"/>
      <w:r w:rsidRPr="00B719ED">
        <w:t>ENUMERATED {supported}                      OPTIONAL,</w:t>
      </w:r>
    </w:p>
    <w:bookmarkEnd w:id="5661"/>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664" w:name="_Toc20426182"/>
      <w:bookmarkStart w:id="5665" w:name="_Toc29321579"/>
      <w:bookmarkStart w:id="5666" w:name="_Toc36219762"/>
      <w:bookmarkStart w:id="5667" w:name="_Toc36220438"/>
      <w:bookmarkStart w:id="5668" w:name="_Toc36513858"/>
      <w:bookmarkStart w:id="5669" w:name="_Toc46449917"/>
      <w:bookmarkStart w:id="5670" w:name="_Toc46489704"/>
      <w:bookmarkStart w:id="5671" w:name="_Toc52495538"/>
      <w:bookmarkStart w:id="5672" w:name="_Toc60781707"/>
      <w:bookmarkStart w:id="5673" w:name="_Toc67915754"/>
      <w:r w:rsidRPr="00B719ED">
        <w:rPr>
          <w:lang w:val="en-GB"/>
        </w:rPr>
        <w:t>–</w:t>
      </w:r>
      <w:r w:rsidRPr="00B719ED">
        <w:rPr>
          <w:lang w:val="en-GB"/>
        </w:rPr>
        <w:tab/>
      </w:r>
      <w:r w:rsidRPr="00B719ED">
        <w:rPr>
          <w:i/>
          <w:lang w:val="en-GB"/>
        </w:rPr>
        <w:t>Phy-ParametersMRDC</w:t>
      </w:r>
      <w:bookmarkEnd w:id="5664"/>
      <w:bookmarkEnd w:id="5665"/>
      <w:bookmarkEnd w:id="5666"/>
      <w:bookmarkEnd w:id="5667"/>
      <w:bookmarkEnd w:id="5668"/>
      <w:bookmarkEnd w:id="5669"/>
      <w:bookmarkEnd w:id="5670"/>
      <w:bookmarkEnd w:id="5671"/>
      <w:bookmarkEnd w:id="5672"/>
      <w:bookmarkEnd w:id="5673"/>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674" w:name="_Toc20426183"/>
      <w:bookmarkStart w:id="5675" w:name="_Toc29321580"/>
      <w:bookmarkStart w:id="5676" w:name="_Toc36219763"/>
      <w:bookmarkStart w:id="5677" w:name="_Toc36220439"/>
      <w:bookmarkStart w:id="5678" w:name="_Toc36513859"/>
      <w:bookmarkStart w:id="5679" w:name="_Toc46449918"/>
      <w:bookmarkStart w:id="5680" w:name="_Toc46489705"/>
      <w:bookmarkStart w:id="5681" w:name="_Toc52495539"/>
      <w:bookmarkStart w:id="5682" w:name="_Toc60781708"/>
      <w:bookmarkStart w:id="5683" w:name="_Toc67915755"/>
      <w:r w:rsidRPr="00B719ED">
        <w:rPr>
          <w:lang w:val="en-GB"/>
        </w:rPr>
        <w:t>–</w:t>
      </w:r>
      <w:r w:rsidRPr="00B719ED">
        <w:rPr>
          <w:lang w:val="en-GB"/>
        </w:rPr>
        <w:tab/>
      </w:r>
      <w:r w:rsidRPr="00B719ED">
        <w:rPr>
          <w:i/>
          <w:noProof/>
          <w:lang w:val="en-GB"/>
        </w:rPr>
        <w:t>ProcessingParameters</w:t>
      </w:r>
      <w:bookmarkEnd w:id="5674"/>
      <w:bookmarkEnd w:id="5675"/>
      <w:bookmarkEnd w:id="5676"/>
      <w:bookmarkEnd w:id="5677"/>
      <w:bookmarkEnd w:id="5678"/>
      <w:bookmarkEnd w:id="5679"/>
      <w:bookmarkEnd w:id="5680"/>
      <w:bookmarkEnd w:id="5681"/>
      <w:bookmarkEnd w:id="5682"/>
      <w:bookmarkEnd w:id="5683"/>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684" w:name="_Toc20426184"/>
      <w:bookmarkStart w:id="5685" w:name="_Toc29321581"/>
      <w:bookmarkStart w:id="5686" w:name="_Toc36219764"/>
      <w:bookmarkStart w:id="5687" w:name="_Toc36220440"/>
      <w:bookmarkStart w:id="5688" w:name="_Toc36513860"/>
      <w:bookmarkStart w:id="5689" w:name="_Toc46449919"/>
      <w:bookmarkStart w:id="5690" w:name="_Toc46489706"/>
      <w:bookmarkStart w:id="5691" w:name="_Toc52495540"/>
      <w:bookmarkStart w:id="5692" w:name="_Toc60781709"/>
      <w:bookmarkStart w:id="5693" w:name="_Toc67915756"/>
      <w:r w:rsidRPr="00B719ED">
        <w:rPr>
          <w:lang w:val="en-GB"/>
        </w:rPr>
        <w:t>–</w:t>
      </w:r>
      <w:r w:rsidRPr="00B719ED">
        <w:rPr>
          <w:lang w:val="en-GB"/>
        </w:rPr>
        <w:tab/>
      </w:r>
      <w:r w:rsidRPr="00B719ED">
        <w:rPr>
          <w:i/>
          <w:noProof/>
          <w:lang w:val="en-GB"/>
        </w:rPr>
        <w:t>RAT-Type</w:t>
      </w:r>
      <w:bookmarkEnd w:id="5684"/>
      <w:bookmarkEnd w:id="5685"/>
      <w:bookmarkEnd w:id="5686"/>
      <w:bookmarkEnd w:id="5687"/>
      <w:bookmarkEnd w:id="5688"/>
      <w:bookmarkEnd w:id="5689"/>
      <w:bookmarkEnd w:id="5690"/>
      <w:bookmarkEnd w:id="5691"/>
      <w:bookmarkEnd w:id="5692"/>
      <w:bookmarkEnd w:id="5693"/>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694" w:name="_Toc20426185"/>
      <w:bookmarkStart w:id="5695" w:name="_Toc29321582"/>
      <w:bookmarkStart w:id="5696" w:name="_Toc36219765"/>
      <w:bookmarkStart w:id="5697" w:name="_Toc36220441"/>
      <w:bookmarkStart w:id="5698" w:name="_Toc36513861"/>
      <w:bookmarkStart w:id="5699" w:name="_Toc46449920"/>
      <w:bookmarkStart w:id="5700" w:name="_Toc46489707"/>
      <w:bookmarkStart w:id="5701" w:name="_Toc52495541"/>
      <w:bookmarkStart w:id="5702" w:name="_Toc60781710"/>
      <w:bookmarkStart w:id="5703"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694"/>
      <w:bookmarkEnd w:id="5695"/>
      <w:bookmarkEnd w:id="5696"/>
      <w:bookmarkEnd w:id="5697"/>
      <w:bookmarkEnd w:id="5698"/>
      <w:bookmarkEnd w:id="5699"/>
      <w:bookmarkEnd w:id="5700"/>
      <w:bookmarkEnd w:id="5701"/>
      <w:bookmarkEnd w:id="5702"/>
      <w:bookmarkEnd w:id="5703"/>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704" w:name="_Toc20426186"/>
      <w:bookmarkStart w:id="5705" w:name="_Toc29321583"/>
      <w:bookmarkStart w:id="5706" w:name="_Toc36219766"/>
      <w:bookmarkStart w:id="5707" w:name="_Toc36220442"/>
      <w:bookmarkStart w:id="5708" w:name="_Toc36513862"/>
      <w:bookmarkStart w:id="5709" w:name="_Toc46449921"/>
      <w:bookmarkStart w:id="5710" w:name="_Toc46489708"/>
      <w:bookmarkStart w:id="5711" w:name="_Toc52495542"/>
      <w:bookmarkStart w:id="5712" w:name="_Toc60781711"/>
      <w:bookmarkStart w:id="5713" w:name="_Toc67915758"/>
      <w:r w:rsidRPr="00B719ED">
        <w:rPr>
          <w:lang w:val="en-GB"/>
        </w:rPr>
        <w:t>–</w:t>
      </w:r>
      <w:r w:rsidRPr="00B719ED">
        <w:rPr>
          <w:lang w:val="en-GB"/>
        </w:rPr>
        <w:tab/>
      </w:r>
      <w:r w:rsidRPr="00B719ED">
        <w:rPr>
          <w:i/>
          <w:lang w:val="en-GB"/>
        </w:rPr>
        <w:t>RF-ParametersMRDC</w:t>
      </w:r>
      <w:bookmarkEnd w:id="5704"/>
      <w:bookmarkEnd w:id="5705"/>
      <w:bookmarkEnd w:id="5706"/>
      <w:bookmarkEnd w:id="5707"/>
      <w:bookmarkEnd w:id="5708"/>
      <w:bookmarkEnd w:id="5709"/>
      <w:bookmarkEnd w:id="5710"/>
      <w:bookmarkEnd w:id="5711"/>
      <w:bookmarkEnd w:id="5712"/>
      <w:bookmarkEnd w:id="5713"/>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14" w:name="_Toc20426187"/>
      <w:bookmarkStart w:id="5715" w:name="_Toc29321584"/>
      <w:bookmarkStart w:id="5716" w:name="_Toc36219767"/>
      <w:bookmarkStart w:id="5717" w:name="_Toc36220443"/>
      <w:bookmarkStart w:id="5718" w:name="_Toc36513863"/>
      <w:bookmarkStart w:id="5719" w:name="_Toc46449922"/>
      <w:bookmarkStart w:id="5720" w:name="_Toc46489709"/>
      <w:bookmarkStart w:id="5721" w:name="_Toc52495543"/>
      <w:bookmarkStart w:id="5722" w:name="_Toc60781712"/>
      <w:bookmarkStart w:id="5723"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14"/>
      <w:bookmarkEnd w:id="5715"/>
      <w:bookmarkEnd w:id="5716"/>
      <w:bookmarkEnd w:id="5717"/>
      <w:bookmarkEnd w:id="5718"/>
      <w:bookmarkEnd w:id="5719"/>
      <w:bookmarkEnd w:id="5720"/>
      <w:bookmarkEnd w:id="5721"/>
      <w:bookmarkEnd w:id="5722"/>
      <w:bookmarkEnd w:id="5723"/>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724" w:name="_Toc20426188"/>
      <w:bookmarkStart w:id="5725" w:name="_Toc29321585"/>
      <w:bookmarkStart w:id="5726" w:name="_Toc36219768"/>
      <w:bookmarkStart w:id="5727" w:name="_Toc36220444"/>
      <w:bookmarkStart w:id="5728" w:name="_Toc36513864"/>
      <w:bookmarkStart w:id="5729" w:name="_Toc46449923"/>
      <w:bookmarkStart w:id="5730" w:name="_Toc46489710"/>
      <w:bookmarkStart w:id="5731" w:name="_Toc52495544"/>
      <w:bookmarkStart w:id="5732" w:name="_Toc60781713"/>
      <w:bookmarkStart w:id="5733"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724"/>
      <w:bookmarkEnd w:id="5725"/>
      <w:bookmarkEnd w:id="5726"/>
      <w:bookmarkEnd w:id="5727"/>
      <w:bookmarkEnd w:id="5728"/>
      <w:bookmarkEnd w:id="5729"/>
      <w:bookmarkEnd w:id="5730"/>
      <w:bookmarkEnd w:id="5731"/>
      <w:bookmarkEnd w:id="5732"/>
      <w:bookmarkEnd w:id="5733"/>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734" w:name="_Toc20426189"/>
      <w:bookmarkStart w:id="5735" w:name="_Toc29321586"/>
      <w:bookmarkStart w:id="5736" w:name="_Toc36219769"/>
      <w:bookmarkStart w:id="5737" w:name="_Toc36220445"/>
      <w:bookmarkStart w:id="5738" w:name="_Toc36513865"/>
      <w:bookmarkStart w:id="5739" w:name="_Toc46449924"/>
      <w:bookmarkStart w:id="5740" w:name="_Toc46489711"/>
      <w:bookmarkStart w:id="5741" w:name="_Toc52495545"/>
      <w:bookmarkStart w:id="5742" w:name="_Toc60781714"/>
      <w:bookmarkStart w:id="5743" w:name="_Toc67915761"/>
      <w:r w:rsidRPr="00B719ED">
        <w:rPr>
          <w:lang w:val="en-GB"/>
        </w:rPr>
        <w:t>–</w:t>
      </w:r>
      <w:r w:rsidRPr="00B719ED">
        <w:rPr>
          <w:lang w:val="en-GB"/>
        </w:rPr>
        <w:tab/>
      </w:r>
      <w:r w:rsidRPr="00B719ED">
        <w:rPr>
          <w:i/>
          <w:noProof/>
          <w:lang w:val="en-GB"/>
        </w:rPr>
        <w:t>SRS-SwitchingTimeNR</w:t>
      </w:r>
      <w:bookmarkEnd w:id="5734"/>
      <w:bookmarkEnd w:id="5735"/>
      <w:bookmarkEnd w:id="5736"/>
      <w:bookmarkEnd w:id="5737"/>
      <w:bookmarkEnd w:id="5738"/>
      <w:bookmarkEnd w:id="5739"/>
      <w:bookmarkEnd w:id="5740"/>
      <w:bookmarkEnd w:id="5741"/>
      <w:bookmarkEnd w:id="5742"/>
      <w:bookmarkEnd w:id="5743"/>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744" w:name="_Toc20426190"/>
      <w:bookmarkStart w:id="5745" w:name="_Toc29321587"/>
      <w:bookmarkStart w:id="5746" w:name="_Toc36219770"/>
      <w:bookmarkStart w:id="5747" w:name="_Toc36220446"/>
      <w:bookmarkStart w:id="5748" w:name="_Toc36513866"/>
      <w:bookmarkStart w:id="5749" w:name="_Toc46449925"/>
      <w:bookmarkStart w:id="5750" w:name="_Toc46489712"/>
      <w:bookmarkStart w:id="5751" w:name="_Toc52495546"/>
      <w:bookmarkStart w:id="5752" w:name="_Toc60781715"/>
      <w:bookmarkStart w:id="5753" w:name="_Toc67915762"/>
      <w:r w:rsidRPr="00B719ED">
        <w:rPr>
          <w:lang w:val="en-GB"/>
        </w:rPr>
        <w:t>–</w:t>
      </w:r>
      <w:r w:rsidRPr="00B719ED">
        <w:rPr>
          <w:lang w:val="en-GB"/>
        </w:rPr>
        <w:tab/>
      </w:r>
      <w:r w:rsidRPr="00B719ED">
        <w:rPr>
          <w:i/>
          <w:noProof/>
          <w:lang w:val="en-GB"/>
        </w:rPr>
        <w:t>SRS-SwitchingTimeEUTRA</w:t>
      </w:r>
      <w:bookmarkEnd w:id="5744"/>
      <w:bookmarkEnd w:id="5745"/>
      <w:bookmarkEnd w:id="5746"/>
      <w:bookmarkEnd w:id="5747"/>
      <w:bookmarkEnd w:id="5748"/>
      <w:bookmarkEnd w:id="5749"/>
      <w:bookmarkEnd w:id="5750"/>
      <w:bookmarkEnd w:id="5751"/>
      <w:bookmarkEnd w:id="5752"/>
      <w:bookmarkEnd w:id="5753"/>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754" w:name="_Toc20426191"/>
      <w:bookmarkStart w:id="5755" w:name="_Toc29321588"/>
      <w:bookmarkStart w:id="5756" w:name="_Toc36219771"/>
      <w:bookmarkStart w:id="5757" w:name="_Toc36220447"/>
      <w:bookmarkStart w:id="5758" w:name="_Toc36513867"/>
      <w:bookmarkStart w:id="5759" w:name="_Toc46449926"/>
      <w:bookmarkStart w:id="5760" w:name="_Toc46489713"/>
      <w:bookmarkStart w:id="5761" w:name="_Toc52495547"/>
      <w:bookmarkStart w:id="5762" w:name="_Toc60781716"/>
      <w:bookmarkStart w:id="5763" w:name="_Toc67915763"/>
      <w:r w:rsidRPr="00B719ED">
        <w:rPr>
          <w:lang w:val="en-GB"/>
        </w:rPr>
        <w:t>–</w:t>
      </w:r>
      <w:r w:rsidRPr="00B719ED">
        <w:rPr>
          <w:lang w:val="en-GB"/>
        </w:rPr>
        <w:tab/>
      </w:r>
      <w:r w:rsidRPr="00B719ED">
        <w:rPr>
          <w:i/>
          <w:noProof/>
          <w:lang w:val="en-GB"/>
        </w:rPr>
        <w:t>SupportedBandwidth</w:t>
      </w:r>
      <w:bookmarkEnd w:id="5754"/>
      <w:bookmarkEnd w:id="5755"/>
      <w:bookmarkEnd w:id="5756"/>
      <w:bookmarkEnd w:id="5757"/>
      <w:bookmarkEnd w:id="5758"/>
      <w:bookmarkEnd w:id="5759"/>
      <w:bookmarkEnd w:id="5760"/>
      <w:bookmarkEnd w:id="5761"/>
      <w:bookmarkEnd w:id="5762"/>
      <w:bookmarkEnd w:id="5763"/>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764" w:name="_Toc20426192"/>
      <w:bookmarkStart w:id="5765" w:name="_Toc29321589"/>
      <w:bookmarkStart w:id="5766" w:name="_Toc36219772"/>
      <w:bookmarkStart w:id="5767" w:name="_Toc36220448"/>
      <w:bookmarkStart w:id="5768" w:name="_Toc36513868"/>
      <w:bookmarkStart w:id="5769" w:name="_Toc46449927"/>
      <w:bookmarkStart w:id="5770" w:name="_Toc46489714"/>
      <w:bookmarkStart w:id="5771" w:name="_Toc52495548"/>
      <w:bookmarkStart w:id="5772" w:name="_Toc60781717"/>
      <w:bookmarkStart w:id="5773" w:name="_Toc67915764"/>
      <w:r w:rsidRPr="00B719ED">
        <w:rPr>
          <w:lang w:val="en-GB"/>
        </w:rPr>
        <w:t>–</w:t>
      </w:r>
      <w:r w:rsidRPr="00B719ED">
        <w:rPr>
          <w:lang w:val="en-GB"/>
        </w:rPr>
        <w:tab/>
      </w:r>
      <w:r w:rsidRPr="00B719ED">
        <w:rPr>
          <w:i/>
          <w:noProof/>
          <w:lang w:val="en-GB"/>
        </w:rPr>
        <w:t>UE-CapabilityRAT-ContainerList</w:t>
      </w:r>
      <w:bookmarkEnd w:id="5764"/>
      <w:bookmarkEnd w:id="5765"/>
      <w:bookmarkEnd w:id="5766"/>
      <w:bookmarkEnd w:id="5767"/>
      <w:bookmarkEnd w:id="5768"/>
      <w:bookmarkEnd w:id="5769"/>
      <w:bookmarkEnd w:id="5770"/>
      <w:bookmarkEnd w:id="5771"/>
      <w:bookmarkEnd w:id="5772"/>
      <w:bookmarkEnd w:id="5773"/>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774" w:name="_Toc20426193"/>
      <w:bookmarkStart w:id="5775" w:name="_Toc29321590"/>
      <w:bookmarkStart w:id="5776" w:name="_Toc36219773"/>
      <w:bookmarkStart w:id="5777" w:name="_Toc36220449"/>
      <w:bookmarkStart w:id="5778" w:name="_Toc36513869"/>
      <w:bookmarkStart w:id="5779" w:name="_Toc46449928"/>
      <w:bookmarkStart w:id="5780" w:name="_Toc46489715"/>
      <w:bookmarkStart w:id="5781" w:name="_Toc52495549"/>
      <w:bookmarkStart w:id="5782" w:name="_Toc60781718"/>
      <w:bookmarkStart w:id="5783" w:name="_Toc67915765"/>
      <w:r w:rsidRPr="00B719ED">
        <w:rPr>
          <w:lang w:val="en-GB"/>
        </w:rPr>
        <w:t>–</w:t>
      </w:r>
      <w:r w:rsidRPr="00B719ED">
        <w:rPr>
          <w:lang w:val="en-GB"/>
        </w:rPr>
        <w:tab/>
      </w:r>
      <w:r w:rsidRPr="00B719ED">
        <w:rPr>
          <w:i/>
          <w:lang w:val="en-GB"/>
        </w:rPr>
        <w:t>UE-CapabilityRAT-RequestList</w:t>
      </w:r>
      <w:bookmarkEnd w:id="5774"/>
      <w:bookmarkEnd w:id="5775"/>
      <w:bookmarkEnd w:id="5776"/>
      <w:bookmarkEnd w:id="5777"/>
      <w:bookmarkEnd w:id="5778"/>
      <w:bookmarkEnd w:id="5779"/>
      <w:bookmarkEnd w:id="5780"/>
      <w:bookmarkEnd w:id="5781"/>
      <w:bookmarkEnd w:id="5782"/>
      <w:bookmarkEnd w:id="5783"/>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784" w:name="_Toc20426194"/>
      <w:bookmarkStart w:id="5785" w:name="_Toc29321591"/>
      <w:bookmarkStart w:id="5786" w:name="_Toc36219774"/>
      <w:bookmarkStart w:id="5787" w:name="_Toc36220450"/>
      <w:bookmarkStart w:id="5788" w:name="_Toc36513870"/>
      <w:bookmarkStart w:id="5789" w:name="_Toc46449929"/>
      <w:bookmarkStart w:id="5790" w:name="_Toc46489716"/>
      <w:bookmarkStart w:id="5791" w:name="_Toc52495550"/>
      <w:bookmarkStart w:id="5792" w:name="_Toc60781719"/>
      <w:bookmarkStart w:id="5793" w:name="_Toc67915766"/>
      <w:r w:rsidRPr="00B719ED">
        <w:rPr>
          <w:lang w:val="en-GB"/>
        </w:rPr>
        <w:t>–</w:t>
      </w:r>
      <w:r w:rsidRPr="00B719ED">
        <w:rPr>
          <w:lang w:val="en-GB"/>
        </w:rPr>
        <w:tab/>
      </w:r>
      <w:r w:rsidRPr="00B719ED">
        <w:rPr>
          <w:i/>
          <w:lang w:val="en-GB"/>
        </w:rPr>
        <w:t>UE-CapabilityRequestFilterCommon</w:t>
      </w:r>
      <w:bookmarkEnd w:id="5784"/>
      <w:bookmarkEnd w:id="5785"/>
      <w:bookmarkEnd w:id="5786"/>
      <w:bookmarkEnd w:id="5787"/>
      <w:bookmarkEnd w:id="5788"/>
      <w:bookmarkEnd w:id="5789"/>
      <w:bookmarkEnd w:id="5790"/>
      <w:bookmarkEnd w:id="5791"/>
      <w:bookmarkEnd w:id="5792"/>
      <w:bookmarkEnd w:id="5793"/>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794" w:name="_Toc20426195"/>
      <w:bookmarkStart w:id="5795" w:name="_Toc29321592"/>
      <w:bookmarkStart w:id="5796" w:name="_Toc36219775"/>
      <w:bookmarkStart w:id="5797" w:name="_Toc36220451"/>
      <w:bookmarkStart w:id="5798" w:name="_Toc36513871"/>
      <w:bookmarkStart w:id="5799" w:name="_Toc46449930"/>
      <w:bookmarkStart w:id="5800" w:name="_Toc46489717"/>
      <w:bookmarkStart w:id="5801" w:name="_Toc52495551"/>
      <w:bookmarkStart w:id="5802" w:name="_Toc60781720"/>
      <w:bookmarkStart w:id="5803" w:name="_Toc67915767"/>
      <w:r w:rsidRPr="00B719ED">
        <w:rPr>
          <w:lang w:val="en-GB"/>
        </w:rPr>
        <w:t>–</w:t>
      </w:r>
      <w:r w:rsidRPr="00B719ED">
        <w:rPr>
          <w:lang w:val="en-GB"/>
        </w:rPr>
        <w:tab/>
      </w:r>
      <w:r w:rsidRPr="00B719ED">
        <w:rPr>
          <w:i/>
          <w:lang w:val="en-GB"/>
        </w:rPr>
        <w:t>UE-CapabilityRequestFilterNR</w:t>
      </w:r>
      <w:bookmarkEnd w:id="5794"/>
      <w:bookmarkEnd w:id="5795"/>
      <w:bookmarkEnd w:id="5796"/>
      <w:bookmarkEnd w:id="5797"/>
      <w:bookmarkEnd w:id="5798"/>
      <w:bookmarkEnd w:id="5799"/>
      <w:bookmarkEnd w:id="5800"/>
      <w:bookmarkEnd w:id="5801"/>
      <w:bookmarkEnd w:id="5802"/>
      <w:bookmarkEnd w:id="5803"/>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804" w:name="_Toc20426196"/>
      <w:bookmarkStart w:id="5805" w:name="_Toc29321593"/>
      <w:bookmarkStart w:id="5806" w:name="_Toc36219776"/>
      <w:bookmarkStart w:id="5807" w:name="_Toc36220452"/>
      <w:bookmarkStart w:id="5808" w:name="_Toc36513872"/>
      <w:bookmarkStart w:id="5809" w:name="_Toc46449931"/>
      <w:bookmarkStart w:id="5810" w:name="_Toc46489718"/>
      <w:bookmarkStart w:id="5811" w:name="_Toc52495552"/>
      <w:bookmarkStart w:id="5812" w:name="_Toc60781721"/>
      <w:bookmarkStart w:id="5813" w:name="_Toc67915768"/>
      <w:r w:rsidRPr="00B719ED">
        <w:rPr>
          <w:lang w:val="en-GB"/>
        </w:rPr>
        <w:t>–</w:t>
      </w:r>
      <w:r w:rsidRPr="00B719ED">
        <w:rPr>
          <w:lang w:val="en-GB"/>
        </w:rPr>
        <w:tab/>
      </w:r>
      <w:r w:rsidRPr="00B719ED">
        <w:rPr>
          <w:i/>
          <w:noProof/>
          <w:lang w:val="en-GB"/>
        </w:rPr>
        <w:t>UE-MRDC-Capability</w:t>
      </w:r>
      <w:bookmarkEnd w:id="5804"/>
      <w:bookmarkEnd w:id="5805"/>
      <w:bookmarkEnd w:id="5806"/>
      <w:bookmarkEnd w:id="5807"/>
      <w:bookmarkEnd w:id="5808"/>
      <w:bookmarkEnd w:id="5809"/>
      <w:bookmarkEnd w:id="5810"/>
      <w:bookmarkEnd w:id="5811"/>
      <w:bookmarkEnd w:id="5812"/>
      <w:bookmarkEnd w:id="5813"/>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14"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14"/>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15" w:name="_Hlk20467765"/>
      <w:r w:rsidR="00F832AB" w:rsidRPr="00B719ED">
        <w:t xml:space="preserve">      </w:t>
      </w:r>
      <w:r w:rsidRPr="00B719ED">
        <w:t xml:space="preserve">  </w:t>
      </w:r>
      <w:bookmarkEnd w:id="5815"/>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16" w:name="_Toc20426197"/>
      <w:bookmarkStart w:id="5817" w:name="_Toc29321594"/>
      <w:bookmarkStart w:id="5818" w:name="_Toc36219777"/>
      <w:bookmarkStart w:id="5819" w:name="_Toc36220453"/>
      <w:bookmarkStart w:id="5820" w:name="_Toc36513873"/>
      <w:bookmarkStart w:id="5821" w:name="_Toc46449932"/>
      <w:bookmarkStart w:id="5822" w:name="_Toc46489719"/>
      <w:bookmarkStart w:id="5823" w:name="_Toc52495553"/>
      <w:bookmarkStart w:id="5824" w:name="_Toc60781722"/>
      <w:bookmarkStart w:id="5825" w:name="_Toc67915769"/>
      <w:r w:rsidRPr="00B719ED">
        <w:rPr>
          <w:lang w:val="en-GB"/>
        </w:rPr>
        <w:t>–</w:t>
      </w:r>
      <w:r w:rsidRPr="00B719ED">
        <w:rPr>
          <w:lang w:val="en-GB"/>
        </w:rPr>
        <w:tab/>
      </w:r>
      <w:bookmarkStart w:id="5826" w:name="_Hlk726563"/>
      <w:r w:rsidRPr="00B719ED">
        <w:rPr>
          <w:i/>
          <w:noProof/>
          <w:lang w:val="en-GB"/>
        </w:rPr>
        <w:t>UE-NR-Capability</w:t>
      </w:r>
      <w:bookmarkEnd w:id="5816"/>
      <w:bookmarkEnd w:id="5817"/>
      <w:bookmarkEnd w:id="5818"/>
      <w:bookmarkEnd w:id="5819"/>
      <w:bookmarkEnd w:id="5820"/>
      <w:bookmarkEnd w:id="5821"/>
      <w:bookmarkEnd w:id="5822"/>
      <w:bookmarkEnd w:id="5823"/>
      <w:bookmarkEnd w:id="5824"/>
      <w:bookmarkEnd w:id="5825"/>
      <w:bookmarkEnd w:id="5826"/>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827" w:name="_Hlk515667603"/>
      <w:r w:rsidRPr="00B719ED">
        <w:t xml:space="preserve">    rf-Parameters                   RF-Parameters,</w:t>
      </w:r>
    </w:p>
    <w:bookmarkEnd w:id="5827"/>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828" w:name="_Hlk726539"/>
      <w:r w:rsidRPr="00B719ED">
        <w:t>UE-NR-Capability-</w:t>
      </w:r>
      <w:r w:rsidR="00006651" w:rsidRPr="00B719ED">
        <w:t>v</w:t>
      </w:r>
      <w:r w:rsidRPr="00B719ED">
        <w:t xml:space="preserve">1540 </w:t>
      </w:r>
      <w:bookmarkEnd w:id="5828"/>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829" w:name="_Toc20426198"/>
      <w:bookmarkStart w:id="5830" w:name="_Toc29321595"/>
      <w:bookmarkStart w:id="5831" w:name="_Toc36219778"/>
      <w:bookmarkStart w:id="5832" w:name="_Toc36220454"/>
      <w:bookmarkStart w:id="5833" w:name="_Toc36513874"/>
      <w:bookmarkStart w:id="5834" w:name="_Toc46449933"/>
      <w:bookmarkStart w:id="5835" w:name="_Toc46489720"/>
      <w:bookmarkStart w:id="5836" w:name="_Toc52495554"/>
      <w:bookmarkStart w:id="5837" w:name="_Toc60781723"/>
      <w:bookmarkStart w:id="5838" w:name="_Toc67915770"/>
      <w:r w:rsidRPr="00B719ED">
        <w:rPr>
          <w:lang w:val="en-GB"/>
        </w:rPr>
        <w:t>6.3.4</w:t>
      </w:r>
      <w:r w:rsidRPr="00B719ED">
        <w:rPr>
          <w:lang w:val="en-GB"/>
        </w:rPr>
        <w:tab/>
        <w:t>Other information elements</w:t>
      </w:r>
      <w:bookmarkEnd w:id="5829"/>
      <w:bookmarkEnd w:id="5830"/>
      <w:bookmarkEnd w:id="5831"/>
      <w:bookmarkEnd w:id="5832"/>
      <w:bookmarkEnd w:id="5833"/>
      <w:bookmarkEnd w:id="5834"/>
      <w:bookmarkEnd w:id="5835"/>
      <w:bookmarkEnd w:id="5836"/>
      <w:bookmarkEnd w:id="5837"/>
      <w:bookmarkEnd w:id="5838"/>
    </w:p>
    <w:p w14:paraId="3D041ABA" w14:textId="77777777" w:rsidR="002C5D28" w:rsidRPr="00B719ED" w:rsidRDefault="002C5D28" w:rsidP="002C5D28">
      <w:pPr>
        <w:pStyle w:val="Heading4"/>
        <w:rPr>
          <w:rFonts w:eastAsia="SimSun"/>
          <w:lang w:val="en-GB"/>
        </w:rPr>
      </w:pPr>
      <w:bookmarkStart w:id="5839" w:name="_Toc20426199"/>
      <w:bookmarkStart w:id="5840" w:name="_Toc29321596"/>
      <w:bookmarkStart w:id="5841" w:name="_Toc36219779"/>
      <w:bookmarkStart w:id="5842" w:name="_Toc36220455"/>
      <w:bookmarkStart w:id="5843" w:name="_Toc36513875"/>
      <w:bookmarkStart w:id="5844" w:name="_Toc46449934"/>
      <w:bookmarkStart w:id="5845" w:name="_Toc46489721"/>
      <w:bookmarkStart w:id="5846" w:name="_Toc52495555"/>
      <w:bookmarkStart w:id="5847" w:name="_Toc60781724"/>
      <w:bookmarkStart w:id="5848"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839"/>
      <w:bookmarkEnd w:id="5840"/>
      <w:bookmarkEnd w:id="5841"/>
      <w:bookmarkEnd w:id="5842"/>
      <w:bookmarkEnd w:id="5843"/>
      <w:bookmarkEnd w:id="5844"/>
      <w:bookmarkEnd w:id="5845"/>
      <w:bookmarkEnd w:id="5846"/>
      <w:bookmarkEnd w:id="5847"/>
      <w:bookmarkEnd w:id="5848"/>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849" w:name="_Toc20426200"/>
      <w:bookmarkStart w:id="5850" w:name="_Toc29321597"/>
      <w:bookmarkStart w:id="5851" w:name="_Toc36219780"/>
      <w:bookmarkStart w:id="5852" w:name="_Toc36220456"/>
      <w:bookmarkStart w:id="5853" w:name="_Toc36513876"/>
      <w:bookmarkStart w:id="5854" w:name="_Toc46449935"/>
      <w:bookmarkStart w:id="5855" w:name="_Toc46489722"/>
      <w:bookmarkStart w:id="5856" w:name="_Toc52495556"/>
      <w:bookmarkStart w:id="5857" w:name="_Toc60781725"/>
      <w:bookmarkStart w:id="5858" w:name="_Toc67915772"/>
      <w:r w:rsidRPr="00B719ED">
        <w:rPr>
          <w:lang w:val="en-GB"/>
        </w:rPr>
        <w:t>–</w:t>
      </w:r>
      <w:r w:rsidRPr="00B719ED">
        <w:rPr>
          <w:lang w:val="en-GB"/>
        </w:rPr>
        <w:tab/>
      </w:r>
      <w:r w:rsidRPr="00B719ED">
        <w:rPr>
          <w:i/>
          <w:lang w:val="en-GB"/>
        </w:rPr>
        <w:t>EUTRA-MBSFN-SubframeConfigList</w:t>
      </w:r>
      <w:bookmarkEnd w:id="5849"/>
      <w:bookmarkEnd w:id="5850"/>
      <w:bookmarkEnd w:id="5851"/>
      <w:bookmarkEnd w:id="5852"/>
      <w:bookmarkEnd w:id="5853"/>
      <w:bookmarkEnd w:id="5854"/>
      <w:bookmarkEnd w:id="5855"/>
      <w:bookmarkEnd w:id="5856"/>
      <w:bookmarkEnd w:id="5857"/>
      <w:bookmarkEnd w:id="5858"/>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859" w:name="_Toc20426201"/>
      <w:bookmarkStart w:id="5860" w:name="_Toc29321598"/>
      <w:bookmarkStart w:id="5861" w:name="_Toc36219781"/>
      <w:bookmarkStart w:id="5862" w:name="_Toc36220457"/>
      <w:bookmarkStart w:id="5863" w:name="_Toc36513877"/>
      <w:bookmarkStart w:id="5864" w:name="_Toc46449936"/>
      <w:bookmarkStart w:id="5865" w:name="_Toc46489723"/>
      <w:bookmarkStart w:id="5866" w:name="_Toc52495557"/>
      <w:bookmarkStart w:id="5867" w:name="_Toc60781726"/>
      <w:bookmarkStart w:id="5868"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859"/>
      <w:bookmarkEnd w:id="5860"/>
      <w:bookmarkEnd w:id="5861"/>
      <w:bookmarkEnd w:id="5862"/>
      <w:bookmarkEnd w:id="5863"/>
      <w:bookmarkEnd w:id="5864"/>
      <w:bookmarkEnd w:id="5865"/>
      <w:bookmarkEnd w:id="5866"/>
      <w:bookmarkEnd w:id="5867"/>
      <w:bookmarkEnd w:id="5868"/>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869" w:name="_Toc20426202"/>
      <w:bookmarkStart w:id="5870" w:name="_Toc29321599"/>
      <w:bookmarkStart w:id="5871" w:name="_Toc36219782"/>
      <w:bookmarkStart w:id="5872" w:name="_Toc36220458"/>
      <w:bookmarkStart w:id="5873" w:name="_Toc36513878"/>
      <w:bookmarkStart w:id="5874" w:name="_Toc46449937"/>
      <w:bookmarkStart w:id="5875" w:name="_Toc46489724"/>
      <w:bookmarkStart w:id="5876" w:name="_Toc52495558"/>
      <w:bookmarkStart w:id="5877" w:name="_Toc60781727"/>
      <w:bookmarkStart w:id="5878"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869"/>
      <w:bookmarkEnd w:id="5870"/>
      <w:bookmarkEnd w:id="5871"/>
      <w:bookmarkEnd w:id="5872"/>
      <w:bookmarkEnd w:id="5873"/>
      <w:bookmarkEnd w:id="5874"/>
      <w:bookmarkEnd w:id="5875"/>
      <w:bookmarkEnd w:id="5876"/>
      <w:bookmarkEnd w:id="5877"/>
      <w:bookmarkEnd w:id="5878"/>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879" w:name="_Toc20426203"/>
      <w:bookmarkStart w:id="5880" w:name="_Toc29321600"/>
      <w:bookmarkStart w:id="5881" w:name="_Toc36219783"/>
      <w:bookmarkStart w:id="5882" w:name="_Toc36220459"/>
      <w:bookmarkStart w:id="5883" w:name="_Toc36513879"/>
      <w:bookmarkStart w:id="5884" w:name="_Toc46449938"/>
      <w:bookmarkStart w:id="5885" w:name="_Toc46489725"/>
      <w:bookmarkStart w:id="5886" w:name="_Toc52495559"/>
      <w:bookmarkStart w:id="5887" w:name="_Toc60781728"/>
      <w:bookmarkStart w:id="5888"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879"/>
      <w:bookmarkEnd w:id="5880"/>
      <w:bookmarkEnd w:id="5881"/>
      <w:bookmarkEnd w:id="5882"/>
      <w:bookmarkEnd w:id="5883"/>
      <w:bookmarkEnd w:id="5884"/>
      <w:bookmarkEnd w:id="5885"/>
      <w:bookmarkEnd w:id="5886"/>
      <w:bookmarkEnd w:id="5887"/>
      <w:bookmarkEnd w:id="5888"/>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889" w:name="_Toc20426204"/>
      <w:bookmarkStart w:id="5890" w:name="_Toc29321601"/>
      <w:bookmarkStart w:id="5891" w:name="_Toc36219784"/>
      <w:bookmarkStart w:id="5892" w:name="_Toc36220460"/>
      <w:bookmarkStart w:id="5893" w:name="_Toc36513880"/>
      <w:bookmarkStart w:id="5894" w:name="_Toc46449939"/>
      <w:bookmarkStart w:id="5895" w:name="_Toc46489726"/>
      <w:bookmarkStart w:id="5896" w:name="_Toc52495560"/>
      <w:bookmarkStart w:id="5897" w:name="_Toc60781729"/>
      <w:bookmarkStart w:id="5898"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889"/>
      <w:bookmarkEnd w:id="5890"/>
      <w:bookmarkEnd w:id="5891"/>
      <w:bookmarkEnd w:id="5892"/>
      <w:bookmarkEnd w:id="5893"/>
      <w:bookmarkEnd w:id="5894"/>
      <w:bookmarkEnd w:id="5895"/>
      <w:bookmarkEnd w:id="5896"/>
      <w:bookmarkEnd w:id="5897"/>
      <w:bookmarkEnd w:id="5898"/>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899" w:name="_Toc20426205"/>
      <w:bookmarkStart w:id="5900" w:name="_Toc29321602"/>
      <w:bookmarkStart w:id="5901" w:name="_Toc36219785"/>
      <w:bookmarkStart w:id="5902" w:name="_Toc36220461"/>
      <w:bookmarkStart w:id="5903" w:name="_Toc36513881"/>
      <w:bookmarkStart w:id="5904" w:name="_Toc46449940"/>
      <w:bookmarkStart w:id="5905" w:name="_Toc46489727"/>
      <w:bookmarkStart w:id="5906" w:name="_Toc52495561"/>
      <w:bookmarkStart w:id="5907" w:name="_Toc60781730"/>
      <w:bookmarkStart w:id="5908"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899"/>
      <w:bookmarkEnd w:id="5900"/>
      <w:bookmarkEnd w:id="5901"/>
      <w:bookmarkEnd w:id="5902"/>
      <w:bookmarkEnd w:id="5903"/>
      <w:bookmarkEnd w:id="5904"/>
      <w:bookmarkEnd w:id="5905"/>
      <w:bookmarkEnd w:id="5906"/>
      <w:bookmarkEnd w:id="5907"/>
      <w:bookmarkEnd w:id="5908"/>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909" w:name="_Toc20426206"/>
      <w:bookmarkStart w:id="5910" w:name="_Toc29321603"/>
      <w:bookmarkStart w:id="5911" w:name="_Toc36219786"/>
      <w:bookmarkStart w:id="5912" w:name="_Toc36220462"/>
      <w:bookmarkStart w:id="5913" w:name="_Toc36513882"/>
      <w:bookmarkStart w:id="5914" w:name="_Toc46449941"/>
      <w:bookmarkStart w:id="5915" w:name="_Toc46489728"/>
      <w:bookmarkStart w:id="5916" w:name="_Toc52495562"/>
      <w:bookmarkStart w:id="5917" w:name="_Toc60781731"/>
      <w:bookmarkStart w:id="5918" w:name="_Toc67915778"/>
      <w:r w:rsidRPr="00B719ED">
        <w:rPr>
          <w:lang w:val="en-GB"/>
        </w:rPr>
        <w:t>–</w:t>
      </w:r>
      <w:r w:rsidRPr="00B719ED">
        <w:rPr>
          <w:lang w:val="en-GB"/>
        </w:rPr>
        <w:tab/>
      </w:r>
      <w:r w:rsidRPr="00B719ED">
        <w:rPr>
          <w:i/>
          <w:lang w:val="en-GB"/>
        </w:rPr>
        <w:t>EUTRA-Q-OffsetRange</w:t>
      </w:r>
      <w:bookmarkEnd w:id="5909"/>
      <w:bookmarkEnd w:id="5910"/>
      <w:bookmarkEnd w:id="5911"/>
      <w:bookmarkEnd w:id="5912"/>
      <w:bookmarkEnd w:id="5913"/>
      <w:bookmarkEnd w:id="5914"/>
      <w:bookmarkEnd w:id="5915"/>
      <w:bookmarkEnd w:id="5916"/>
      <w:bookmarkEnd w:id="5917"/>
      <w:bookmarkEnd w:id="5918"/>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5919" w:name="_Hlk535257960"/>
      <w:r w:rsidRPr="00B719ED">
        <w:t xml:space="preserve">EUTRA-Q-OffsetRange </w:t>
      </w:r>
      <w:bookmarkEnd w:id="5919"/>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5920" w:name="_Toc20426207"/>
      <w:bookmarkStart w:id="5921" w:name="_Toc29321604"/>
      <w:bookmarkStart w:id="5922" w:name="_Toc36219787"/>
      <w:bookmarkStart w:id="5923" w:name="_Toc36220463"/>
      <w:bookmarkStart w:id="5924" w:name="_Toc36513883"/>
      <w:bookmarkStart w:id="5925" w:name="_Toc46449942"/>
      <w:bookmarkStart w:id="5926" w:name="_Toc46489729"/>
      <w:bookmarkStart w:id="5927" w:name="_Toc52495563"/>
      <w:bookmarkStart w:id="5928" w:name="_Toc60781732"/>
      <w:bookmarkStart w:id="5929" w:name="_Toc67915779"/>
      <w:r w:rsidRPr="00B719ED">
        <w:rPr>
          <w:lang w:val="en-GB"/>
        </w:rPr>
        <w:t>–</w:t>
      </w:r>
      <w:r w:rsidRPr="00B719ED">
        <w:rPr>
          <w:lang w:val="en-GB"/>
        </w:rPr>
        <w:tab/>
      </w:r>
      <w:r w:rsidRPr="00B719ED">
        <w:rPr>
          <w:i/>
          <w:lang w:val="en-GB"/>
        </w:rPr>
        <w:t>OtherConfig</w:t>
      </w:r>
      <w:bookmarkEnd w:id="5920"/>
      <w:bookmarkEnd w:id="5921"/>
      <w:bookmarkEnd w:id="5922"/>
      <w:bookmarkEnd w:id="5923"/>
      <w:bookmarkEnd w:id="5924"/>
      <w:bookmarkEnd w:id="5925"/>
      <w:bookmarkEnd w:id="5926"/>
      <w:bookmarkEnd w:id="5927"/>
      <w:bookmarkEnd w:id="5928"/>
      <w:bookmarkEnd w:id="5929"/>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5930" w:name="_Toc20426208"/>
      <w:bookmarkStart w:id="5931" w:name="_Toc29321605"/>
      <w:bookmarkStart w:id="5932" w:name="_Toc36219788"/>
      <w:bookmarkStart w:id="5933" w:name="_Toc36220464"/>
      <w:bookmarkStart w:id="5934" w:name="_Toc36513884"/>
      <w:bookmarkStart w:id="5935" w:name="_Toc46449943"/>
      <w:bookmarkStart w:id="5936" w:name="_Toc46489730"/>
      <w:bookmarkStart w:id="5937" w:name="_Toc52495564"/>
      <w:bookmarkStart w:id="5938" w:name="_Toc60781733"/>
      <w:bookmarkStart w:id="5939" w:name="_Toc67915780"/>
      <w:r w:rsidRPr="00B719ED">
        <w:rPr>
          <w:lang w:val="en-GB"/>
        </w:rPr>
        <w:t>–</w:t>
      </w:r>
      <w:r w:rsidRPr="00B719ED">
        <w:rPr>
          <w:lang w:val="en-GB"/>
        </w:rPr>
        <w:tab/>
      </w:r>
      <w:r w:rsidRPr="00B719ED">
        <w:rPr>
          <w:i/>
          <w:lang w:val="en-GB"/>
        </w:rPr>
        <w:t>RRC-TransactionIdentifier</w:t>
      </w:r>
      <w:bookmarkEnd w:id="5930"/>
      <w:bookmarkEnd w:id="5931"/>
      <w:bookmarkEnd w:id="5932"/>
      <w:bookmarkEnd w:id="5933"/>
      <w:bookmarkEnd w:id="5934"/>
      <w:bookmarkEnd w:id="5935"/>
      <w:bookmarkEnd w:id="5936"/>
      <w:bookmarkEnd w:id="5937"/>
      <w:bookmarkEnd w:id="5938"/>
      <w:bookmarkEnd w:id="5939"/>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5940" w:name="_Toc20426209"/>
      <w:bookmarkStart w:id="5941" w:name="_Toc29321606"/>
      <w:bookmarkStart w:id="5942" w:name="_Toc36219789"/>
      <w:bookmarkStart w:id="5943" w:name="_Toc36220465"/>
      <w:bookmarkStart w:id="5944" w:name="_Toc36513885"/>
      <w:bookmarkStart w:id="5945" w:name="_Toc46449944"/>
      <w:bookmarkStart w:id="5946" w:name="_Toc46489731"/>
      <w:bookmarkStart w:id="5947" w:name="_Toc52495565"/>
      <w:bookmarkStart w:id="5948" w:name="_Toc60781734"/>
      <w:bookmarkStart w:id="5949" w:name="_Toc67915781"/>
      <w:r w:rsidRPr="00B719ED">
        <w:rPr>
          <w:lang w:val="en-GB"/>
        </w:rPr>
        <w:t>6.4</w:t>
      </w:r>
      <w:r w:rsidRPr="00B719ED">
        <w:rPr>
          <w:lang w:val="en-GB"/>
        </w:rPr>
        <w:tab/>
        <w:t>RRC multiplicity and type constraint values</w:t>
      </w:r>
      <w:bookmarkEnd w:id="5940"/>
      <w:bookmarkEnd w:id="5941"/>
      <w:bookmarkEnd w:id="5942"/>
      <w:bookmarkEnd w:id="5943"/>
      <w:bookmarkEnd w:id="5944"/>
      <w:bookmarkEnd w:id="5945"/>
      <w:bookmarkEnd w:id="5946"/>
      <w:bookmarkEnd w:id="5947"/>
      <w:bookmarkEnd w:id="5948"/>
      <w:bookmarkEnd w:id="5949"/>
    </w:p>
    <w:p w14:paraId="2B0D8C55" w14:textId="77777777" w:rsidR="002C5D28" w:rsidRPr="00B719ED" w:rsidRDefault="002C5D28" w:rsidP="002C5D28">
      <w:pPr>
        <w:pStyle w:val="Heading3"/>
        <w:rPr>
          <w:lang w:val="en-GB"/>
        </w:rPr>
      </w:pPr>
      <w:bookmarkStart w:id="5950" w:name="_Toc20426210"/>
      <w:bookmarkStart w:id="5951" w:name="_Toc29321607"/>
      <w:bookmarkStart w:id="5952" w:name="_Toc36219790"/>
      <w:bookmarkStart w:id="5953" w:name="_Toc36220466"/>
      <w:bookmarkStart w:id="5954" w:name="_Toc36513886"/>
      <w:bookmarkStart w:id="5955" w:name="_Toc46449945"/>
      <w:bookmarkStart w:id="5956" w:name="_Toc46489732"/>
      <w:bookmarkStart w:id="5957" w:name="_Toc52495566"/>
      <w:bookmarkStart w:id="5958" w:name="_Toc60781735"/>
      <w:bookmarkStart w:id="5959" w:name="_Toc67915782"/>
      <w:r w:rsidRPr="00B719ED">
        <w:rPr>
          <w:lang w:val="en-GB"/>
        </w:rPr>
        <w:t>–</w:t>
      </w:r>
      <w:r w:rsidRPr="00B719ED">
        <w:rPr>
          <w:lang w:val="en-GB"/>
        </w:rPr>
        <w:tab/>
        <w:t>Multiplicity and type constraint definitions</w:t>
      </w:r>
      <w:bookmarkEnd w:id="5950"/>
      <w:bookmarkEnd w:id="5951"/>
      <w:bookmarkEnd w:id="5952"/>
      <w:bookmarkEnd w:id="5953"/>
      <w:bookmarkEnd w:id="5954"/>
      <w:bookmarkEnd w:id="5955"/>
      <w:bookmarkEnd w:id="5956"/>
      <w:bookmarkEnd w:id="5957"/>
      <w:bookmarkEnd w:id="5958"/>
      <w:bookmarkEnd w:id="5959"/>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5960"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5960"/>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5DF6518B" w:rsidR="002C5D28" w:rsidRPr="00B719ED" w:rsidRDefault="002C5D28" w:rsidP="002D43F2">
      <w:pPr>
        <w:pStyle w:val="PL"/>
      </w:pPr>
      <w:r w:rsidRPr="00B719ED">
        <w:t>maxNrofNZP-CSI-RS-ResourcesPerSet       INTEGER ::= 64      -- Maximum number of NZP CSI-RS resources per resource set</w:t>
      </w:r>
    </w:p>
    <w:p w14:paraId="3EA8B101" w14:textId="64495F45" w:rsidR="002C5D28" w:rsidRPr="00B719ED" w:rsidRDefault="002C5D28" w:rsidP="002D43F2">
      <w:pPr>
        <w:pStyle w:val="PL"/>
      </w:pPr>
      <w:r w:rsidRPr="00B719ED">
        <w:t>maxNrofNZP-CSI-RS-ResourceSets          INTEGER ::= 64      -- Maximum number of NZP CSI-RS resource</w:t>
      </w:r>
      <w:ins w:id="5961" w:author="Ericsson (Rapporteur)" w:date="2021-06-02T18:21:00Z">
        <w:r w:rsidR="004161F6">
          <w:t xml:space="preserve"> </w:t>
        </w:r>
        <w:r w:rsidR="004161F6">
          <w:rPr>
            <w:lang w:eastAsia="zh-CN"/>
          </w:rPr>
          <w:t>set</w:t>
        </w:r>
      </w:ins>
      <w:r w:rsidRPr="00B719ED">
        <w:t>s per cell</w:t>
      </w:r>
    </w:p>
    <w:p w14:paraId="689B578A" w14:textId="4E19219A" w:rsidR="002C5D28" w:rsidRPr="00B719ED" w:rsidRDefault="002C5D28" w:rsidP="002D43F2">
      <w:pPr>
        <w:pStyle w:val="PL"/>
      </w:pPr>
      <w:r w:rsidRPr="00B719ED">
        <w:t>maxNrofNZP-CSI-RS-ResourceSets-1        INTEGER ::= 63      -- Maximum number of NZP CSI-RS resource</w:t>
      </w:r>
      <w:ins w:id="5962" w:author="vivo-Chenli" w:date="2021-05-10T13:01:00Z">
        <w:r w:rsidR="004161F6">
          <w:t xml:space="preserve"> set</w:t>
        </w:r>
      </w:ins>
      <w:r w:rsidRPr="00B719ED">
        <w:t>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09C35D8F" w:rsidR="002C5D28" w:rsidRPr="00B719ED" w:rsidRDefault="002C5D28" w:rsidP="002D43F2">
      <w:pPr>
        <w:pStyle w:val="PL"/>
      </w:pPr>
      <w:r w:rsidRPr="00B719ED">
        <w:t>maxNrofCSI-IM-Resources                 INTEGER ::= 32      -- Maximum number of CSI-IM resources</w:t>
      </w:r>
      <w:del w:id="5963" w:author="R2-2104905" w:date="2021-05-28T14:36:00Z">
        <w:r w:rsidRPr="00B719ED" w:rsidDel="00AC53C5">
          <w:delText>. See CSI-IM-ResourceMax in 38.214.</w:delText>
        </w:r>
      </w:del>
    </w:p>
    <w:p w14:paraId="64000E5B" w14:textId="182E29A4" w:rsidR="008503AD" w:rsidRPr="00B719ED" w:rsidRDefault="002C5D28" w:rsidP="002D43F2">
      <w:pPr>
        <w:pStyle w:val="PL"/>
      </w:pPr>
      <w:r w:rsidRPr="00B719ED">
        <w:t>maxNrofCSI-IM-Resources-1               INTEGER ::= 31      -- Maximum number of CSI-IM resources minus 1</w:t>
      </w:r>
      <w:del w:id="5964" w:author="R2-2104905" w:date="2021-05-28T14:36:00Z">
        <w:r w:rsidRPr="00B719ED" w:rsidDel="00AC53C5">
          <w:delText>. See CSI-IM-ResourceMax</w:delText>
        </w:r>
      </w:del>
    </w:p>
    <w:p w14:paraId="6F5A1538" w14:textId="29D4D5DF" w:rsidR="002C5D28" w:rsidRPr="00B719ED" w:rsidDel="00AC53C5" w:rsidRDefault="008503AD" w:rsidP="002D43F2">
      <w:pPr>
        <w:pStyle w:val="PL"/>
        <w:rPr>
          <w:del w:id="5965" w:author="R2-2104905" w:date="2021-05-28T14:36:00Z"/>
        </w:rPr>
      </w:pPr>
      <w:del w:id="5966" w:author="R2-2104905" w:date="2021-05-28T14:36:00Z">
        <w:r w:rsidRPr="00B719ED" w:rsidDel="00AC53C5">
          <w:delText xml:space="preserve">                                                            -- </w:delText>
        </w:r>
        <w:r w:rsidR="002C5D28" w:rsidRPr="00B719ED" w:rsidDel="00AC53C5">
          <w:delText>in 38.214.</w:delText>
        </w:r>
      </w:del>
    </w:p>
    <w:p w14:paraId="31778F64" w14:textId="02E356F0" w:rsidR="008503AD" w:rsidRPr="00B719ED" w:rsidDel="004161F6" w:rsidRDefault="002C5D28" w:rsidP="004161F6">
      <w:pPr>
        <w:pStyle w:val="PL"/>
        <w:rPr>
          <w:del w:id="5967" w:author="Ericsson (Rapporteur)" w:date="2021-06-02T18:21:00Z"/>
        </w:rPr>
      </w:pPr>
      <w:r w:rsidRPr="00B719ED">
        <w:t>maxNrofCSI-IM-ResourcesPerSet           INTEGER ::= 8       -- Maximum number of CSI-IM resources per set</w:t>
      </w:r>
      <w:del w:id="5968" w:author="Ericsson (Rapporteur)" w:date="2021-06-02T18:21:00Z">
        <w:r w:rsidRPr="00B719ED" w:rsidDel="004161F6">
          <w:delText>. See CSI-IM-ResourcePerSetMax</w:delText>
        </w:r>
      </w:del>
    </w:p>
    <w:p w14:paraId="6DECF642" w14:textId="78044AD6" w:rsidR="002C5D28" w:rsidRPr="00B719ED" w:rsidRDefault="008503AD">
      <w:pPr>
        <w:pStyle w:val="PL"/>
      </w:pPr>
      <w:del w:id="5969" w:author="Ericsson (Rapporteur)" w:date="2021-06-02T18:21:00Z">
        <w:r w:rsidRPr="00B719ED" w:rsidDel="004161F6">
          <w:delText xml:space="preserve">                                                            -- </w:delText>
        </w:r>
        <w:r w:rsidR="002C5D28" w:rsidRPr="00B719ED" w:rsidDel="004161F6">
          <w:delText>in 38.214</w:delText>
        </w:r>
      </w:del>
    </w:p>
    <w:p w14:paraId="36B037FD" w14:textId="794C7757" w:rsidR="002C5D28" w:rsidRPr="00B719ED" w:rsidRDefault="002C5D28" w:rsidP="002D43F2">
      <w:pPr>
        <w:pStyle w:val="PL"/>
      </w:pPr>
      <w:r w:rsidRPr="00B719ED">
        <w:t>maxNrofCSI-IM-ResourceSets              INTEGER ::= 64      -- Maximum number of NZP CSI-IM resource</w:t>
      </w:r>
      <w:ins w:id="5970" w:author="R2-2104905" w:date="2021-05-28T14:36:00Z">
        <w:r w:rsidR="00AC53C5">
          <w:t xml:space="preserve"> set</w:t>
        </w:r>
      </w:ins>
      <w:r w:rsidRPr="00B719ED">
        <w:t>s per cell</w:t>
      </w:r>
    </w:p>
    <w:p w14:paraId="2160C20C" w14:textId="3C86D004" w:rsidR="002C5D28" w:rsidRPr="00B719ED" w:rsidRDefault="002C5D28" w:rsidP="002D43F2">
      <w:pPr>
        <w:pStyle w:val="PL"/>
      </w:pPr>
      <w:r w:rsidRPr="00B719ED">
        <w:t>maxNrofCSI-IM-ResourceSets-1            INTEGER ::= 63      -- Maximum number of NZP CSI-IM resource</w:t>
      </w:r>
      <w:ins w:id="5971" w:author="R2-2104905" w:date="2021-05-28T14:36:00Z">
        <w:r w:rsidR="00AC53C5" w:rsidRPr="00AC53C5">
          <w:t xml:space="preserve"> set</w:t>
        </w:r>
      </w:ins>
      <w:r w:rsidRPr="00B719ED">
        <w:t>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5972"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5972"/>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5973" w:name="_Hlk514841633"/>
      <w:r w:rsidRPr="00B719ED">
        <w:t>maxNrofQFIs                             INTEGER ::= 64</w:t>
      </w:r>
    </w:p>
    <w:bookmarkEnd w:id="5973"/>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5974" w:name="_Hlk776458"/>
      <w:r w:rsidRPr="00B719ED">
        <w:t>maxSIB                                  INTEGER::= 32       -- Maximum number of SIBs</w:t>
      </w:r>
    </w:p>
    <w:bookmarkEnd w:id="5974"/>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5975" w:name="_Toc20426211"/>
      <w:bookmarkStart w:id="5976" w:name="_Toc29321608"/>
      <w:bookmarkStart w:id="5977" w:name="_Toc36219791"/>
      <w:bookmarkStart w:id="5978" w:name="_Toc36220467"/>
      <w:bookmarkStart w:id="5979" w:name="_Toc36513887"/>
      <w:bookmarkStart w:id="5980" w:name="_Toc46449946"/>
      <w:bookmarkStart w:id="5981" w:name="_Toc46489733"/>
      <w:bookmarkStart w:id="5982" w:name="_Toc52495567"/>
      <w:bookmarkStart w:id="5983" w:name="_Toc60781736"/>
      <w:bookmarkStart w:id="5984" w:name="_Toc67915783"/>
      <w:r w:rsidRPr="00B719ED">
        <w:rPr>
          <w:lang w:val="en-GB"/>
        </w:rPr>
        <w:t>–</w:t>
      </w:r>
      <w:r w:rsidRPr="00B719ED">
        <w:rPr>
          <w:lang w:val="en-GB"/>
        </w:rPr>
        <w:tab/>
      </w:r>
      <w:r w:rsidR="002C5D28" w:rsidRPr="00B719ED">
        <w:rPr>
          <w:lang w:val="en-GB"/>
        </w:rPr>
        <w:t>End of NR-RRC-Definitions</w:t>
      </w:r>
      <w:bookmarkEnd w:id="5975"/>
      <w:bookmarkEnd w:id="5976"/>
      <w:bookmarkEnd w:id="5977"/>
      <w:bookmarkEnd w:id="5978"/>
      <w:bookmarkEnd w:id="5979"/>
      <w:bookmarkEnd w:id="5980"/>
      <w:bookmarkEnd w:id="5981"/>
      <w:bookmarkEnd w:id="5982"/>
      <w:bookmarkEnd w:id="5983"/>
      <w:bookmarkEnd w:id="5984"/>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5985" w:name="_Toc20426212"/>
      <w:bookmarkStart w:id="5986" w:name="_Toc29321609"/>
      <w:bookmarkStart w:id="5987" w:name="_Toc36219792"/>
      <w:bookmarkStart w:id="5988" w:name="_Toc36220468"/>
      <w:bookmarkStart w:id="5989" w:name="_Toc36513888"/>
      <w:bookmarkStart w:id="5990" w:name="_Toc46449947"/>
      <w:bookmarkStart w:id="5991" w:name="_Toc46489734"/>
      <w:bookmarkStart w:id="5992" w:name="_Toc52495568"/>
      <w:bookmarkStart w:id="5993" w:name="_Toc60781737"/>
      <w:bookmarkStart w:id="5994"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5985"/>
      <w:bookmarkEnd w:id="5986"/>
      <w:bookmarkEnd w:id="5987"/>
      <w:bookmarkEnd w:id="5988"/>
      <w:bookmarkEnd w:id="5989"/>
      <w:bookmarkEnd w:id="5990"/>
      <w:bookmarkEnd w:id="5991"/>
      <w:bookmarkEnd w:id="5992"/>
      <w:bookmarkEnd w:id="5993"/>
      <w:bookmarkEnd w:id="5994"/>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5995" w:name="_Toc20426213"/>
      <w:bookmarkStart w:id="5996" w:name="_Toc29321610"/>
      <w:bookmarkStart w:id="5997" w:name="_Toc36219793"/>
      <w:bookmarkStart w:id="5998" w:name="_Toc36220469"/>
      <w:bookmarkStart w:id="5999" w:name="_Toc36513889"/>
      <w:bookmarkStart w:id="6000" w:name="_Toc46449948"/>
      <w:bookmarkStart w:id="6001" w:name="_Toc46489735"/>
      <w:bookmarkStart w:id="6002" w:name="_Toc52495569"/>
      <w:bookmarkStart w:id="6003" w:name="_Toc60781738"/>
      <w:bookmarkStart w:id="6004" w:name="_Toc67915785"/>
      <w:r w:rsidRPr="00B719ED">
        <w:t>7</w:t>
      </w:r>
      <w:r w:rsidRPr="00B719ED">
        <w:tab/>
        <w:t>Variables and constants</w:t>
      </w:r>
      <w:bookmarkEnd w:id="5995"/>
      <w:bookmarkEnd w:id="5996"/>
      <w:bookmarkEnd w:id="5997"/>
      <w:bookmarkEnd w:id="5998"/>
      <w:bookmarkEnd w:id="5999"/>
      <w:bookmarkEnd w:id="6000"/>
      <w:bookmarkEnd w:id="6001"/>
      <w:bookmarkEnd w:id="6002"/>
      <w:bookmarkEnd w:id="6003"/>
      <w:bookmarkEnd w:id="6004"/>
    </w:p>
    <w:p w14:paraId="342DCB43" w14:textId="77777777" w:rsidR="002C5D28" w:rsidRPr="00B719ED" w:rsidRDefault="002C5D28" w:rsidP="002C5D28">
      <w:pPr>
        <w:pStyle w:val="Heading2"/>
        <w:rPr>
          <w:lang w:val="en-GB"/>
        </w:rPr>
      </w:pPr>
      <w:bookmarkStart w:id="6005" w:name="_Toc20426214"/>
      <w:bookmarkStart w:id="6006" w:name="_Toc29321611"/>
      <w:bookmarkStart w:id="6007" w:name="_Toc36219794"/>
      <w:bookmarkStart w:id="6008" w:name="_Toc36220470"/>
      <w:bookmarkStart w:id="6009" w:name="_Toc36513890"/>
      <w:bookmarkStart w:id="6010" w:name="_Toc46449949"/>
      <w:bookmarkStart w:id="6011" w:name="_Toc46489736"/>
      <w:bookmarkStart w:id="6012" w:name="_Toc52495570"/>
      <w:bookmarkStart w:id="6013" w:name="_Toc60781739"/>
      <w:bookmarkStart w:id="6014" w:name="_Toc67915786"/>
      <w:r w:rsidRPr="00B719ED">
        <w:rPr>
          <w:lang w:val="en-GB"/>
        </w:rPr>
        <w:t>7.1</w:t>
      </w:r>
      <w:r w:rsidRPr="00B719ED">
        <w:rPr>
          <w:lang w:val="en-GB"/>
        </w:rPr>
        <w:tab/>
        <w:t>Timers</w:t>
      </w:r>
      <w:bookmarkEnd w:id="6005"/>
      <w:bookmarkEnd w:id="6006"/>
      <w:bookmarkEnd w:id="6007"/>
      <w:bookmarkEnd w:id="6008"/>
      <w:bookmarkEnd w:id="6009"/>
      <w:bookmarkEnd w:id="6010"/>
      <w:bookmarkEnd w:id="6011"/>
      <w:bookmarkEnd w:id="6012"/>
      <w:bookmarkEnd w:id="6013"/>
      <w:bookmarkEnd w:id="6014"/>
    </w:p>
    <w:p w14:paraId="5BDB92EB" w14:textId="77777777" w:rsidR="002C5D28" w:rsidRPr="00B719ED" w:rsidRDefault="002C5D28" w:rsidP="002C5D28">
      <w:pPr>
        <w:pStyle w:val="Heading3"/>
        <w:rPr>
          <w:lang w:val="en-GB"/>
        </w:rPr>
      </w:pPr>
      <w:bookmarkStart w:id="6015" w:name="_Toc20426215"/>
      <w:bookmarkStart w:id="6016" w:name="_Toc29321612"/>
      <w:bookmarkStart w:id="6017" w:name="_Toc36219795"/>
      <w:bookmarkStart w:id="6018" w:name="_Toc36220471"/>
      <w:bookmarkStart w:id="6019" w:name="_Toc36513891"/>
      <w:bookmarkStart w:id="6020" w:name="_Toc46449950"/>
      <w:bookmarkStart w:id="6021" w:name="_Toc46489737"/>
      <w:bookmarkStart w:id="6022" w:name="_Toc52495571"/>
      <w:bookmarkStart w:id="6023" w:name="_Toc60781740"/>
      <w:bookmarkStart w:id="6024" w:name="_Toc67915787"/>
      <w:r w:rsidRPr="00B719ED">
        <w:rPr>
          <w:lang w:val="en-GB"/>
        </w:rPr>
        <w:t>7.1.1</w:t>
      </w:r>
      <w:r w:rsidRPr="00B719ED">
        <w:rPr>
          <w:lang w:val="en-GB"/>
        </w:rPr>
        <w:tab/>
        <w:t>Timers (Informative)</w:t>
      </w:r>
      <w:bookmarkEnd w:id="6015"/>
      <w:bookmarkEnd w:id="6016"/>
      <w:bookmarkEnd w:id="6017"/>
      <w:bookmarkEnd w:id="6018"/>
      <w:bookmarkEnd w:id="6019"/>
      <w:bookmarkEnd w:id="6020"/>
      <w:bookmarkEnd w:id="6021"/>
      <w:bookmarkEnd w:id="6022"/>
      <w:bookmarkEnd w:id="6023"/>
      <w:bookmarkEnd w:id="60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025" w:name="_Toc20426216"/>
      <w:bookmarkStart w:id="6026" w:name="_Toc29321613"/>
      <w:bookmarkStart w:id="6027" w:name="_Toc36219796"/>
      <w:bookmarkStart w:id="6028" w:name="_Toc36220472"/>
      <w:bookmarkStart w:id="6029" w:name="_Toc36513892"/>
      <w:bookmarkStart w:id="6030" w:name="_Toc46449951"/>
      <w:bookmarkStart w:id="6031" w:name="_Toc46489738"/>
      <w:bookmarkStart w:id="6032" w:name="_Toc52495572"/>
      <w:bookmarkStart w:id="6033" w:name="_Toc60781741"/>
      <w:bookmarkStart w:id="6034" w:name="_Toc67915788"/>
      <w:r w:rsidRPr="00B719ED">
        <w:rPr>
          <w:lang w:val="en-GB"/>
        </w:rPr>
        <w:t>7.1.2</w:t>
      </w:r>
      <w:r w:rsidRPr="00B719ED">
        <w:rPr>
          <w:lang w:val="en-GB"/>
        </w:rPr>
        <w:tab/>
        <w:t>Timer handling</w:t>
      </w:r>
      <w:bookmarkEnd w:id="6025"/>
      <w:bookmarkEnd w:id="6026"/>
      <w:bookmarkEnd w:id="6027"/>
      <w:bookmarkEnd w:id="6028"/>
      <w:bookmarkEnd w:id="6029"/>
      <w:bookmarkEnd w:id="6030"/>
      <w:bookmarkEnd w:id="6031"/>
      <w:bookmarkEnd w:id="6032"/>
      <w:bookmarkEnd w:id="6033"/>
      <w:bookmarkEnd w:id="6034"/>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035" w:name="_Toc20426217"/>
      <w:bookmarkStart w:id="6036" w:name="_Toc29321614"/>
      <w:bookmarkStart w:id="6037" w:name="_Toc36219797"/>
      <w:bookmarkStart w:id="6038" w:name="_Toc36220473"/>
      <w:bookmarkStart w:id="6039" w:name="_Toc36513893"/>
      <w:bookmarkStart w:id="6040" w:name="_Toc46449952"/>
      <w:bookmarkStart w:id="6041" w:name="_Toc46489739"/>
      <w:bookmarkStart w:id="6042" w:name="_Toc52495573"/>
      <w:bookmarkStart w:id="6043" w:name="_Toc60781742"/>
      <w:bookmarkStart w:id="6044" w:name="_Toc67915789"/>
      <w:r w:rsidRPr="00B719ED">
        <w:rPr>
          <w:lang w:val="en-GB"/>
        </w:rPr>
        <w:t>7.2</w:t>
      </w:r>
      <w:r w:rsidRPr="00B719ED">
        <w:rPr>
          <w:lang w:val="en-GB"/>
        </w:rPr>
        <w:tab/>
        <w:t>Counters</w:t>
      </w:r>
      <w:bookmarkEnd w:id="6035"/>
      <w:bookmarkEnd w:id="6036"/>
      <w:bookmarkEnd w:id="6037"/>
      <w:bookmarkEnd w:id="6038"/>
      <w:bookmarkEnd w:id="6039"/>
      <w:bookmarkEnd w:id="6040"/>
      <w:bookmarkEnd w:id="6041"/>
      <w:bookmarkEnd w:id="6042"/>
      <w:bookmarkEnd w:id="6043"/>
      <w:bookmarkEnd w:id="60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045" w:name="_Toc20426218"/>
      <w:bookmarkStart w:id="6046" w:name="_Toc29321615"/>
      <w:bookmarkStart w:id="6047" w:name="_Toc36219798"/>
      <w:bookmarkStart w:id="6048" w:name="_Toc36220474"/>
      <w:bookmarkStart w:id="6049" w:name="_Toc36513894"/>
      <w:bookmarkStart w:id="6050" w:name="_Toc46449953"/>
      <w:bookmarkStart w:id="6051" w:name="_Toc46489740"/>
      <w:bookmarkStart w:id="6052" w:name="_Toc52495574"/>
      <w:bookmarkStart w:id="6053" w:name="_Toc60781743"/>
      <w:bookmarkStart w:id="6054" w:name="_Toc67915790"/>
      <w:r w:rsidRPr="00B719ED">
        <w:rPr>
          <w:lang w:val="en-GB"/>
        </w:rPr>
        <w:t>7.3</w:t>
      </w:r>
      <w:r w:rsidRPr="00B719ED">
        <w:rPr>
          <w:lang w:val="en-GB"/>
        </w:rPr>
        <w:tab/>
        <w:t>Constants</w:t>
      </w:r>
      <w:bookmarkEnd w:id="6045"/>
      <w:bookmarkEnd w:id="6046"/>
      <w:bookmarkEnd w:id="6047"/>
      <w:bookmarkEnd w:id="6048"/>
      <w:bookmarkEnd w:id="6049"/>
      <w:bookmarkEnd w:id="6050"/>
      <w:bookmarkEnd w:id="6051"/>
      <w:bookmarkEnd w:id="6052"/>
      <w:bookmarkEnd w:id="6053"/>
      <w:bookmarkEnd w:id="60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055" w:name="_Toc20426219"/>
      <w:bookmarkStart w:id="6056" w:name="_Toc29321616"/>
      <w:bookmarkStart w:id="6057" w:name="_Toc36219799"/>
      <w:bookmarkStart w:id="6058" w:name="_Toc36220475"/>
      <w:bookmarkStart w:id="6059" w:name="_Toc36513895"/>
      <w:bookmarkStart w:id="6060" w:name="_Toc46449954"/>
      <w:bookmarkStart w:id="6061" w:name="_Toc46489741"/>
      <w:bookmarkStart w:id="6062" w:name="_Toc52495575"/>
      <w:bookmarkStart w:id="6063" w:name="_Toc60781744"/>
      <w:bookmarkStart w:id="6064" w:name="_Toc67915791"/>
      <w:r w:rsidRPr="00B719ED">
        <w:rPr>
          <w:rFonts w:eastAsia="MS Mincho"/>
          <w:lang w:val="en-GB"/>
        </w:rPr>
        <w:t>7.4</w:t>
      </w:r>
      <w:r w:rsidRPr="00B719ED">
        <w:rPr>
          <w:rFonts w:eastAsia="MS Mincho"/>
          <w:lang w:val="en-GB"/>
        </w:rPr>
        <w:tab/>
        <w:t>UE variables</w:t>
      </w:r>
      <w:bookmarkEnd w:id="6055"/>
      <w:bookmarkEnd w:id="6056"/>
      <w:bookmarkEnd w:id="6057"/>
      <w:bookmarkEnd w:id="6058"/>
      <w:bookmarkEnd w:id="6059"/>
      <w:bookmarkEnd w:id="6060"/>
      <w:bookmarkEnd w:id="6061"/>
      <w:bookmarkEnd w:id="6062"/>
      <w:bookmarkEnd w:id="6063"/>
      <w:bookmarkEnd w:id="6064"/>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065" w:name="_Toc20426220"/>
      <w:bookmarkStart w:id="6066" w:name="_Toc29321617"/>
      <w:bookmarkStart w:id="6067" w:name="_Toc36219800"/>
      <w:bookmarkStart w:id="6068" w:name="_Toc36220476"/>
      <w:bookmarkStart w:id="6069" w:name="_Toc36513896"/>
      <w:bookmarkStart w:id="6070" w:name="_Toc46449955"/>
      <w:bookmarkStart w:id="6071" w:name="_Toc46489742"/>
      <w:bookmarkStart w:id="6072" w:name="_Toc52495576"/>
      <w:bookmarkStart w:id="6073" w:name="_Toc60781745"/>
      <w:bookmarkStart w:id="6074"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065"/>
      <w:bookmarkEnd w:id="6066"/>
      <w:bookmarkEnd w:id="6067"/>
      <w:bookmarkEnd w:id="6068"/>
      <w:bookmarkEnd w:id="6069"/>
      <w:bookmarkEnd w:id="6070"/>
      <w:bookmarkEnd w:id="6071"/>
      <w:bookmarkEnd w:id="6072"/>
      <w:bookmarkEnd w:id="6073"/>
      <w:bookmarkEnd w:id="6074"/>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075" w:name="_Toc20426221"/>
      <w:bookmarkStart w:id="6076" w:name="_Toc29321618"/>
      <w:bookmarkStart w:id="6077" w:name="_Toc36219801"/>
      <w:bookmarkStart w:id="6078" w:name="_Toc36220477"/>
      <w:bookmarkStart w:id="6079" w:name="_Toc36513897"/>
      <w:bookmarkStart w:id="6080" w:name="_Toc46449956"/>
      <w:bookmarkStart w:id="6081" w:name="_Toc46489743"/>
      <w:bookmarkStart w:id="6082" w:name="_Toc52495577"/>
      <w:bookmarkStart w:id="6083" w:name="_Toc60781746"/>
      <w:bookmarkStart w:id="6084"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075"/>
      <w:bookmarkEnd w:id="6076"/>
      <w:bookmarkEnd w:id="6077"/>
      <w:bookmarkEnd w:id="6078"/>
      <w:bookmarkEnd w:id="6079"/>
      <w:bookmarkEnd w:id="6080"/>
      <w:bookmarkEnd w:id="6081"/>
      <w:bookmarkEnd w:id="6082"/>
      <w:bookmarkEnd w:id="6083"/>
      <w:bookmarkEnd w:id="6084"/>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085" w:name="_Toc20426222"/>
      <w:bookmarkStart w:id="6086" w:name="_Toc29321619"/>
      <w:bookmarkStart w:id="6087" w:name="_Toc36219802"/>
      <w:bookmarkStart w:id="6088" w:name="_Toc36220478"/>
      <w:bookmarkStart w:id="6089" w:name="_Toc36513898"/>
      <w:bookmarkStart w:id="6090" w:name="_Toc46449957"/>
      <w:bookmarkStart w:id="6091" w:name="_Toc46489744"/>
      <w:bookmarkStart w:id="6092" w:name="_Toc52495578"/>
      <w:bookmarkStart w:id="6093" w:name="_Toc60781747"/>
      <w:bookmarkStart w:id="6094"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085"/>
      <w:bookmarkEnd w:id="6086"/>
      <w:bookmarkEnd w:id="6087"/>
      <w:bookmarkEnd w:id="6088"/>
      <w:bookmarkEnd w:id="6089"/>
      <w:bookmarkEnd w:id="6090"/>
      <w:bookmarkEnd w:id="6091"/>
      <w:bookmarkEnd w:id="6092"/>
      <w:bookmarkEnd w:id="6093"/>
      <w:bookmarkEnd w:id="6094"/>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095" w:name="_Toc20426223"/>
      <w:bookmarkStart w:id="6096" w:name="_Toc29321620"/>
      <w:bookmarkStart w:id="6097" w:name="_Toc36219803"/>
      <w:bookmarkStart w:id="6098" w:name="_Toc36220479"/>
      <w:bookmarkStart w:id="6099" w:name="_Toc36513899"/>
      <w:bookmarkStart w:id="6100" w:name="_Toc46449958"/>
      <w:bookmarkStart w:id="6101" w:name="_Toc46489745"/>
      <w:bookmarkStart w:id="6102" w:name="_Toc52495579"/>
      <w:bookmarkStart w:id="6103" w:name="_Toc60781748"/>
      <w:bookmarkStart w:id="6104"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095"/>
      <w:bookmarkEnd w:id="6096"/>
      <w:bookmarkEnd w:id="6097"/>
      <w:bookmarkEnd w:id="6098"/>
      <w:bookmarkEnd w:id="6099"/>
      <w:bookmarkEnd w:id="6100"/>
      <w:bookmarkEnd w:id="6101"/>
      <w:bookmarkEnd w:id="6102"/>
      <w:bookmarkEnd w:id="6103"/>
      <w:bookmarkEnd w:id="6104"/>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105" w:name="_Toc20426224"/>
      <w:bookmarkStart w:id="6106" w:name="_Toc29321621"/>
      <w:bookmarkStart w:id="6107" w:name="_Toc36219804"/>
      <w:bookmarkStart w:id="6108" w:name="_Toc36220480"/>
      <w:bookmarkStart w:id="6109" w:name="_Toc36513900"/>
      <w:bookmarkStart w:id="6110" w:name="_Toc46449959"/>
      <w:bookmarkStart w:id="6111" w:name="_Toc46489746"/>
      <w:bookmarkStart w:id="6112" w:name="_Toc52495580"/>
      <w:bookmarkStart w:id="6113" w:name="_Toc60781749"/>
      <w:bookmarkStart w:id="6114" w:name="_Toc67915796"/>
      <w:r w:rsidRPr="00B719ED">
        <w:rPr>
          <w:lang w:val="en-GB"/>
        </w:rPr>
        <w:t>–</w:t>
      </w:r>
      <w:r w:rsidRPr="00B719ED">
        <w:rPr>
          <w:lang w:val="en-GB"/>
        </w:rPr>
        <w:tab/>
      </w:r>
      <w:r w:rsidRPr="00B719ED">
        <w:rPr>
          <w:i/>
          <w:lang w:val="en-GB"/>
        </w:rPr>
        <w:t>VarResumeMAC-Input</w:t>
      </w:r>
      <w:bookmarkEnd w:id="6105"/>
      <w:bookmarkEnd w:id="6106"/>
      <w:bookmarkEnd w:id="6107"/>
      <w:bookmarkEnd w:id="6108"/>
      <w:bookmarkEnd w:id="6109"/>
      <w:bookmarkEnd w:id="6110"/>
      <w:bookmarkEnd w:id="6111"/>
      <w:bookmarkEnd w:id="6112"/>
      <w:bookmarkEnd w:id="6113"/>
      <w:bookmarkEnd w:id="6114"/>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115" w:name="_Toc20426225"/>
      <w:bookmarkStart w:id="6116" w:name="_Toc29321622"/>
      <w:bookmarkStart w:id="6117" w:name="_Toc36219805"/>
      <w:bookmarkStart w:id="6118" w:name="_Toc36220481"/>
      <w:bookmarkStart w:id="6119" w:name="_Toc36513901"/>
      <w:bookmarkStart w:id="6120" w:name="_Toc46449960"/>
      <w:bookmarkStart w:id="6121" w:name="_Toc46489747"/>
      <w:bookmarkStart w:id="6122" w:name="_Toc52495581"/>
      <w:bookmarkStart w:id="6123" w:name="_Toc60781750"/>
      <w:bookmarkStart w:id="6124" w:name="_Toc67915797"/>
      <w:r w:rsidRPr="00B719ED">
        <w:rPr>
          <w:lang w:val="en-GB"/>
        </w:rPr>
        <w:t>–</w:t>
      </w:r>
      <w:r w:rsidRPr="00B719ED">
        <w:rPr>
          <w:lang w:val="en-GB"/>
        </w:rPr>
        <w:tab/>
      </w:r>
      <w:r w:rsidRPr="00B719ED">
        <w:rPr>
          <w:i/>
          <w:lang w:val="en-GB"/>
        </w:rPr>
        <w:t>VarShortMAC-Input</w:t>
      </w:r>
      <w:bookmarkEnd w:id="6115"/>
      <w:bookmarkEnd w:id="6116"/>
      <w:bookmarkEnd w:id="6117"/>
      <w:bookmarkEnd w:id="6118"/>
      <w:bookmarkEnd w:id="6119"/>
      <w:bookmarkEnd w:id="6120"/>
      <w:bookmarkEnd w:id="6121"/>
      <w:bookmarkEnd w:id="6122"/>
      <w:bookmarkEnd w:id="6123"/>
      <w:bookmarkEnd w:id="6124"/>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125" w:name="_Toc20426226"/>
      <w:bookmarkStart w:id="6126" w:name="_Toc29321623"/>
      <w:bookmarkStart w:id="6127" w:name="_Toc36219806"/>
      <w:bookmarkStart w:id="6128" w:name="_Toc36220482"/>
      <w:bookmarkStart w:id="6129" w:name="_Toc36513902"/>
      <w:bookmarkStart w:id="6130" w:name="_Toc46449961"/>
      <w:bookmarkStart w:id="6131" w:name="_Toc46489748"/>
      <w:bookmarkStart w:id="6132" w:name="_Toc52495582"/>
      <w:bookmarkStart w:id="6133" w:name="_Toc60781751"/>
      <w:bookmarkStart w:id="6134"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125"/>
      <w:bookmarkEnd w:id="6126"/>
      <w:bookmarkEnd w:id="6127"/>
      <w:bookmarkEnd w:id="6128"/>
      <w:bookmarkEnd w:id="6129"/>
      <w:bookmarkEnd w:id="6130"/>
      <w:bookmarkEnd w:id="6131"/>
      <w:bookmarkEnd w:id="6132"/>
      <w:bookmarkEnd w:id="6133"/>
      <w:bookmarkEnd w:id="6134"/>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135" w:name="_Toc20426227"/>
      <w:bookmarkStart w:id="6136" w:name="_Toc29321624"/>
      <w:bookmarkStart w:id="6137" w:name="_Toc36219807"/>
      <w:bookmarkStart w:id="6138" w:name="_Toc36220483"/>
      <w:bookmarkStart w:id="6139" w:name="_Toc36513903"/>
      <w:bookmarkStart w:id="6140" w:name="_Toc46449962"/>
      <w:bookmarkStart w:id="6141" w:name="_Toc46489749"/>
      <w:bookmarkStart w:id="6142" w:name="_Toc52495583"/>
      <w:bookmarkStart w:id="6143" w:name="_Toc60781752"/>
      <w:bookmarkStart w:id="6144" w:name="_Toc67915799"/>
      <w:r w:rsidRPr="00B719ED">
        <w:t>8</w:t>
      </w:r>
      <w:r w:rsidRPr="00B719ED">
        <w:tab/>
        <w:t>Protocol data unit abstract syntax</w:t>
      </w:r>
      <w:bookmarkEnd w:id="6135"/>
      <w:bookmarkEnd w:id="6136"/>
      <w:bookmarkEnd w:id="6137"/>
      <w:bookmarkEnd w:id="6138"/>
      <w:bookmarkEnd w:id="6139"/>
      <w:bookmarkEnd w:id="6140"/>
      <w:bookmarkEnd w:id="6141"/>
      <w:bookmarkEnd w:id="6142"/>
      <w:bookmarkEnd w:id="6143"/>
      <w:bookmarkEnd w:id="6144"/>
    </w:p>
    <w:p w14:paraId="06B9DDFD" w14:textId="77777777" w:rsidR="002C5D28" w:rsidRPr="00B719ED" w:rsidRDefault="002C5D28" w:rsidP="002C5D28">
      <w:pPr>
        <w:pStyle w:val="Heading2"/>
        <w:rPr>
          <w:lang w:val="en-GB"/>
        </w:rPr>
      </w:pPr>
      <w:bookmarkStart w:id="6145" w:name="_Toc20426228"/>
      <w:bookmarkStart w:id="6146" w:name="_Toc29321625"/>
      <w:bookmarkStart w:id="6147" w:name="_Toc36219808"/>
      <w:bookmarkStart w:id="6148" w:name="_Toc36220484"/>
      <w:bookmarkStart w:id="6149" w:name="_Toc36513904"/>
      <w:bookmarkStart w:id="6150" w:name="_Toc46449963"/>
      <w:bookmarkStart w:id="6151" w:name="_Toc46489750"/>
      <w:bookmarkStart w:id="6152" w:name="_Toc52495584"/>
      <w:bookmarkStart w:id="6153" w:name="_Toc60781753"/>
      <w:bookmarkStart w:id="6154" w:name="_Toc67915800"/>
      <w:r w:rsidRPr="00B719ED">
        <w:rPr>
          <w:lang w:val="en-GB"/>
        </w:rPr>
        <w:t>8.1</w:t>
      </w:r>
      <w:r w:rsidRPr="00B719ED">
        <w:rPr>
          <w:lang w:val="en-GB"/>
        </w:rPr>
        <w:tab/>
        <w:t>General</w:t>
      </w:r>
      <w:bookmarkEnd w:id="6145"/>
      <w:bookmarkEnd w:id="6146"/>
      <w:bookmarkEnd w:id="6147"/>
      <w:bookmarkEnd w:id="6148"/>
      <w:bookmarkEnd w:id="6149"/>
      <w:bookmarkEnd w:id="6150"/>
      <w:bookmarkEnd w:id="6151"/>
      <w:bookmarkEnd w:id="6152"/>
      <w:bookmarkEnd w:id="6153"/>
      <w:bookmarkEnd w:id="6154"/>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155" w:name="_Toc20426229"/>
      <w:bookmarkStart w:id="6156" w:name="_Toc29321626"/>
      <w:bookmarkStart w:id="6157" w:name="_Toc36219809"/>
      <w:bookmarkStart w:id="6158" w:name="_Toc36220485"/>
      <w:bookmarkStart w:id="6159" w:name="_Toc36513905"/>
      <w:bookmarkStart w:id="6160" w:name="_Toc46449964"/>
      <w:bookmarkStart w:id="6161" w:name="_Toc46489751"/>
      <w:bookmarkStart w:id="6162" w:name="_Toc52495585"/>
      <w:bookmarkStart w:id="6163" w:name="_Toc60781754"/>
      <w:bookmarkStart w:id="6164" w:name="_Toc67915801"/>
      <w:r w:rsidRPr="00B719ED">
        <w:rPr>
          <w:lang w:val="en-GB"/>
        </w:rPr>
        <w:t>8.2</w:t>
      </w:r>
      <w:r w:rsidRPr="00B719ED">
        <w:rPr>
          <w:lang w:val="en-GB"/>
        </w:rPr>
        <w:tab/>
        <w:t>Structure of encoded RRC messages</w:t>
      </w:r>
      <w:bookmarkEnd w:id="6155"/>
      <w:bookmarkEnd w:id="6156"/>
      <w:bookmarkEnd w:id="6157"/>
      <w:bookmarkEnd w:id="6158"/>
      <w:bookmarkEnd w:id="6159"/>
      <w:bookmarkEnd w:id="6160"/>
      <w:bookmarkEnd w:id="6161"/>
      <w:bookmarkEnd w:id="6162"/>
      <w:bookmarkEnd w:id="6163"/>
      <w:bookmarkEnd w:id="6164"/>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165" w:name="_Toc20426230"/>
      <w:bookmarkStart w:id="6166" w:name="_Toc29321627"/>
      <w:bookmarkStart w:id="6167" w:name="_Toc36219810"/>
      <w:bookmarkStart w:id="6168" w:name="_Toc36220486"/>
      <w:bookmarkStart w:id="6169" w:name="_Toc36513906"/>
      <w:bookmarkStart w:id="6170" w:name="_Toc46449965"/>
      <w:bookmarkStart w:id="6171" w:name="_Toc46489752"/>
      <w:bookmarkStart w:id="6172" w:name="_Toc52495586"/>
      <w:bookmarkStart w:id="6173" w:name="_Toc60781755"/>
      <w:bookmarkStart w:id="6174" w:name="_Toc67915802"/>
      <w:r w:rsidRPr="00B719ED">
        <w:rPr>
          <w:lang w:val="en-GB"/>
        </w:rPr>
        <w:t>8.3</w:t>
      </w:r>
      <w:r w:rsidRPr="00B719ED">
        <w:rPr>
          <w:lang w:val="en-GB"/>
        </w:rPr>
        <w:tab/>
        <w:t>Basic production</w:t>
      </w:r>
      <w:bookmarkEnd w:id="6165"/>
      <w:bookmarkEnd w:id="6166"/>
      <w:bookmarkEnd w:id="6167"/>
      <w:bookmarkEnd w:id="6168"/>
      <w:bookmarkEnd w:id="6169"/>
      <w:bookmarkEnd w:id="6170"/>
      <w:bookmarkEnd w:id="6171"/>
      <w:bookmarkEnd w:id="6172"/>
      <w:bookmarkEnd w:id="6173"/>
      <w:bookmarkEnd w:id="6174"/>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175" w:name="_Toc20426231"/>
      <w:bookmarkStart w:id="6176" w:name="_Toc29321628"/>
      <w:bookmarkStart w:id="6177" w:name="_Toc36219811"/>
      <w:bookmarkStart w:id="6178" w:name="_Toc36220487"/>
      <w:bookmarkStart w:id="6179" w:name="_Toc36513907"/>
      <w:bookmarkStart w:id="6180" w:name="_Toc46449966"/>
      <w:bookmarkStart w:id="6181" w:name="_Toc46489753"/>
      <w:bookmarkStart w:id="6182" w:name="_Toc52495587"/>
      <w:bookmarkStart w:id="6183" w:name="_Toc60781756"/>
      <w:bookmarkStart w:id="6184" w:name="_Toc67915803"/>
      <w:r w:rsidRPr="00B719ED">
        <w:rPr>
          <w:lang w:val="en-GB"/>
        </w:rPr>
        <w:t>8.4</w:t>
      </w:r>
      <w:r w:rsidRPr="00B719ED">
        <w:rPr>
          <w:lang w:val="en-GB"/>
        </w:rPr>
        <w:tab/>
        <w:t>Extension</w:t>
      </w:r>
      <w:bookmarkEnd w:id="6175"/>
      <w:bookmarkEnd w:id="6176"/>
      <w:bookmarkEnd w:id="6177"/>
      <w:bookmarkEnd w:id="6178"/>
      <w:bookmarkEnd w:id="6179"/>
      <w:bookmarkEnd w:id="6180"/>
      <w:bookmarkEnd w:id="6181"/>
      <w:bookmarkEnd w:id="6182"/>
      <w:bookmarkEnd w:id="6183"/>
      <w:bookmarkEnd w:id="6184"/>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185" w:name="_Toc20426232"/>
      <w:bookmarkStart w:id="6186" w:name="_Toc29321629"/>
      <w:bookmarkStart w:id="6187" w:name="_Toc36219812"/>
      <w:bookmarkStart w:id="6188" w:name="_Toc36220488"/>
      <w:bookmarkStart w:id="6189" w:name="_Toc36513908"/>
      <w:bookmarkStart w:id="6190" w:name="_Toc46449967"/>
      <w:bookmarkStart w:id="6191" w:name="_Toc46489754"/>
      <w:bookmarkStart w:id="6192" w:name="_Toc52495588"/>
      <w:bookmarkStart w:id="6193" w:name="_Toc60781757"/>
      <w:bookmarkStart w:id="6194" w:name="_Toc67915804"/>
      <w:r w:rsidRPr="00B719ED">
        <w:rPr>
          <w:lang w:val="en-GB"/>
        </w:rPr>
        <w:t>8.5</w:t>
      </w:r>
      <w:r w:rsidRPr="00B719ED">
        <w:rPr>
          <w:lang w:val="en-GB"/>
        </w:rPr>
        <w:tab/>
        <w:t>Padding</w:t>
      </w:r>
      <w:bookmarkEnd w:id="6185"/>
      <w:bookmarkEnd w:id="6186"/>
      <w:bookmarkEnd w:id="6187"/>
      <w:bookmarkEnd w:id="6188"/>
      <w:bookmarkEnd w:id="6189"/>
      <w:bookmarkEnd w:id="6190"/>
      <w:bookmarkEnd w:id="6191"/>
      <w:bookmarkEnd w:id="6192"/>
      <w:bookmarkEnd w:id="6193"/>
      <w:bookmarkEnd w:id="6194"/>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58" type="#_x0000_t75" style="width:417.6pt;height:252.3pt" o:ole="">
            <v:imagedata r:id="rId92" o:title=""/>
          </v:shape>
          <o:OLEObject Type="Embed" ProgID="Word.Picture.8" ShapeID="_x0000_i1058" DrawAspect="Content" ObjectID="_1684216504" r:id="rId93"/>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195" w:name="_Toc20426233"/>
      <w:bookmarkStart w:id="6196" w:name="_Toc29321630"/>
      <w:bookmarkStart w:id="6197" w:name="_Toc36219813"/>
      <w:bookmarkStart w:id="6198" w:name="_Toc36220489"/>
      <w:bookmarkStart w:id="6199" w:name="_Toc36513909"/>
      <w:bookmarkStart w:id="6200" w:name="_Toc46449968"/>
      <w:bookmarkStart w:id="6201" w:name="_Toc46489755"/>
      <w:bookmarkStart w:id="6202" w:name="_Toc52495589"/>
      <w:bookmarkStart w:id="6203" w:name="_Toc60781758"/>
      <w:bookmarkStart w:id="6204" w:name="_Toc67915805"/>
      <w:r w:rsidRPr="00B719ED">
        <w:t>9</w:t>
      </w:r>
      <w:r w:rsidRPr="00B719ED">
        <w:tab/>
        <w:t>Specified and default radio configurations</w:t>
      </w:r>
      <w:bookmarkEnd w:id="6195"/>
      <w:bookmarkEnd w:id="6196"/>
      <w:bookmarkEnd w:id="6197"/>
      <w:bookmarkEnd w:id="6198"/>
      <w:bookmarkEnd w:id="6199"/>
      <w:bookmarkEnd w:id="6200"/>
      <w:bookmarkEnd w:id="6201"/>
      <w:bookmarkEnd w:id="6202"/>
      <w:bookmarkEnd w:id="6203"/>
      <w:bookmarkEnd w:id="6204"/>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205" w:name="_Toc20426234"/>
      <w:bookmarkStart w:id="6206" w:name="_Toc29321631"/>
      <w:bookmarkStart w:id="6207" w:name="_Toc36219814"/>
      <w:bookmarkStart w:id="6208" w:name="_Toc36220490"/>
      <w:bookmarkStart w:id="6209" w:name="_Toc36513910"/>
      <w:bookmarkStart w:id="6210" w:name="_Toc46449969"/>
      <w:bookmarkStart w:id="6211" w:name="_Toc46489756"/>
      <w:bookmarkStart w:id="6212" w:name="_Toc52495590"/>
      <w:bookmarkStart w:id="6213" w:name="_Toc60781759"/>
      <w:bookmarkStart w:id="6214" w:name="_Toc67915806"/>
      <w:r w:rsidRPr="00B719ED">
        <w:rPr>
          <w:lang w:val="en-GB"/>
        </w:rPr>
        <w:t>9.1</w:t>
      </w:r>
      <w:r w:rsidRPr="00B719ED">
        <w:rPr>
          <w:lang w:val="en-GB"/>
        </w:rPr>
        <w:tab/>
        <w:t>Specified configurations</w:t>
      </w:r>
      <w:bookmarkEnd w:id="6205"/>
      <w:bookmarkEnd w:id="6206"/>
      <w:bookmarkEnd w:id="6207"/>
      <w:bookmarkEnd w:id="6208"/>
      <w:bookmarkEnd w:id="6209"/>
      <w:bookmarkEnd w:id="6210"/>
      <w:bookmarkEnd w:id="6211"/>
      <w:bookmarkEnd w:id="6212"/>
      <w:bookmarkEnd w:id="6213"/>
      <w:bookmarkEnd w:id="6214"/>
    </w:p>
    <w:p w14:paraId="7ABFAFDE" w14:textId="77777777" w:rsidR="002C5D28" w:rsidRPr="00B719ED" w:rsidRDefault="002C5D28" w:rsidP="002C5D28">
      <w:pPr>
        <w:pStyle w:val="Heading3"/>
        <w:rPr>
          <w:lang w:val="en-GB"/>
        </w:rPr>
      </w:pPr>
      <w:bookmarkStart w:id="6215" w:name="_Toc20426235"/>
      <w:bookmarkStart w:id="6216" w:name="_Toc29321632"/>
      <w:bookmarkStart w:id="6217" w:name="_Toc36219815"/>
      <w:bookmarkStart w:id="6218" w:name="_Toc36220491"/>
      <w:bookmarkStart w:id="6219" w:name="_Toc36513911"/>
      <w:bookmarkStart w:id="6220" w:name="_Toc46449970"/>
      <w:bookmarkStart w:id="6221" w:name="_Toc46489757"/>
      <w:bookmarkStart w:id="6222" w:name="_Toc52495591"/>
      <w:bookmarkStart w:id="6223" w:name="_Toc60781760"/>
      <w:bookmarkStart w:id="6224" w:name="_Toc67915807"/>
      <w:r w:rsidRPr="00B719ED">
        <w:rPr>
          <w:lang w:val="en-GB"/>
        </w:rPr>
        <w:t>9.1.1</w:t>
      </w:r>
      <w:r w:rsidRPr="00B719ED">
        <w:rPr>
          <w:lang w:val="en-GB"/>
        </w:rPr>
        <w:tab/>
        <w:t>Logical channel configurations</w:t>
      </w:r>
      <w:bookmarkEnd w:id="6215"/>
      <w:bookmarkEnd w:id="6216"/>
      <w:bookmarkEnd w:id="6217"/>
      <w:bookmarkEnd w:id="6218"/>
      <w:bookmarkEnd w:id="6219"/>
      <w:bookmarkEnd w:id="6220"/>
      <w:bookmarkEnd w:id="6221"/>
      <w:bookmarkEnd w:id="6222"/>
      <w:bookmarkEnd w:id="6223"/>
      <w:bookmarkEnd w:id="6224"/>
    </w:p>
    <w:p w14:paraId="26CADBE6" w14:textId="77777777" w:rsidR="002C5D28" w:rsidRPr="00B719ED" w:rsidRDefault="002C5D28" w:rsidP="002C5D28">
      <w:pPr>
        <w:pStyle w:val="Heading4"/>
        <w:rPr>
          <w:lang w:val="en-GB"/>
        </w:rPr>
      </w:pPr>
      <w:bookmarkStart w:id="6225" w:name="_Toc20426236"/>
      <w:bookmarkStart w:id="6226" w:name="_Toc29321633"/>
      <w:bookmarkStart w:id="6227" w:name="_Toc36219816"/>
      <w:bookmarkStart w:id="6228" w:name="_Toc36220492"/>
      <w:bookmarkStart w:id="6229" w:name="_Toc36513912"/>
      <w:bookmarkStart w:id="6230" w:name="_Toc46449971"/>
      <w:bookmarkStart w:id="6231" w:name="_Toc46489758"/>
      <w:bookmarkStart w:id="6232" w:name="_Toc52495592"/>
      <w:bookmarkStart w:id="6233" w:name="_Toc60781761"/>
      <w:bookmarkStart w:id="6234" w:name="_Toc67915808"/>
      <w:r w:rsidRPr="00B719ED">
        <w:rPr>
          <w:lang w:val="en-GB"/>
        </w:rPr>
        <w:t>9.1.1.1</w:t>
      </w:r>
      <w:r w:rsidRPr="00B719ED">
        <w:rPr>
          <w:lang w:val="en-GB"/>
        </w:rPr>
        <w:tab/>
        <w:t>BCCH configuration</w:t>
      </w:r>
      <w:bookmarkEnd w:id="6225"/>
      <w:bookmarkEnd w:id="6226"/>
      <w:bookmarkEnd w:id="6227"/>
      <w:bookmarkEnd w:id="6228"/>
      <w:bookmarkEnd w:id="6229"/>
      <w:bookmarkEnd w:id="6230"/>
      <w:bookmarkEnd w:id="6231"/>
      <w:bookmarkEnd w:id="6232"/>
      <w:bookmarkEnd w:id="6233"/>
      <w:bookmarkEnd w:id="6234"/>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235" w:name="_Toc20426237"/>
      <w:bookmarkStart w:id="6236" w:name="_Toc29321634"/>
      <w:bookmarkStart w:id="6237" w:name="_Toc36219817"/>
      <w:bookmarkStart w:id="6238" w:name="_Toc36220493"/>
      <w:bookmarkStart w:id="6239" w:name="_Toc36513913"/>
      <w:bookmarkStart w:id="6240" w:name="_Toc46449972"/>
      <w:bookmarkStart w:id="6241" w:name="_Toc46489759"/>
      <w:bookmarkStart w:id="6242" w:name="_Toc52495593"/>
      <w:bookmarkStart w:id="6243" w:name="_Toc60781762"/>
      <w:bookmarkStart w:id="6244" w:name="_Toc67915809"/>
      <w:r w:rsidRPr="00B719ED">
        <w:rPr>
          <w:lang w:val="en-GB"/>
        </w:rPr>
        <w:t>9.1.1.2</w:t>
      </w:r>
      <w:r w:rsidRPr="00B719ED">
        <w:rPr>
          <w:lang w:val="en-GB"/>
        </w:rPr>
        <w:tab/>
        <w:t>CCCH configuration</w:t>
      </w:r>
      <w:bookmarkEnd w:id="6235"/>
      <w:bookmarkEnd w:id="6236"/>
      <w:bookmarkEnd w:id="6237"/>
      <w:bookmarkEnd w:id="6238"/>
      <w:bookmarkEnd w:id="6239"/>
      <w:bookmarkEnd w:id="6240"/>
      <w:bookmarkEnd w:id="6241"/>
      <w:bookmarkEnd w:id="6242"/>
      <w:bookmarkEnd w:id="6243"/>
      <w:bookmarkEnd w:id="6244"/>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245" w:name="_Toc20426238"/>
      <w:bookmarkStart w:id="6246" w:name="_Toc29321635"/>
      <w:bookmarkStart w:id="6247" w:name="_Toc36219818"/>
      <w:bookmarkStart w:id="6248" w:name="_Toc36220494"/>
      <w:bookmarkStart w:id="6249" w:name="_Toc36513914"/>
      <w:bookmarkStart w:id="6250" w:name="_Toc46449973"/>
      <w:bookmarkStart w:id="6251" w:name="_Toc46489760"/>
      <w:bookmarkStart w:id="6252" w:name="_Toc52495594"/>
      <w:bookmarkStart w:id="6253" w:name="_Toc60781763"/>
      <w:bookmarkStart w:id="6254" w:name="_Toc67915810"/>
      <w:r w:rsidRPr="00B719ED">
        <w:rPr>
          <w:lang w:val="en-GB"/>
        </w:rPr>
        <w:t>9.1.1.3</w:t>
      </w:r>
      <w:r w:rsidRPr="00B719ED">
        <w:rPr>
          <w:lang w:val="en-GB"/>
        </w:rPr>
        <w:tab/>
        <w:t>PCCH configuration</w:t>
      </w:r>
      <w:bookmarkEnd w:id="6245"/>
      <w:bookmarkEnd w:id="6246"/>
      <w:bookmarkEnd w:id="6247"/>
      <w:bookmarkEnd w:id="6248"/>
      <w:bookmarkEnd w:id="6249"/>
      <w:bookmarkEnd w:id="6250"/>
      <w:bookmarkEnd w:id="6251"/>
      <w:bookmarkEnd w:id="6252"/>
      <w:bookmarkEnd w:id="6253"/>
      <w:bookmarkEnd w:id="6254"/>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255" w:name="_Toc20426239"/>
      <w:bookmarkStart w:id="6256" w:name="_Toc29321636"/>
      <w:bookmarkStart w:id="6257" w:name="_Toc36219819"/>
      <w:bookmarkStart w:id="6258" w:name="_Toc36220495"/>
      <w:bookmarkStart w:id="6259" w:name="_Toc36513915"/>
      <w:bookmarkStart w:id="6260" w:name="_Toc46449974"/>
      <w:bookmarkStart w:id="6261" w:name="_Toc46489761"/>
      <w:bookmarkStart w:id="6262" w:name="_Toc52495595"/>
      <w:bookmarkStart w:id="6263" w:name="_Toc60781764"/>
      <w:bookmarkStart w:id="6264" w:name="_Toc67915811"/>
      <w:r w:rsidRPr="00B719ED">
        <w:rPr>
          <w:lang w:val="en-GB"/>
        </w:rPr>
        <w:t>9.1.2</w:t>
      </w:r>
      <w:r w:rsidRPr="00B719ED">
        <w:rPr>
          <w:lang w:val="en-GB"/>
        </w:rPr>
        <w:tab/>
        <w:t>Void</w:t>
      </w:r>
      <w:bookmarkEnd w:id="6255"/>
      <w:bookmarkEnd w:id="6256"/>
      <w:bookmarkEnd w:id="6257"/>
      <w:bookmarkEnd w:id="6258"/>
      <w:bookmarkEnd w:id="6259"/>
      <w:bookmarkEnd w:id="6260"/>
      <w:bookmarkEnd w:id="6261"/>
      <w:bookmarkEnd w:id="6262"/>
      <w:bookmarkEnd w:id="6263"/>
      <w:bookmarkEnd w:id="6264"/>
    </w:p>
    <w:p w14:paraId="6E279BE6" w14:textId="77777777" w:rsidR="002C5D28" w:rsidRPr="00B719ED" w:rsidRDefault="002C5D28" w:rsidP="002C5D28">
      <w:pPr>
        <w:pStyle w:val="Heading2"/>
        <w:rPr>
          <w:lang w:val="en-GB"/>
        </w:rPr>
      </w:pPr>
      <w:bookmarkStart w:id="6265" w:name="_Toc20426240"/>
      <w:bookmarkStart w:id="6266" w:name="_Toc29321637"/>
      <w:bookmarkStart w:id="6267" w:name="_Toc36219820"/>
      <w:bookmarkStart w:id="6268" w:name="_Toc36220496"/>
      <w:bookmarkStart w:id="6269" w:name="_Toc36513916"/>
      <w:bookmarkStart w:id="6270" w:name="_Toc46449975"/>
      <w:bookmarkStart w:id="6271" w:name="_Toc46489762"/>
      <w:bookmarkStart w:id="6272" w:name="_Toc52495596"/>
      <w:bookmarkStart w:id="6273" w:name="_Toc60781765"/>
      <w:bookmarkStart w:id="6274" w:name="_Toc67915812"/>
      <w:r w:rsidRPr="00B719ED">
        <w:rPr>
          <w:lang w:val="en-GB"/>
        </w:rPr>
        <w:t>9.2</w:t>
      </w:r>
      <w:r w:rsidRPr="00B719ED">
        <w:rPr>
          <w:lang w:val="en-GB"/>
        </w:rPr>
        <w:tab/>
        <w:t>Default radio configurations</w:t>
      </w:r>
      <w:bookmarkEnd w:id="6265"/>
      <w:bookmarkEnd w:id="6266"/>
      <w:bookmarkEnd w:id="6267"/>
      <w:bookmarkEnd w:id="6268"/>
      <w:bookmarkEnd w:id="6269"/>
      <w:bookmarkEnd w:id="6270"/>
      <w:bookmarkEnd w:id="6271"/>
      <w:bookmarkEnd w:id="6272"/>
      <w:bookmarkEnd w:id="6273"/>
      <w:bookmarkEnd w:id="6274"/>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275" w:name="_Toc20426241"/>
      <w:bookmarkStart w:id="6276" w:name="_Toc29321638"/>
      <w:bookmarkStart w:id="6277" w:name="_Toc36219821"/>
      <w:bookmarkStart w:id="6278" w:name="_Toc36220497"/>
      <w:bookmarkStart w:id="6279" w:name="_Toc36513917"/>
      <w:bookmarkStart w:id="6280" w:name="_Toc46449976"/>
      <w:bookmarkStart w:id="6281" w:name="_Toc46489763"/>
      <w:bookmarkStart w:id="6282" w:name="_Toc52495597"/>
      <w:bookmarkStart w:id="6283" w:name="_Toc60781766"/>
      <w:bookmarkStart w:id="6284" w:name="_Toc67915813"/>
      <w:r w:rsidRPr="00B719ED">
        <w:rPr>
          <w:lang w:val="en-GB"/>
        </w:rPr>
        <w:t>9.2.1</w:t>
      </w:r>
      <w:r w:rsidRPr="00B719ED">
        <w:rPr>
          <w:lang w:val="en-GB"/>
        </w:rPr>
        <w:tab/>
        <w:t>Default SRB configurations</w:t>
      </w:r>
      <w:bookmarkEnd w:id="6275"/>
      <w:bookmarkEnd w:id="6276"/>
      <w:bookmarkEnd w:id="6277"/>
      <w:bookmarkEnd w:id="6278"/>
      <w:bookmarkEnd w:id="6279"/>
      <w:bookmarkEnd w:id="6280"/>
      <w:bookmarkEnd w:id="6281"/>
      <w:bookmarkEnd w:id="6282"/>
      <w:bookmarkEnd w:id="6283"/>
      <w:bookmarkEnd w:id="6284"/>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285" w:name="_Toc20426242"/>
      <w:bookmarkStart w:id="6286" w:name="_Toc29321639"/>
      <w:bookmarkStart w:id="6287" w:name="_Toc36219822"/>
      <w:bookmarkStart w:id="6288" w:name="_Toc36220498"/>
      <w:bookmarkStart w:id="6289" w:name="_Toc36513918"/>
      <w:bookmarkStart w:id="6290" w:name="_Toc46449977"/>
      <w:bookmarkStart w:id="6291" w:name="_Toc46489764"/>
      <w:bookmarkStart w:id="6292" w:name="_Toc52495598"/>
      <w:bookmarkStart w:id="6293" w:name="_Toc60781767"/>
      <w:bookmarkStart w:id="6294" w:name="_Toc67915814"/>
      <w:r w:rsidRPr="00B719ED">
        <w:rPr>
          <w:lang w:val="en-GB"/>
        </w:rPr>
        <w:t>9.2.2</w:t>
      </w:r>
      <w:r w:rsidRPr="00B719ED">
        <w:rPr>
          <w:lang w:val="en-GB"/>
        </w:rPr>
        <w:tab/>
        <w:t>Default MAC Cell Group configuration</w:t>
      </w:r>
      <w:bookmarkEnd w:id="6285"/>
      <w:bookmarkEnd w:id="6286"/>
      <w:bookmarkEnd w:id="6287"/>
      <w:bookmarkEnd w:id="6288"/>
      <w:bookmarkEnd w:id="6289"/>
      <w:bookmarkEnd w:id="6290"/>
      <w:bookmarkEnd w:id="6291"/>
      <w:bookmarkEnd w:id="6292"/>
      <w:bookmarkEnd w:id="6293"/>
      <w:bookmarkEnd w:id="6294"/>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295" w:name="_Toc20426243"/>
      <w:bookmarkStart w:id="6296" w:name="_Toc29321640"/>
      <w:bookmarkStart w:id="6297" w:name="_Toc36219823"/>
      <w:bookmarkStart w:id="6298" w:name="_Toc36220499"/>
      <w:bookmarkStart w:id="6299" w:name="_Toc36513919"/>
      <w:bookmarkStart w:id="6300" w:name="_Toc46449978"/>
      <w:bookmarkStart w:id="6301" w:name="_Toc46489765"/>
      <w:bookmarkStart w:id="6302" w:name="_Toc52495599"/>
      <w:bookmarkStart w:id="6303" w:name="_Toc60781768"/>
      <w:bookmarkStart w:id="6304" w:name="_Toc67915815"/>
      <w:r w:rsidRPr="00B719ED">
        <w:rPr>
          <w:lang w:val="en-GB"/>
        </w:rPr>
        <w:t>9.2.3</w:t>
      </w:r>
      <w:r w:rsidRPr="00B719ED">
        <w:rPr>
          <w:lang w:val="en-GB"/>
        </w:rPr>
        <w:tab/>
        <w:t>Default values timers and constants</w:t>
      </w:r>
      <w:bookmarkEnd w:id="6295"/>
      <w:bookmarkEnd w:id="6296"/>
      <w:bookmarkEnd w:id="6297"/>
      <w:bookmarkEnd w:id="6298"/>
      <w:bookmarkEnd w:id="6299"/>
      <w:bookmarkEnd w:id="6300"/>
      <w:bookmarkEnd w:id="6301"/>
      <w:bookmarkEnd w:id="6302"/>
      <w:bookmarkEnd w:id="6303"/>
      <w:bookmarkEnd w:id="6304"/>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305" w:name="_Toc20426244"/>
      <w:bookmarkStart w:id="6306" w:name="_Toc29321641"/>
      <w:bookmarkStart w:id="6307" w:name="_Toc36219824"/>
      <w:bookmarkStart w:id="6308" w:name="_Toc36220500"/>
      <w:bookmarkStart w:id="6309" w:name="_Toc36513920"/>
      <w:bookmarkStart w:id="6310" w:name="_Toc46449979"/>
      <w:bookmarkStart w:id="6311" w:name="_Toc46489766"/>
      <w:bookmarkStart w:id="6312" w:name="_Toc52495600"/>
      <w:bookmarkStart w:id="6313" w:name="_Toc60781769"/>
      <w:bookmarkStart w:id="6314" w:name="_Toc67915816"/>
      <w:r w:rsidRPr="00B719ED">
        <w:t>10</w:t>
      </w:r>
      <w:r w:rsidRPr="00B719ED">
        <w:tab/>
        <w:t>Generic error handling</w:t>
      </w:r>
      <w:bookmarkEnd w:id="6305"/>
      <w:bookmarkEnd w:id="6306"/>
      <w:bookmarkEnd w:id="6307"/>
      <w:bookmarkEnd w:id="6308"/>
      <w:bookmarkEnd w:id="6309"/>
      <w:bookmarkEnd w:id="6310"/>
      <w:bookmarkEnd w:id="6311"/>
      <w:bookmarkEnd w:id="6312"/>
      <w:bookmarkEnd w:id="6313"/>
      <w:bookmarkEnd w:id="6314"/>
    </w:p>
    <w:p w14:paraId="5DD87B16" w14:textId="77777777" w:rsidR="002C5D28" w:rsidRPr="00B719ED" w:rsidRDefault="002C5D28" w:rsidP="002C5D28">
      <w:pPr>
        <w:pStyle w:val="Heading2"/>
        <w:rPr>
          <w:lang w:val="en-GB"/>
        </w:rPr>
      </w:pPr>
      <w:bookmarkStart w:id="6315" w:name="_Toc20426245"/>
      <w:bookmarkStart w:id="6316" w:name="_Toc29321642"/>
      <w:bookmarkStart w:id="6317" w:name="_Toc36219825"/>
      <w:bookmarkStart w:id="6318" w:name="_Toc36220501"/>
      <w:bookmarkStart w:id="6319" w:name="_Toc36513921"/>
      <w:bookmarkStart w:id="6320" w:name="_Toc46449980"/>
      <w:bookmarkStart w:id="6321" w:name="_Toc46489767"/>
      <w:bookmarkStart w:id="6322" w:name="_Toc52495601"/>
      <w:bookmarkStart w:id="6323" w:name="_Toc60781770"/>
      <w:bookmarkStart w:id="6324" w:name="_Toc67915817"/>
      <w:r w:rsidRPr="00B719ED">
        <w:rPr>
          <w:lang w:val="en-GB"/>
        </w:rPr>
        <w:t>10.1</w:t>
      </w:r>
      <w:r w:rsidRPr="00B719ED">
        <w:rPr>
          <w:lang w:val="en-GB"/>
        </w:rPr>
        <w:tab/>
        <w:t>General</w:t>
      </w:r>
      <w:bookmarkEnd w:id="6315"/>
      <w:bookmarkEnd w:id="6316"/>
      <w:bookmarkEnd w:id="6317"/>
      <w:bookmarkEnd w:id="6318"/>
      <w:bookmarkEnd w:id="6319"/>
      <w:bookmarkEnd w:id="6320"/>
      <w:bookmarkEnd w:id="6321"/>
      <w:bookmarkEnd w:id="6322"/>
      <w:bookmarkEnd w:id="6323"/>
      <w:bookmarkEnd w:id="6324"/>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325" w:name="_Toc20426246"/>
      <w:bookmarkStart w:id="6326" w:name="_Toc29321643"/>
      <w:bookmarkStart w:id="6327" w:name="_Toc36219826"/>
      <w:bookmarkStart w:id="6328" w:name="_Toc36220502"/>
      <w:bookmarkStart w:id="6329" w:name="_Toc36513922"/>
      <w:bookmarkStart w:id="6330" w:name="_Toc46449981"/>
      <w:bookmarkStart w:id="6331" w:name="_Toc46489768"/>
      <w:bookmarkStart w:id="6332" w:name="_Toc52495602"/>
      <w:bookmarkStart w:id="6333" w:name="_Toc60781771"/>
      <w:bookmarkStart w:id="6334" w:name="_Toc67915818"/>
      <w:r w:rsidRPr="00B719ED">
        <w:rPr>
          <w:lang w:val="en-GB"/>
        </w:rPr>
        <w:t>10.2</w:t>
      </w:r>
      <w:r w:rsidRPr="00B719ED">
        <w:rPr>
          <w:lang w:val="en-GB"/>
        </w:rPr>
        <w:tab/>
        <w:t>ASN.1 violation or encoding error</w:t>
      </w:r>
      <w:bookmarkEnd w:id="6325"/>
      <w:bookmarkEnd w:id="6326"/>
      <w:bookmarkEnd w:id="6327"/>
      <w:bookmarkEnd w:id="6328"/>
      <w:bookmarkEnd w:id="6329"/>
      <w:bookmarkEnd w:id="6330"/>
      <w:bookmarkEnd w:id="6331"/>
      <w:bookmarkEnd w:id="6332"/>
      <w:bookmarkEnd w:id="6333"/>
      <w:bookmarkEnd w:id="6334"/>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335" w:name="_Toc20426247"/>
      <w:bookmarkStart w:id="6336" w:name="_Toc29321644"/>
      <w:bookmarkStart w:id="6337" w:name="_Toc36219827"/>
      <w:bookmarkStart w:id="6338" w:name="_Toc36220503"/>
      <w:bookmarkStart w:id="6339" w:name="_Toc36513923"/>
      <w:bookmarkStart w:id="6340" w:name="_Toc46449982"/>
      <w:bookmarkStart w:id="6341" w:name="_Toc46489769"/>
      <w:bookmarkStart w:id="6342" w:name="_Toc52495603"/>
      <w:bookmarkStart w:id="6343" w:name="_Toc60781772"/>
      <w:bookmarkStart w:id="6344" w:name="_Toc67915819"/>
      <w:r w:rsidRPr="00B719ED">
        <w:rPr>
          <w:lang w:val="en-GB"/>
        </w:rPr>
        <w:t>10.3</w:t>
      </w:r>
      <w:r w:rsidRPr="00B719ED">
        <w:rPr>
          <w:lang w:val="en-GB"/>
        </w:rPr>
        <w:tab/>
        <w:t>Field set to a not comprehended value</w:t>
      </w:r>
      <w:bookmarkEnd w:id="6335"/>
      <w:bookmarkEnd w:id="6336"/>
      <w:bookmarkEnd w:id="6337"/>
      <w:bookmarkEnd w:id="6338"/>
      <w:bookmarkEnd w:id="6339"/>
      <w:bookmarkEnd w:id="6340"/>
      <w:bookmarkEnd w:id="6341"/>
      <w:bookmarkEnd w:id="6342"/>
      <w:bookmarkEnd w:id="6343"/>
      <w:bookmarkEnd w:id="6344"/>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345" w:name="_Toc20426248"/>
      <w:bookmarkStart w:id="6346" w:name="_Toc29321645"/>
      <w:bookmarkStart w:id="6347" w:name="_Toc36219828"/>
      <w:bookmarkStart w:id="6348" w:name="_Toc36220504"/>
      <w:bookmarkStart w:id="6349" w:name="_Toc36513924"/>
      <w:bookmarkStart w:id="6350" w:name="_Toc46449983"/>
      <w:bookmarkStart w:id="6351" w:name="_Toc46489770"/>
      <w:bookmarkStart w:id="6352" w:name="_Toc52495604"/>
      <w:bookmarkStart w:id="6353" w:name="_Toc60781773"/>
      <w:bookmarkStart w:id="6354" w:name="_Toc67915820"/>
      <w:r w:rsidRPr="00B719ED">
        <w:rPr>
          <w:lang w:val="en-GB"/>
        </w:rPr>
        <w:t>10.4</w:t>
      </w:r>
      <w:r w:rsidRPr="00B719ED">
        <w:rPr>
          <w:lang w:val="en-GB"/>
        </w:rPr>
        <w:tab/>
        <w:t>Mandatory field missing</w:t>
      </w:r>
      <w:bookmarkEnd w:id="6345"/>
      <w:bookmarkEnd w:id="6346"/>
      <w:bookmarkEnd w:id="6347"/>
      <w:bookmarkEnd w:id="6348"/>
      <w:bookmarkEnd w:id="6349"/>
      <w:bookmarkEnd w:id="6350"/>
      <w:bookmarkEnd w:id="6351"/>
      <w:bookmarkEnd w:id="6352"/>
      <w:bookmarkEnd w:id="6353"/>
      <w:bookmarkEnd w:id="6354"/>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355" w:name="_Toc20426249"/>
      <w:bookmarkStart w:id="6356" w:name="_Toc29321646"/>
      <w:bookmarkStart w:id="6357" w:name="_Toc36219829"/>
      <w:bookmarkStart w:id="6358" w:name="_Toc36220505"/>
      <w:bookmarkStart w:id="6359" w:name="_Toc36513925"/>
      <w:bookmarkStart w:id="6360" w:name="_Toc46449984"/>
      <w:bookmarkStart w:id="6361" w:name="_Toc46489771"/>
      <w:bookmarkStart w:id="6362" w:name="_Toc52495605"/>
      <w:bookmarkStart w:id="6363" w:name="_Toc60781774"/>
      <w:bookmarkStart w:id="6364" w:name="_Toc67915821"/>
      <w:r w:rsidRPr="00B719ED">
        <w:rPr>
          <w:lang w:val="en-GB"/>
        </w:rPr>
        <w:t>10.5</w:t>
      </w:r>
      <w:r w:rsidRPr="00B719ED">
        <w:rPr>
          <w:lang w:val="en-GB"/>
        </w:rPr>
        <w:tab/>
        <w:t>Not comprehended field</w:t>
      </w:r>
      <w:bookmarkEnd w:id="6355"/>
      <w:bookmarkEnd w:id="6356"/>
      <w:bookmarkEnd w:id="6357"/>
      <w:bookmarkEnd w:id="6358"/>
      <w:bookmarkEnd w:id="6359"/>
      <w:bookmarkEnd w:id="6360"/>
      <w:bookmarkEnd w:id="6361"/>
      <w:bookmarkEnd w:id="6362"/>
      <w:bookmarkEnd w:id="6363"/>
      <w:bookmarkEnd w:id="6364"/>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365" w:name="_Toc20426250"/>
      <w:bookmarkStart w:id="6366" w:name="_Toc29321647"/>
      <w:bookmarkStart w:id="6367" w:name="_Toc36219830"/>
      <w:bookmarkStart w:id="6368" w:name="_Toc36220506"/>
      <w:bookmarkStart w:id="6369" w:name="_Toc36513926"/>
      <w:bookmarkStart w:id="6370" w:name="_Toc46449985"/>
      <w:bookmarkStart w:id="6371" w:name="_Toc46489772"/>
      <w:bookmarkStart w:id="6372" w:name="_Toc52495606"/>
      <w:bookmarkStart w:id="6373" w:name="_Toc60781775"/>
      <w:bookmarkStart w:id="6374" w:name="_Toc67915822"/>
      <w:r w:rsidRPr="00B719ED">
        <w:t>11</w:t>
      </w:r>
      <w:r w:rsidRPr="00B719ED">
        <w:tab/>
        <w:t>Radio information related interactions between network nodes</w:t>
      </w:r>
      <w:bookmarkEnd w:id="6365"/>
      <w:bookmarkEnd w:id="6366"/>
      <w:bookmarkEnd w:id="6367"/>
      <w:bookmarkEnd w:id="6368"/>
      <w:bookmarkEnd w:id="6369"/>
      <w:bookmarkEnd w:id="6370"/>
      <w:bookmarkEnd w:id="6371"/>
      <w:bookmarkEnd w:id="6372"/>
      <w:bookmarkEnd w:id="6373"/>
      <w:bookmarkEnd w:id="6374"/>
    </w:p>
    <w:p w14:paraId="4CC92561" w14:textId="77777777" w:rsidR="002C5D28" w:rsidRPr="00B719ED" w:rsidRDefault="002C5D28" w:rsidP="002C5D28">
      <w:pPr>
        <w:pStyle w:val="Heading2"/>
        <w:rPr>
          <w:lang w:val="en-GB"/>
        </w:rPr>
      </w:pPr>
      <w:bookmarkStart w:id="6375" w:name="_Toc20426251"/>
      <w:bookmarkStart w:id="6376" w:name="_Toc29321648"/>
      <w:bookmarkStart w:id="6377" w:name="_Toc36219831"/>
      <w:bookmarkStart w:id="6378" w:name="_Toc36220507"/>
      <w:bookmarkStart w:id="6379" w:name="_Toc36513927"/>
      <w:bookmarkStart w:id="6380" w:name="_Toc46449986"/>
      <w:bookmarkStart w:id="6381" w:name="_Toc46489773"/>
      <w:bookmarkStart w:id="6382" w:name="_Toc52495607"/>
      <w:bookmarkStart w:id="6383" w:name="_Toc60781776"/>
      <w:bookmarkStart w:id="6384" w:name="_Toc67915823"/>
      <w:r w:rsidRPr="00B719ED">
        <w:rPr>
          <w:lang w:val="en-GB"/>
        </w:rPr>
        <w:t>11.1</w:t>
      </w:r>
      <w:r w:rsidRPr="00B719ED">
        <w:rPr>
          <w:lang w:val="en-GB"/>
        </w:rPr>
        <w:tab/>
        <w:t>General</w:t>
      </w:r>
      <w:bookmarkEnd w:id="6375"/>
      <w:bookmarkEnd w:id="6376"/>
      <w:bookmarkEnd w:id="6377"/>
      <w:bookmarkEnd w:id="6378"/>
      <w:bookmarkEnd w:id="6379"/>
      <w:bookmarkEnd w:id="6380"/>
      <w:bookmarkEnd w:id="6381"/>
      <w:bookmarkEnd w:id="6382"/>
      <w:bookmarkEnd w:id="6383"/>
      <w:bookmarkEnd w:id="6384"/>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385" w:name="_Toc20426252"/>
      <w:bookmarkStart w:id="6386" w:name="_Toc29321649"/>
      <w:bookmarkStart w:id="6387" w:name="_Toc36219832"/>
      <w:bookmarkStart w:id="6388" w:name="_Toc36220508"/>
      <w:bookmarkStart w:id="6389" w:name="_Toc36513928"/>
      <w:bookmarkStart w:id="6390" w:name="_Toc46449987"/>
      <w:bookmarkStart w:id="6391" w:name="_Toc46489774"/>
      <w:bookmarkStart w:id="6392" w:name="_Toc52495608"/>
      <w:bookmarkStart w:id="6393" w:name="_Toc60781777"/>
      <w:bookmarkStart w:id="6394" w:name="_Toc67915824"/>
      <w:r w:rsidRPr="00B719ED">
        <w:rPr>
          <w:lang w:val="en-GB"/>
        </w:rPr>
        <w:t>11.2</w:t>
      </w:r>
      <w:r w:rsidRPr="00B719ED">
        <w:rPr>
          <w:lang w:val="en-GB"/>
        </w:rPr>
        <w:tab/>
        <w:t>Inter-node RRC messages</w:t>
      </w:r>
      <w:bookmarkEnd w:id="6385"/>
      <w:bookmarkEnd w:id="6386"/>
      <w:bookmarkEnd w:id="6387"/>
      <w:bookmarkEnd w:id="6388"/>
      <w:bookmarkEnd w:id="6389"/>
      <w:bookmarkEnd w:id="6390"/>
      <w:bookmarkEnd w:id="6391"/>
      <w:bookmarkEnd w:id="6392"/>
      <w:bookmarkEnd w:id="6393"/>
      <w:bookmarkEnd w:id="6394"/>
    </w:p>
    <w:p w14:paraId="4C23B8A4" w14:textId="77777777" w:rsidR="002C5D28" w:rsidRPr="00B719ED" w:rsidRDefault="002C5D28" w:rsidP="002C5D28">
      <w:pPr>
        <w:pStyle w:val="Heading3"/>
        <w:rPr>
          <w:lang w:val="en-GB"/>
        </w:rPr>
      </w:pPr>
      <w:bookmarkStart w:id="6395" w:name="_Toc20426253"/>
      <w:bookmarkStart w:id="6396" w:name="_Toc29321650"/>
      <w:bookmarkStart w:id="6397" w:name="_Toc36219833"/>
      <w:bookmarkStart w:id="6398" w:name="_Toc36220509"/>
      <w:bookmarkStart w:id="6399" w:name="_Toc36513929"/>
      <w:bookmarkStart w:id="6400" w:name="_Toc46449988"/>
      <w:bookmarkStart w:id="6401" w:name="_Toc46489775"/>
      <w:bookmarkStart w:id="6402" w:name="_Toc52495609"/>
      <w:bookmarkStart w:id="6403" w:name="_Toc60781778"/>
      <w:bookmarkStart w:id="6404" w:name="_Toc67915825"/>
      <w:r w:rsidRPr="00B719ED">
        <w:rPr>
          <w:lang w:val="en-GB"/>
        </w:rPr>
        <w:t>11.2.1</w:t>
      </w:r>
      <w:r w:rsidRPr="00B719ED">
        <w:rPr>
          <w:lang w:val="en-GB"/>
        </w:rPr>
        <w:tab/>
        <w:t>General</w:t>
      </w:r>
      <w:bookmarkEnd w:id="6395"/>
      <w:bookmarkEnd w:id="6396"/>
      <w:bookmarkEnd w:id="6397"/>
      <w:bookmarkEnd w:id="6398"/>
      <w:bookmarkEnd w:id="6399"/>
      <w:bookmarkEnd w:id="6400"/>
      <w:bookmarkEnd w:id="6401"/>
      <w:bookmarkEnd w:id="6402"/>
      <w:bookmarkEnd w:id="6403"/>
      <w:bookmarkEnd w:id="6404"/>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405" w:name="_Toc20426254"/>
      <w:bookmarkStart w:id="6406" w:name="_Toc29321651"/>
      <w:bookmarkStart w:id="6407" w:name="_Toc36219834"/>
      <w:bookmarkStart w:id="6408" w:name="_Toc36220510"/>
      <w:bookmarkStart w:id="6409" w:name="_Toc36513930"/>
      <w:bookmarkStart w:id="6410" w:name="_Toc46449989"/>
      <w:bookmarkStart w:id="6411" w:name="_Toc46489776"/>
      <w:bookmarkStart w:id="6412" w:name="_Toc52495610"/>
      <w:bookmarkStart w:id="6413" w:name="_Toc60781779"/>
      <w:bookmarkStart w:id="6414" w:name="_Toc67915826"/>
      <w:r w:rsidRPr="00B719ED">
        <w:rPr>
          <w:lang w:val="en-GB"/>
        </w:rPr>
        <w:t>11.2.2</w:t>
      </w:r>
      <w:r w:rsidRPr="00B719ED">
        <w:rPr>
          <w:lang w:val="en-GB"/>
        </w:rPr>
        <w:tab/>
        <w:t>Message definitions</w:t>
      </w:r>
      <w:bookmarkEnd w:id="6405"/>
      <w:bookmarkEnd w:id="6406"/>
      <w:bookmarkEnd w:id="6407"/>
      <w:bookmarkEnd w:id="6408"/>
      <w:bookmarkEnd w:id="6409"/>
      <w:bookmarkEnd w:id="6410"/>
      <w:bookmarkEnd w:id="6411"/>
      <w:bookmarkEnd w:id="6412"/>
      <w:bookmarkEnd w:id="6413"/>
      <w:bookmarkEnd w:id="6414"/>
    </w:p>
    <w:p w14:paraId="4F7C5A45" w14:textId="77777777" w:rsidR="002C5D28" w:rsidRPr="00B719ED" w:rsidRDefault="002C5D28" w:rsidP="002C5D28">
      <w:pPr>
        <w:pStyle w:val="Heading4"/>
        <w:rPr>
          <w:lang w:val="en-GB"/>
        </w:rPr>
      </w:pPr>
      <w:bookmarkStart w:id="6415" w:name="_Toc20426255"/>
      <w:bookmarkStart w:id="6416" w:name="_Toc29321652"/>
      <w:bookmarkStart w:id="6417" w:name="_Toc36219835"/>
      <w:bookmarkStart w:id="6418" w:name="_Toc36220511"/>
      <w:bookmarkStart w:id="6419" w:name="_Toc36513931"/>
      <w:bookmarkStart w:id="6420" w:name="_Toc46449990"/>
      <w:bookmarkStart w:id="6421" w:name="_Toc46489777"/>
      <w:bookmarkStart w:id="6422" w:name="_Toc52495611"/>
      <w:bookmarkStart w:id="6423" w:name="_Toc60781780"/>
      <w:bookmarkStart w:id="6424" w:name="_Toc67915827"/>
      <w:r w:rsidRPr="00B719ED">
        <w:rPr>
          <w:lang w:val="en-GB"/>
        </w:rPr>
        <w:t>–</w:t>
      </w:r>
      <w:r w:rsidRPr="00B719ED">
        <w:rPr>
          <w:lang w:val="en-GB"/>
        </w:rPr>
        <w:tab/>
      </w:r>
      <w:r w:rsidRPr="00B719ED">
        <w:rPr>
          <w:i/>
          <w:lang w:val="en-GB"/>
        </w:rPr>
        <w:t>HandoverCommand</w:t>
      </w:r>
      <w:bookmarkEnd w:id="6415"/>
      <w:bookmarkEnd w:id="6416"/>
      <w:bookmarkEnd w:id="6417"/>
      <w:bookmarkEnd w:id="6418"/>
      <w:bookmarkEnd w:id="6419"/>
      <w:bookmarkEnd w:id="6420"/>
      <w:bookmarkEnd w:id="6421"/>
      <w:bookmarkEnd w:id="6422"/>
      <w:bookmarkEnd w:id="6423"/>
      <w:bookmarkEnd w:id="6424"/>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425" w:name="_Toc20426256"/>
      <w:bookmarkStart w:id="6426" w:name="_Toc29321653"/>
      <w:bookmarkStart w:id="6427" w:name="_Toc36219836"/>
      <w:bookmarkStart w:id="6428" w:name="_Toc36220512"/>
      <w:bookmarkStart w:id="6429" w:name="_Toc36513932"/>
      <w:bookmarkStart w:id="6430" w:name="_Toc46449991"/>
      <w:bookmarkStart w:id="6431" w:name="_Toc46489778"/>
      <w:bookmarkStart w:id="6432" w:name="_Toc52495612"/>
      <w:bookmarkStart w:id="6433" w:name="_Toc60781781"/>
      <w:bookmarkStart w:id="6434" w:name="_Toc67915828"/>
      <w:r w:rsidRPr="00B719ED">
        <w:rPr>
          <w:lang w:val="en-GB"/>
        </w:rPr>
        <w:t>–</w:t>
      </w:r>
      <w:r w:rsidRPr="00B719ED">
        <w:rPr>
          <w:lang w:val="en-GB"/>
        </w:rPr>
        <w:tab/>
      </w:r>
      <w:r w:rsidRPr="00B719ED">
        <w:rPr>
          <w:i/>
          <w:lang w:val="en-GB"/>
        </w:rPr>
        <w:t>HandoverPreparationInformation</w:t>
      </w:r>
      <w:bookmarkEnd w:id="6425"/>
      <w:bookmarkEnd w:id="6426"/>
      <w:bookmarkEnd w:id="6427"/>
      <w:bookmarkEnd w:id="6428"/>
      <w:bookmarkEnd w:id="6429"/>
      <w:bookmarkEnd w:id="6430"/>
      <w:bookmarkEnd w:id="6431"/>
      <w:bookmarkEnd w:id="6432"/>
      <w:bookmarkEnd w:id="6433"/>
      <w:bookmarkEnd w:id="6434"/>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B719ED" w:rsidRDefault="002C5D28" w:rsidP="002D43F2">
      <w:pPr>
        <w:pStyle w:val="PL"/>
      </w:pPr>
      <w:r w:rsidRPr="00B719ED">
        <w:t xml:space="preserve">                                    min2, min2s30, min3, min3s30, min4, min5, min6,</w:t>
      </w:r>
    </w:p>
    <w:p w14:paraId="75BA4BD7" w14:textId="77777777" w:rsidR="002C5D28" w:rsidRPr="00B719ED" w:rsidRDefault="002C5D28" w:rsidP="002D43F2">
      <w:pPr>
        <w:pStyle w:val="PL"/>
      </w:pPr>
      <w:r w:rsidRPr="00B719ED">
        <w:t xml:space="preserve">                                    min7, min8, min9, min10, min12, min14, min17, min20,</w:t>
      </w:r>
    </w:p>
    <w:p w14:paraId="06FC7597" w14:textId="77777777" w:rsidR="002C5D28" w:rsidRPr="00B719ED" w:rsidRDefault="002C5D28" w:rsidP="002D43F2">
      <w:pPr>
        <w:pStyle w:val="PL"/>
      </w:pPr>
      <w:r w:rsidRPr="00B719ED">
        <w:t xml:space="preserve">                                    min24, min28, min33, min38, min44, min50, hr1,</w:t>
      </w:r>
    </w:p>
    <w:p w14:paraId="1E37C659" w14:textId="77777777" w:rsidR="002C5D28" w:rsidRPr="00B719ED" w:rsidRDefault="002C5D28" w:rsidP="002D43F2">
      <w:pPr>
        <w:pStyle w:val="PL"/>
      </w:pPr>
      <w:r w:rsidRPr="00B719ED">
        <w:t xml:space="preserve">                                    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435"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435"/>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436" w:name="_Toc20426257"/>
      <w:bookmarkStart w:id="6437" w:name="_Toc29321654"/>
      <w:bookmarkStart w:id="6438" w:name="_Toc36219837"/>
      <w:bookmarkStart w:id="6439" w:name="_Toc36220513"/>
      <w:bookmarkStart w:id="6440" w:name="_Toc36513933"/>
      <w:bookmarkStart w:id="6441" w:name="_Toc46449992"/>
      <w:bookmarkStart w:id="6442" w:name="_Toc46489779"/>
      <w:bookmarkStart w:id="6443" w:name="_Toc52495613"/>
      <w:bookmarkStart w:id="6444" w:name="_Toc60781782"/>
      <w:bookmarkStart w:id="6445" w:name="_Toc67915829"/>
      <w:r w:rsidRPr="00B719ED">
        <w:rPr>
          <w:lang w:val="en-GB"/>
        </w:rPr>
        <w:t>–</w:t>
      </w:r>
      <w:r w:rsidRPr="00B719ED">
        <w:rPr>
          <w:lang w:val="en-GB"/>
        </w:rPr>
        <w:tab/>
      </w:r>
      <w:r w:rsidRPr="00B719ED">
        <w:rPr>
          <w:i/>
          <w:lang w:val="en-GB"/>
        </w:rPr>
        <w:t>CG-Config</w:t>
      </w:r>
      <w:bookmarkEnd w:id="6436"/>
      <w:bookmarkEnd w:id="6437"/>
      <w:bookmarkEnd w:id="6438"/>
      <w:bookmarkEnd w:id="6439"/>
      <w:bookmarkEnd w:id="6440"/>
      <w:bookmarkEnd w:id="6441"/>
      <w:bookmarkEnd w:id="6442"/>
      <w:bookmarkEnd w:id="6443"/>
      <w:bookmarkEnd w:id="6444"/>
      <w:bookmarkEnd w:id="6445"/>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446" w:name="_Hlk3237997"/>
      <w:r w:rsidRPr="00B719ED">
        <w:t>EUTRA-PhysCellId</w:t>
      </w:r>
      <w:bookmarkEnd w:id="6446"/>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447" w:name="_Toc20426258"/>
      <w:bookmarkStart w:id="6448" w:name="_Toc29321655"/>
      <w:bookmarkStart w:id="6449" w:name="_Toc36219838"/>
      <w:bookmarkStart w:id="6450" w:name="_Toc36220514"/>
      <w:bookmarkStart w:id="6451" w:name="_Toc36513934"/>
      <w:bookmarkStart w:id="6452" w:name="_Toc46449993"/>
      <w:bookmarkStart w:id="6453" w:name="_Toc46489780"/>
      <w:bookmarkStart w:id="6454" w:name="_Toc52495614"/>
      <w:bookmarkStart w:id="6455" w:name="_Toc60781783"/>
      <w:bookmarkStart w:id="6456" w:name="_Toc67915830"/>
      <w:r w:rsidRPr="00B719ED">
        <w:rPr>
          <w:i/>
          <w:lang w:val="en-GB"/>
        </w:rPr>
        <w:t>–</w:t>
      </w:r>
      <w:r w:rsidRPr="00B719ED">
        <w:rPr>
          <w:i/>
          <w:lang w:val="en-GB"/>
        </w:rPr>
        <w:tab/>
        <w:t>CG-ConfigInfo</w:t>
      </w:r>
      <w:bookmarkEnd w:id="6447"/>
      <w:bookmarkEnd w:id="6448"/>
      <w:bookmarkEnd w:id="6449"/>
      <w:bookmarkEnd w:id="6450"/>
      <w:bookmarkEnd w:id="6451"/>
      <w:bookmarkEnd w:id="6452"/>
      <w:bookmarkEnd w:id="6453"/>
      <w:bookmarkEnd w:id="6454"/>
      <w:bookmarkEnd w:id="6455"/>
      <w:bookmarkEnd w:id="6456"/>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457"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457"/>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458" w:name="_Hlk512598787"/>
            <w:r w:rsidRPr="00B719ED">
              <w:rPr>
                <w:lang w:val="en-GB"/>
              </w:rPr>
              <w:t>This field is not used in the specification and SN ignores the received value.</w:t>
            </w:r>
            <w:bookmarkEnd w:id="6458"/>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t>mcg-RB-Config</w:t>
            </w:r>
          </w:p>
          <w:p w14:paraId="68BABD8B" w14:textId="58F93861"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 xml:space="preserve">used in </w:t>
            </w:r>
            <w:del w:id="6459" w:author="R2-2106020" w:date="2021-05-29T07:51:00Z">
              <w:r w:rsidR="0004643E" w:rsidRPr="00B719ED" w:rsidDel="005F1F63">
                <w:rPr>
                  <w:lang w:val="en-GB" w:eastAsia="ja-JP"/>
                </w:rPr>
                <w:delText>MCG</w:delText>
              </w:r>
            </w:del>
            <w:ins w:id="6460" w:author="R2-2106020" w:date="2021-05-29T07:51:00Z">
              <w:r w:rsidR="005F1F63">
                <w:rPr>
                  <w:lang w:val="en-GB" w:eastAsia="ja-JP"/>
                </w:rPr>
                <w:t>MN</w:t>
              </w:r>
            </w:ins>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ins w:id="6461" w:author="R2-2106020" w:date="2021-05-29T07:52:00Z">
              <w:r w:rsidR="005F1F63">
                <w:t xml:space="preserve"> (i.e. when MN does not use full configuration option)</w:t>
              </w:r>
            </w:ins>
            <w:r w:rsidR="0004643E" w:rsidRPr="00B719ED">
              <w:rPr>
                <w:lang w:val="en-GB" w:eastAsia="ja-JP"/>
              </w:rPr>
              <w:t>,</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06850546"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 xml:space="preserve">used in </w:t>
            </w:r>
            <w:del w:id="6462" w:author="R2-2106020" w:date="2021-05-29T07:54:00Z">
              <w:r w:rsidR="0004643E" w:rsidRPr="00B719ED" w:rsidDel="007C1FDE">
                <w:rPr>
                  <w:lang w:val="en-GB" w:eastAsia="ja-JP"/>
                </w:rPr>
                <w:delText>SCG</w:delText>
              </w:r>
            </w:del>
            <w:ins w:id="6463" w:author="R2-2106020" w:date="2021-05-29T07:54:00Z">
              <w:r w:rsidR="007C1FDE">
                <w:rPr>
                  <w:lang w:val="en-GB" w:eastAsia="ja-JP"/>
                </w:rPr>
                <w:t>SN</w:t>
              </w:r>
            </w:ins>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w:t>
            </w:r>
            <w:ins w:id="6464" w:author="R2-2106020" w:date="2021-05-29T07:54:00Z">
              <w:r w:rsidR="007C1FDE">
                <w:t xml:space="preserve"> unless MN uses full configuration option</w:t>
              </w:r>
            </w:ins>
            <w:r w:rsidR="0004643E" w:rsidRPr="00B719ED">
              <w:rPr>
                <w:lang w:val="en-GB" w:eastAsia="ja-JP"/>
              </w:rPr>
              <w:t>. Otherwise, the field is absent.</w:t>
            </w:r>
            <w:r w:rsidRPr="00B719ED">
              <w:rPr>
                <w:lang w:val="en-GB" w:eastAsia="ja-JP"/>
              </w:rPr>
              <w:t xml:space="preserve"> </w:t>
            </w:r>
            <w:del w:id="6465" w:author="R2-2106020" w:date="2021-05-29T07:55:00Z">
              <w:r w:rsidRPr="00B719ED" w:rsidDel="007C1FDE">
                <w:rPr>
                  <w:lang w:val="en-GB" w:eastAsia="ja-JP"/>
                </w:rPr>
                <w:delText xml:space="preserve">This field is </w:delText>
              </w:r>
              <w:r w:rsidR="0004643E" w:rsidRPr="00B719ED" w:rsidDel="007C1FDE">
                <w:rPr>
                  <w:lang w:val="en-GB" w:eastAsia="ja-JP"/>
                </w:rPr>
                <w:delText xml:space="preserve">also </w:delText>
              </w:r>
              <w:r w:rsidRPr="00B719ED" w:rsidDel="007C1FDE">
                <w:rPr>
                  <w:lang w:val="en-GB" w:eastAsia="ja-JP"/>
                </w:rPr>
                <w:delText>absent when master eNB uses full configuration option.</w:delText>
              </w:r>
            </w:del>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466" w:name="_Toc20426259"/>
      <w:bookmarkStart w:id="6467" w:name="_Toc29321656"/>
      <w:bookmarkStart w:id="6468" w:name="_Toc36219839"/>
      <w:bookmarkStart w:id="6469" w:name="_Toc36220515"/>
      <w:bookmarkStart w:id="6470" w:name="_Toc36513935"/>
      <w:bookmarkStart w:id="6471" w:name="_Toc46449994"/>
      <w:bookmarkStart w:id="6472" w:name="_Toc46489781"/>
      <w:bookmarkStart w:id="6473" w:name="_Toc52495615"/>
      <w:bookmarkStart w:id="6474" w:name="_Toc60781784"/>
      <w:bookmarkStart w:id="6475" w:name="_Toc67915831"/>
      <w:r w:rsidRPr="00B719ED">
        <w:rPr>
          <w:lang w:val="en-GB"/>
        </w:rPr>
        <w:t>–</w:t>
      </w:r>
      <w:r w:rsidRPr="00B719ED">
        <w:rPr>
          <w:lang w:val="en-GB"/>
        </w:rPr>
        <w:tab/>
      </w:r>
      <w:r w:rsidRPr="00B719ED">
        <w:rPr>
          <w:i/>
          <w:lang w:val="en-GB"/>
        </w:rPr>
        <w:t>MeasurementTimingConfiguration</w:t>
      </w:r>
      <w:bookmarkEnd w:id="6466"/>
      <w:bookmarkEnd w:id="6467"/>
      <w:bookmarkEnd w:id="6468"/>
      <w:bookmarkEnd w:id="6469"/>
      <w:bookmarkEnd w:id="6470"/>
      <w:bookmarkEnd w:id="6471"/>
      <w:bookmarkEnd w:id="6472"/>
      <w:bookmarkEnd w:id="6473"/>
      <w:bookmarkEnd w:id="6474"/>
      <w:bookmarkEnd w:id="6475"/>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476"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476"/>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477" w:name="_Toc20426260"/>
      <w:bookmarkStart w:id="6478" w:name="_Toc29321657"/>
      <w:bookmarkStart w:id="6479" w:name="_Toc36219840"/>
      <w:bookmarkStart w:id="6480" w:name="_Toc36220516"/>
      <w:bookmarkStart w:id="6481" w:name="_Toc36513936"/>
      <w:bookmarkStart w:id="6482" w:name="_Toc46449995"/>
      <w:bookmarkStart w:id="6483" w:name="_Toc46489782"/>
      <w:bookmarkStart w:id="6484" w:name="_Toc52495616"/>
      <w:bookmarkStart w:id="6485" w:name="_Toc60781785"/>
      <w:bookmarkStart w:id="6486" w:name="_Toc67915832"/>
      <w:r w:rsidRPr="00B719ED">
        <w:rPr>
          <w:lang w:val="en-GB"/>
        </w:rPr>
        <w:t>–</w:t>
      </w:r>
      <w:r w:rsidRPr="00B719ED">
        <w:rPr>
          <w:lang w:val="en-GB"/>
        </w:rPr>
        <w:tab/>
      </w:r>
      <w:r w:rsidRPr="00B719ED">
        <w:rPr>
          <w:i/>
          <w:lang w:val="en-GB"/>
        </w:rPr>
        <w:t>UERadioPagingInformation</w:t>
      </w:r>
      <w:bookmarkEnd w:id="6477"/>
      <w:bookmarkEnd w:id="6478"/>
      <w:bookmarkEnd w:id="6479"/>
      <w:bookmarkEnd w:id="6480"/>
      <w:bookmarkEnd w:id="6481"/>
      <w:bookmarkEnd w:id="6482"/>
      <w:bookmarkEnd w:id="6483"/>
      <w:bookmarkEnd w:id="6484"/>
      <w:bookmarkEnd w:id="6485"/>
      <w:bookmarkEnd w:id="6486"/>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77777777" w:rsidR="002C5D28" w:rsidRPr="00B719ED" w:rsidRDefault="002C5D28" w:rsidP="002D43F2">
      <w:pPr>
        <w:pStyle w:val="PL"/>
      </w:pPr>
      <w:r w:rsidRPr="00B719ED">
        <w:t xml:space="preserve">    nonCriticalExtension                SEQUENCE {}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02CA4B1D" w14:textId="77777777" w:rsidR="002C5D28" w:rsidRPr="00B719ED" w:rsidRDefault="002C5D28" w:rsidP="002D43F2">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487" w:name="_Toc20426261"/>
      <w:bookmarkStart w:id="6488" w:name="_Toc29321658"/>
      <w:bookmarkStart w:id="6489" w:name="_Toc36219841"/>
      <w:bookmarkStart w:id="6490" w:name="_Toc36220517"/>
      <w:bookmarkStart w:id="6491" w:name="_Toc36513937"/>
      <w:bookmarkStart w:id="6492" w:name="_Toc46449996"/>
      <w:bookmarkStart w:id="6493" w:name="_Toc46489783"/>
      <w:bookmarkStart w:id="6494" w:name="_Toc52495617"/>
      <w:bookmarkStart w:id="6495" w:name="_Toc60781786"/>
      <w:bookmarkStart w:id="6496" w:name="_Toc67915833"/>
      <w:r w:rsidRPr="00B719ED">
        <w:rPr>
          <w:lang w:val="en-GB"/>
        </w:rPr>
        <w:t>–</w:t>
      </w:r>
      <w:r w:rsidRPr="00B719ED">
        <w:rPr>
          <w:lang w:val="en-GB"/>
        </w:rPr>
        <w:tab/>
      </w:r>
      <w:r w:rsidRPr="00B719ED">
        <w:rPr>
          <w:i/>
          <w:lang w:val="en-GB"/>
        </w:rPr>
        <w:t>UERadioAccessCapabilityInformation</w:t>
      </w:r>
      <w:bookmarkEnd w:id="6487"/>
      <w:bookmarkEnd w:id="6488"/>
      <w:bookmarkEnd w:id="6489"/>
      <w:bookmarkEnd w:id="6490"/>
      <w:bookmarkEnd w:id="6491"/>
      <w:bookmarkEnd w:id="6492"/>
      <w:bookmarkEnd w:id="6493"/>
      <w:bookmarkEnd w:id="6494"/>
      <w:bookmarkEnd w:id="6495"/>
      <w:bookmarkEnd w:id="6496"/>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497" w:name="_Toc20426262"/>
      <w:bookmarkStart w:id="6498" w:name="_Toc29321659"/>
      <w:bookmarkStart w:id="6499" w:name="_Toc36219842"/>
      <w:bookmarkStart w:id="6500" w:name="_Toc36220518"/>
      <w:bookmarkStart w:id="6501" w:name="_Toc36513938"/>
      <w:bookmarkStart w:id="6502" w:name="_Toc46449997"/>
      <w:bookmarkStart w:id="6503" w:name="_Toc46489784"/>
      <w:bookmarkStart w:id="6504" w:name="_Toc52495618"/>
      <w:bookmarkStart w:id="6505" w:name="_Toc60781787"/>
      <w:bookmarkStart w:id="6506"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497"/>
      <w:bookmarkEnd w:id="6498"/>
      <w:bookmarkEnd w:id="6499"/>
      <w:bookmarkEnd w:id="6500"/>
      <w:bookmarkEnd w:id="6501"/>
      <w:bookmarkEnd w:id="6502"/>
      <w:bookmarkEnd w:id="6503"/>
      <w:bookmarkEnd w:id="6504"/>
      <w:bookmarkEnd w:id="6505"/>
      <w:bookmarkEnd w:id="6506"/>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5C21171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286B2F98"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817194"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HandoverCommand</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11775B4" w14:textId="762919E2" w:rsidR="0004643E" w:rsidRPr="00B719ED" w:rsidRDefault="0004643E" w:rsidP="0004643E">
      <w:pPr>
        <w:rPr>
          <w:rFonts w:eastAsia="Yu Mincho"/>
        </w:rPr>
      </w:pPr>
      <w:r w:rsidRPr="00B719ED">
        <w:rPr>
          <w:rFonts w:eastAsia="Yu Mincho"/>
        </w:rPr>
        <w:t xml:space="preserve">For a field that conveys the UE configuration in </w:t>
      </w:r>
      <w:r w:rsidRPr="00B719ED">
        <w:rPr>
          <w:rFonts w:eastAsia="Yu Mincho"/>
          <w:i/>
        </w:rPr>
        <w:t>CG-Config</w:t>
      </w:r>
      <w:r w:rsidRPr="00B719ED">
        <w:rPr>
          <w:rFonts w:eastAsia="Yu Mincho"/>
        </w:rPr>
        <w:t xml:space="preserve"> (SN initiated change of SN</w:t>
      </w:r>
      <w:r w:rsidR="00D1012C" w:rsidRPr="00B719ED">
        <w:rPr>
          <w:rFonts w:eastAsia="Yu Mincho"/>
        </w:rPr>
        <w:t xml:space="preserve"> configuration</w:t>
      </w:r>
      <w:r w:rsidR="002D617A" w:rsidRPr="00B719ED">
        <w:rPr>
          <w:rFonts w:eastAsia="Yu Mincho"/>
        </w:rPr>
        <w:t>, or</w:t>
      </w:r>
      <w:r w:rsidR="002F4FB2" w:rsidRPr="00B719ED">
        <w:rPr>
          <w:rFonts w:eastAsia="Yu Mincho"/>
        </w:rPr>
        <w:t xml:space="preserve"> SCG</w:t>
      </w:r>
      <w:r w:rsidR="002F4FB2" w:rsidRPr="00B719ED">
        <w:rPr>
          <w:rFonts w:eastAsiaTheme="minorEastAsia"/>
        </w:rPr>
        <w:t xml:space="preserve"> configuration query</w:t>
      </w:r>
      <w:r w:rsidRPr="00B719ED">
        <w:rPr>
          <w:rFonts w:eastAsia="Yu Mincho"/>
        </w:rPr>
        <w:t xml:space="preserve">) and in </w:t>
      </w:r>
      <w:r w:rsidRPr="00B719ED">
        <w:rPr>
          <w:rFonts w:eastAsia="Yu Mincho"/>
          <w:i/>
        </w:rPr>
        <w:t>CG-ConfigInfo</w:t>
      </w:r>
      <w:r w:rsidRPr="00B719ED">
        <w:rPr>
          <w:rFonts w:eastAsia="Yu Mincho"/>
        </w:rPr>
        <w:t xml:space="preserve"> upon change of SN (i.e. </w:t>
      </w:r>
      <w:r w:rsidRPr="00B719ED">
        <w:rPr>
          <w:rFonts w:eastAsia="Yu Mincho"/>
          <w:i/>
        </w:rPr>
        <w:t>mcg-RB-Config</w:t>
      </w:r>
      <w:r w:rsidRPr="00B719ED">
        <w:rPr>
          <w:rFonts w:eastAsia="Yu Mincho"/>
        </w:rPr>
        <w:t xml:space="preserve">, </w:t>
      </w:r>
      <w:r w:rsidRPr="00B719ED">
        <w:rPr>
          <w:rFonts w:eastAsia="Yu Mincho"/>
          <w:i/>
        </w:rPr>
        <w:t>scg-RB-Config</w:t>
      </w:r>
      <w:r w:rsidRPr="00B719ED">
        <w:rPr>
          <w:rFonts w:eastAsia="Yu Mincho"/>
        </w:rPr>
        <w:t xml:space="preserve"> and </w:t>
      </w:r>
      <w:r w:rsidRPr="00B719ED">
        <w:rPr>
          <w:rFonts w:eastAsia="Yu Mincho"/>
          <w:i/>
        </w:rPr>
        <w:t>sourceConfigSCG</w:t>
      </w:r>
      <w:r w:rsidRPr="00B719ED">
        <w:rPr>
          <w:rFonts w:eastAsia="Yu Mincho"/>
        </w:rPr>
        <w:t>):</w:t>
      </w:r>
    </w:p>
    <w:p w14:paraId="5C0B56ED" w14:textId="2DDC60ED"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AS configuration of the UE, </w:t>
      </w:r>
      <w:r w:rsidRPr="00B719ED">
        <w:rPr>
          <w:rFonts w:eastAsia="Yu Mincho"/>
          <w:lang w:val="en-GB"/>
        </w:rPr>
        <w:t>unless stated otherwise in the field description or in this sub-clause</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21D2F74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6562C0"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CG-Config</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2390400E" w14:textId="77C5D1DF" w:rsidR="0004643E" w:rsidRPr="00B719ED" w:rsidRDefault="0004643E" w:rsidP="0004643E">
      <w:pPr>
        <w:rPr>
          <w:rFonts w:eastAsia="Yu Mincho"/>
        </w:rPr>
      </w:pPr>
      <w:r w:rsidRPr="00B719ED">
        <w:rPr>
          <w:rFonts w:eastAsia="Yu Mincho"/>
        </w:rPr>
        <w:t xml:space="preserve">For the other fields in </w:t>
      </w:r>
      <w:r w:rsidRPr="00B719ED">
        <w:rPr>
          <w:rFonts w:eastAsia="Yu Mincho"/>
          <w:i/>
        </w:rPr>
        <w:t>CG-Config</w:t>
      </w:r>
      <w:r w:rsidRPr="00B719ED">
        <w:rPr>
          <w:rFonts w:eastAsia="Yu Mincho"/>
        </w:rPr>
        <w:t xml:space="preserve"> and </w:t>
      </w:r>
      <w:r w:rsidRPr="00B719ED">
        <w:rPr>
          <w:rFonts w:eastAsia="Yu Mincho"/>
          <w:i/>
        </w:rPr>
        <w:t>CG-ConfigInfo</w:t>
      </w:r>
      <w:r w:rsidRPr="00B719ED">
        <w:rPr>
          <w:rFonts w:eastAsia="Yu Mincho"/>
        </w:rPr>
        <w:t>, the sender shall always signal the appropriate value even if same as indicated in the previous RRC INM, unless explicitly stated otherwise</w:t>
      </w:r>
      <w:r w:rsidR="00320A71" w:rsidRPr="00B719ED">
        <w:rPr>
          <w:rFonts w:eastAsia="Yu Mincho"/>
        </w:rPr>
        <w:t xml:space="preserve">. </w:t>
      </w:r>
      <w:r w:rsidR="00320A71" w:rsidRPr="00B719ED">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69C8104"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r w:rsidRPr="00B719ED">
        <w:rPr>
          <w:rFonts w:eastAsia="Yu Mincho"/>
          <w:iCs/>
          <w:lang w:val="en-GB" w:eastAsia="ja-JP"/>
        </w:rPr>
        <w:t>;</w:t>
      </w:r>
    </w:p>
    <w:p w14:paraId="20936E67" w14:textId="77777777"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scellFrequenciesSN-EUTRA</w:t>
      </w:r>
      <w:r w:rsidRPr="00B719ED">
        <w:rPr>
          <w:rFonts w:eastAsia="Yu Mincho"/>
          <w:iCs/>
          <w:lang w:val="en-GB" w:eastAsia="ja-JP"/>
        </w:rPr>
        <w:t>;</w:t>
      </w:r>
    </w:p>
    <w:p w14:paraId="3C2178C1" w14:textId="52FF1EBD" w:rsidR="002D617A" w:rsidRPr="00B719ED" w:rsidRDefault="00A67003" w:rsidP="00A67003">
      <w:pPr>
        <w:pStyle w:val="B1"/>
        <w:rPr>
          <w:rFonts w:eastAsia="Yu Mincho"/>
          <w:lang w:val="en-GB" w:eastAsia="ja-JP"/>
        </w:rPr>
      </w:pPr>
      <w:r w:rsidRPr="00B719ED">
        <w:rPr>
          <w:rFonts w:eastAsia="Yu Mincho"/>
          <w:i/>
          <w:lang w:val="en-GB" w:eastAsia="ja-JP"/>
        </w:rPr>
        <w:t>-</w:t>
      </w:r>
      <w:r w:rsidRPr="00B719ED">
        <w:rPr>
          <w:rFonts w:eastAsia="Yu Mincho"/>
          <w:i/>
          <w:lang w:val="en-GB" w:eastAsia="ja-JP"/>
        </w:rPr>
        <w:tab/>
        <w:t>scellFrequenciesSN-NR</w:t>
      </w:r>
      <w:r w:rsidR="007C3A1C" w:rsidRPr="00B719ED">
        <w:rPr>
          <w:rFonts w:eastAsia="Yu Mincho"/>
          <w:lang w:val="en-GB" w:eastAsia="ja-JP"/>
        </w:rPr>
        <w:t>.</w:t>
      </w:r>
    </w:p>
    <w:p w14:paraId="6F1E0D84" w14:textId="77777777" w:rsidR="002C5D28" w:rsidRPr="00B719ED" w:rsidRDefault="002C5D28" w:rsidP="002C5D28">
      <w:pPr>
        <w:pStyle w:val="Heading2"/>
        <w:rPr>
          <w:noProof/>
          <w:lang w:val="en-GB"/>
        </w:rPr>
      </w:pPr>
      <w:bookmarkStart w:id="6507" w:name="_Toc20426263"/>
      <w:bookmarkStart w:id="6508" w:name="_Toc29321660"/>
      <w:bookmarkStart w:id="6509" w:name="_Toc36219843"/>
      <w:bookmarkStart w:id="6510" w:name="_Toc36220519"/>
      <w:bookmarkStart w:id="6511" w:name="_Toc36513939"/>
      <w:bookmarkStart w:id="6512" w:name="_Toc46449998"/>
      <w:bookmarkStart w:id="6513" w:name="_Toc46489785"/>
      <w:bookmarkStart w:id="6514" w:name="_Toc52495619"/>
      <w:bookmarkStart w:id="6515" w:name="_Toc60781788"/>
      <w:bookmarkStart w:id="6516" w:name="_Toc67915835"/>
      <w:r w:rsidRPr="00B719ED">
        <w:rPr>
          <w:noProof/>
          <w:lang w:val="en-GB"/>
        </w:rPr>
        <w:t>11.3</w:t>
      </w:r>
      <w:r w:rsidRPr="00B719ED">
        <w:rPr>
          <w:noProof/>
          <w:lang w:val="en-GB"/>
        </w:rPr>
        <w:tab/>
        <w:t>Inter-node RRC information element definitions</w:t>
      </w:r>
      <w:bookmarkEnd w:id="6507"/>
      <w:bookmarkEnd w:id="6508"/>
      <w:bookmarkEnd w:id="6509"/>
      <w:bookmarkEnd w:id="6510"/>
      <w:bookmarkEnd w:id="6511"/>
      <w:bookmarkEnd w:id="6512"/>
      <w:bookmarkEnd w:id="6513"/>
      <w:bookmarkEnd w:id="6514"/>
      <w:bookmarkEnd w:id="6515"/>
      <w:bookmarkEnd w:id="6516"/>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517" w:name="_Toc20426264"/>
      <w:bookmarkStart w:id="6518" w:name="_Toc29321661"/>
      <w:bookmarkStart w:id="6519" w:name="_Toc36219844"/>
      <w:bookmarkStart w:id="6520" w:name="_Toc36220520"/>
      <w:bookmarkStart w:id="6521" w:name="_Toc36513940"/>
      <w:bookmarkStart w:id="6522" w:name="_Toc46449999"/>
      <w:bookmarkStart w:id="6523" w:name="_Toc46489786"/>
      <w:bookmarkStart w:id="6524" w:name="_Toc52495620"/>
      <w:bookmarkStart w:id="6525" w:name="_Toc60781789"/>
      <w:bookmarkStart w:id="6526"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517"/>
      <w:bookmarkEnd w:id="6518"/>
      <w:bookmarkEnd w:id="6519"/>
      <w:bookmarkEnd w:id="6520"/>
      <w:bookmarkEnd w:id="6521"/>
      <w:bookmarkEnd w:id="6522"/>
      <w:bookmarkEnd w:id="6523"/>
      <w:bookmarkEnd w:id="6524"/>
      <w:bookmarkEnd w:id="6525"/>
      <w:bookmarkEnd w:id="6526"/>
    </w:p>
    <w:p w14:paraId="5D146440" w14:textId="77777777" w:rsidR="002C5D28" w:rsidRPr="00B719ED" w:rsidRDefault="002C5D28" w:rsidP="002C5D28">
      <w:pPr>
        <w:pStyle w:val="Heading4"/>
        <w:rPr>
          <w:lang w:val="en-GB"/>
        </w:rPr>
      </w:pPr>
      <w:bookmarkStart w:id="6527" w:name="_Toc20426265"/>
      <w:bookmarkStart w:id="6528" w:name="_Toc29321662"/>
      <w:bookmarkStart w:id="6529" w:name="_Toc36219845"/>
      <w:bookmarkStart w:id="6530" w:name="_Toc36220521"/>
      <w:bookmarkStart w:id="6531" w:name="_Toc36513941"/>
      <w:bookmarkStart w:id="6532" w:name="_Toc46450000"/>
      <w:bookmarkStart w:id="6533" w:name="_Toc46489787"/>
      <w:bookmarkStart w:id="6534" w:name="_Toc52495621"/>
      <w:bookmarkStart w:id="6535" w:name="_Toc60781790"/>
      <w:bookmarkStart w:id="6536" w:name="_Toc67915837"/>
      <w:r w:rsidRPr="00B719ED">
        <w:rPr>
          <w:lang w:val="en-GB"/>
        </w:rPr>
        <w:t>–</w:t>
      </w:r>
      <w:r w:rsidRPr="00B719ED">
        <w:rPr>
          <w:lang w:val="en-GB"/>
        </w:rPr>
        <w:tab/>
        <w:t>Multiplicity and type constraints definitions</w:t>
      </w:r>
      <w:bookmarkEnd w:id="6527"/>
      <w:bookmarkEnd w:id="6528"/>
      <w:bookmarkEnd w:id="6529"/>
      <w:bookmarkEnd w:id="6530"/>
      <w:bookmarkEnd w:id="6531"/>
      <w:bookmarkEnd w:id="6532"/>
      <w:bookmarkEnd w:id="6533"/>
      <w:bookmarkEnd w:id="6534"/>
      <w:bookmarkEnd w:id="6535"/>
      <w:bookmarkEnd w:id="6536"/>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537" w:name="_Toc20426266"/>
      <w:bookmarkStart w:id="6538" w:name="_Toc29321663"/>
      <w:bookmarkStart w:id="6539" w:name="_Toc36219846"/>
      <w:bookmarkStart w:id="6540" w:name="_Toc36220522"/>
      <w:bookmarkStart w:id="6541" w:name="_Toc36513942"/>
      <w:bookmarkStart w:id="6542" w:name="_Toc46450001"/>
      <w:bookmarkStart w:id="6543" w:name="_Toc46489788"/>
      <w:bookmarkStart w:id="6544" w:name="_Toc52495622"/>
      <w:bookmarkStart w:id="6545" w:name="_Toc60781791"/>
      <w:bookmarkStart w:id="6546"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537"/>
      <w:bookmarkEnd w:id="6538"/>
      <w:bookmarkEnd w:id="6539"/>
      <w:bookmarkEnd w:id="6540"/>
      <w:bookmarkEnd w:id="6541"/>
      <w:bookmarkEnd w:id="6542"/>
      <w:bookmarkEnd w:id="6543"/>
      <w:bookmarkEnd w:id="6544"/>
      <w:bookmarkEnd w:id="6545"/>
      <w:bookmarkEnd w:id="6546"/>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547" w:name="_Toc20426267"/>
      <w:bookmarkStart w:id="6548" w:name="_Toc29321664"/>
      <w:bookmarkStart w:id="6549" w:name="_Toc36219847"/>
      <w:bookmarkStart w:id="6550" w:name="_Toc36220523"/>
      <w:bookmarkStart w:id="6551" w:name="_Toc36513943"/>
      <w:bookmarkStart w:id="6552" w:name="_Toc46450002"/>
      <w:bookmarkStart w:id="6553" w:name="_Toc46489789"/>
      <w:bookmarkStart w:id="6554" w:name="_Toc52495623"/>
      <w:bookmarkStart w:id="6555" w:name="_Toc60781792"/>
      <w:bookmarkStart w:id="6556" w:name="_Toc67915839"/>
      <w:bookmarkStart w:id="6557" w:name="_Hlk535949666"/>
      <w:r w:rsidRPr="00B719ED">
        <w:t>12</w:t>
      </w:r>
      <w:r w:rsidRPr="00B719ED">
        <w:tab/>
      </w:r>
      <w:r w:rsidRPr="00B719ED">
        <w:rPr>
          <w:szCs w:val="36"/>
        </w:rPr>
        <w:t>Processing delay requirements for RRC procedures</w:t>
      </w:r>
      <w:bookmarkEnd w:id="6547"/>
      <w:bookmarkEnd w:id="6548"/>
      <w:bookmarkEnd w:id="6549"/>
      <w:bookmarkEnd w:id="6550"/>
      <w:bookmarkEnd w:id="6551"/>
      <w:bookmarkEnd w:id="6552"/>
      <w:bookmarkEnd w:id="6553"/>
      <w:bookmarkEnd w:id="6554"/>
      <w:bookmarkEnd w:id="6555"/>
      <w:bookmarkEnd w:id="6556"/>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557"/>
    <w:p w14:paraId="05D89B5D" w14:textId="77777777" w:rsidR="002C5D28" w:rsidRPr="00B719ED" w:rsidRDefault="002C5D28" w:rsidP="002C5D28">
      <w:pPr>
        <w:pStyle w:val="TH"/>
        <w:rPr>
          <w:lang w:val="en-GB"/>
        </w:rPr>
      </w:pPr>
      <w:r w:rsidRPr="00B719ED">
        <w:rPr>
          <w:lang w:val="en-GB"/>
        </w:rPr>
        <w:object w:dxaOrig="8175" w:dyaOrig="2730" w14:anchorId="2D842EB9">
          <v:shape id="_x0000_i1059" type="#_x0000_t75" style="width:410.1pt;height:136.5pt" o:ole="">
            <v:imagedata r:id="rId94" o:title=""/>
          </v:shape>
          <o:OLEObject Type="Embed" ProgID="Visio.Drawing.11" ShapeID="_x0000_i1059" DrawAspect="Content" ObjectID="_1684216505" r:id="rId95"/>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B719ED" w:rsidRDefault="00765DC8" w:rsidP="00F43D0B">
            <w:pPr>
              <w:pStyle w:val="TAL"/>
              <w:rPr>
                <w:lang w:val="en-GB" w:eastAsia="en-GB"/>
              </w:rPr>
            </w:pPr>
            <w:r w:rsidRPr="00B719ED">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7E594FF0"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w:t>
            </w:r>
            <w:ins w:id="6558" w:author="R2-2105950" w:date="2021-05-28T15:48:00Z">
              <w:r w:rsidR="00386F7C" w:rsidRPr="007A18A6">
                <w:rPr>
                  <w:lang w:eastAsia="zh-CN"/>
                </w:rPr>
                <w:t>reestablishPDCP</w:t>
              </w:r>
              <w:r w:rsidR="00386F7C">
                <w:rPr>
                  <w:lang w:eastAsia="zh-CN"/>
                </w:rPr>
                <w:t xml:space="preserve"> and </w:t>
              </w:r>
              <w:r w:rsidR="00386F7C" w:rsidRPr="007A18A6">
                <w:rPr>
                  <w:lang w:eastAsia="zh-CN"/>
                </w:rPr>
                <w:t>reestablish</w:t>
              </w:r>
              <w:r w:rsidR="00386F7C">
                <w:rPr>
                  <w:lang w:eastAsia="zh-CN"/>
                </w:rPr>
                <w:t xml:space="preserve">RLC for SRB2 and DRB(s), </w:t>
              </w:r>
            </w:ins>
            <w:r w:rsidR="003E6F61" w:rsidRPr="00B719ED">
              <w:rPr>
                <w:rFonts w:eastAsia="SimSun"/>
                <w:lang w:val="en-GB" w:eastAsia="zh-CN"/>
              </w:rPr>
              <w:t xml:space="preserve">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559" w:name="_Toc20426268"/>
      <w:bookmarkStart w:id="6560" w:name="_Toc29321665"/>
      <w:bookmarkStart w:id="6561" w:name="_Toc36219848"/>
      <w:bookmarkStart w:id="6562" w:name="_Toc36220524"/>
      <w:bookmarkStart w:id="6563" w:name="_Toc36513944"/>
      <w:bookmarkStart w:id="6564" w:name="_Toc46450003"/>
      <w:bookmarkStart w:id="6565" w:name="_Toc46489790"/>
      <w:bookmarkStart w:id="6566" w:name="_Toc52495624"/>
      <w:bookmarkStart w:id="6567" w:name="_Toc60781793"/>
      <w:bookmarkStart w:id="6568" w:name="_Toc67915840"/>
      <w:r w:rsidRPr="00B719ED">
        <w:rPr>
          <w:lang w:val="en-GB"/>
        </w:rPr>
        <w:t>Annex A (informative):</w:t>
      </w:r>
      <w:r w:rsidRPr="00B719ED">
        <w:rPr>
          <w:lang w:val="en-GB"/>
        </w:rPr>
        <w:tab/>
        <w:t>Guidelines, mainly on use of ASN.1</w:t>
      </w:r>
      <w:bookmarkEnd w:id="6559"/>
      <w:bookmarkEnd w:id="6560"/>
      <w:bookmarkEnd w:id="6561"/>
      <w:bookmarkEnd w:id="6562"/>
      <w:bookmarkEnd w:id="6563"/>
      <w:bookmarkEnd w:id="6564"/>
      <w:bookmarkEnd w:id="6565"/>
      <w:bookmarkEnd w:id="6566"/>
      <w:bookmarkEnd w:id="6567"/>
      <w:bookmarkEnd w:id="6568"/>
    </w:p>
    <w:p w14:paraId="0F7F2C29" w14:textId="77777777" w:rsidR="002C5D28" w:rsidRPr="00B719ED" w:rsidRDefault="002C5D28" w:rsidP="002C5D28">
      <w:pPr>
        <w:pStyle w:val="Heading1"/>
      </w:pPr>
      <w:bookmarkStart w:id="6569" w:name="_Toc20426269"/>
      <w:bookmarkStart w:id="6570" w:name="_Toc29321666"/>
      <w:bookmarkStart w:id="6571" w:name="_Toc36219849"/>
      <w:bookmarkStart w:id="6572" w:name="_Toc36220525"/>
      <w:bookmarkStart w:id="6573" w:name="_Toc36513945"/>
      <w:bookmarkStart w:id="6574" w:name="_Toc46450004"/>
      <w:bookmarkStart w:id="6575" w:name="_Toc46489791"/>
      <w:bookmarkStart w:id="6576" w:name="_Toc52495625"/>
      <w:bookmarkStart w:id="6577" w:name="_Toc60781794"/>
      <w:bookmarkStart w:id="6578" w:name="_Toc67915841"/>
      <w:r w:rsidRPr="00B719ED">
        <w:t>A.1</w:t>
      </w:r>
      <w:r w:rsidRPr="00B719ED">
        <w:tab/>
        <w:t>Introduction</w:t>
      </w:r>
      <w:bookmarkEnd w:id="6569"/>
      <w:bookmarkEnd w:id="6570"/>
      <w:bookmarkEnd w:id="6571"/>
      <w:bookmarkEnd w:id="6572"/>
      <w:bookmarkEnd w:id="6573"/>
      <w:bookmarkEnd w:id="6574"/>
      <w:bookmarkEnd w:id="6575"/>
      <w:bookmarkEnd w:id="6576"/>
      <w:bookmarkEnd w:id="6577"/>
      <w:bookmarkEnd w:id="6578"/>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579" w:name="_Toc20426270"/>
      <w:bookmarkStart w:id="6580" w:name="_Toc29321667"/>
      <w:bookmarkStart w:id="6581" w:name="_Toc36219850"/>
      <w:bookmarkStart w:id="6582" w:name="_Toc36220526"/>
      <w:bookmarkStart w:id="6583" w:name="_Toc36513946"/>
      <w:bookmarkStart w:id="6584" w:name="_Toc46450005"/>
      <w:bookmarkStart w:id="6585" w:name="_Toc46489792"/>
      <w:bookmarkStart w:id="6586" w:name="_Toc52495626"/>
      <w:bookmarkStart w:id="6587" w:name="_Toc60781795"/>
      <w:bookmarkStart w:id="6588" w:name="_Toc67915842"/>
      <w:r w:rsidRPr="00B719ED">
        <w:t>A.2</w:t>
      </w:r>
      <w:r w:rsidRPr="00B719ED">
        <w:tab/>
        <w:t>Procedural specification</w:t>
      </w:r>
      <w:bookmarkEnd w:id="6579"/>
      <w:bookmarkEnd w:id="6580"/>
      <w:bookmarkEnd w:id="6581"/>
      <w:bookmarkEnd w:id="6582"/>
      <w:bookmarkEnd w:id="6583"/>
      <w:bookmarkEnd w:id="6584"/>
      <w:bookmarkEnd w:id="6585"/>
      <w:bookmarkEnd w:id="6586"/>
      <w:bookmarkEnd w:id="6587"/>
      <w:bookmarkEnd w:id="6588"/>
    </w:p>
    <w:p w14:paraId="4A3F7436" w14:textId="77777777" w:rsidR="002C5D28" w:rsidRPr="00B719ED" w:rsidRDefault="002C5D28" w:rsidP="002C5D28">
      <w:pPr>
        <w:pStyle w:val="Heading2"/>
        <w:rPr>
          <w:lang w:val="en-GB"/>
        </w:rPr>
      </w:pPr>
      <w:bookmarkStart w:id="6589" w:name="_Toc20426271"/>
      <w:bookmarkStart w:id="6590" w:name="_Toc29321668"/>
      <w:bookmarkStart w:id="6591" w:name="_Toc36219851"/>
      <w:bookmarkStart w:id="6592" w:name="_Toc36220527"/>
      <w:bookmarkStart w:id="6593" w:name="_Toc36513947"/>
      <w:bookmarkStart w:id="6594" w:name="_Toc46450006"/>
      <w:bookmarkStart w:id="6595" w:name="_Toc46489793"/>
      <w:bookmarkStart w:id="6596" w:name="_Toc52495627"/>
      <w:bookmarkStart w:id="6597" w:name="_Toc60781796"/>
      <w:bookmarkStart w:id="6598" w:name="_Toc67915843"/>
      <w:r w:rsidRPr="00B719ED">
        <w:rPr>
          <w:lang w:val="en-GB"/>
        </w:rPr>
        <w:t>A.2.1</w:t>
      </w:r>
      <w:r w:rsidRPr="00B719ED">
        <w:rPr>
          <w:lang w:val="en-GB"/>
        </w:rPr>
        <w:tab/>
        <w:t>General principles</w:t>
      </w:r>
      <w:bookmarkEnd w:id="6589"/>
      <w:bookmarkEnd w:id="6590"/>
      <w:bookmarkEnd w:id="6591"/>
      <w:bookmarkEnd w:id="6592"/>
      <w:bookmarkEnd w:id="6593"/>
      <w:bookmarkEnd w:id="6594"/>
      <w:bookmarkEnd w:id="6595"/>
      <w:bookmarkEnd w:id="6596"/>
      <w:bookmarkEnd w:id="6597"/>
      <w:bookmarkEnd w:id="6598"/>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599" w:name="_Toc20426272"/>
      <w:bookmarkStart w:id="6600" w:name="_Toc29321669"/>
      <w:bookmarkStart w:id="6601" w:name="_Toc36219852"/>
      <w:bookmarkStart w:id="6602" w:name="_Toc36220528"/>
      <w:bookmarkStart w:id="6603" w:name="_Toc36513948"/>
      <w:bookmarkStart w:id="6604" w:name="_Toc46450007"/>
      <w:bookmarkStart w:id="6605" w:name="_Toc46489794"/>
      <w:bookmarkStart w:id="6606" w:name="_Toc52495628"/>
      <w:bookmarkStart w:id="6607" w:name="_Toc60781797"/>
      <w:bookmarkStart w:id="6608" w:name="_Toc67915844"/>
      <w:r w:rsidRPr="00B719ED">
        <w:rPr>
          <w:lang w:val="en-GB"/>
        </w:rPr>
        <w:t>A.2.2</w:t>
      </w:r>
      <w:r w:rsidRPr="00B719ED">
        <w:rPr>
          <w:lang w:val="en-GB"/>
        </w:rPr>
        <w:tab/>
        <w:t>More detailed aspects</w:t>
      </w:r>
      <w:bookmarkEnd w:id="6599"/>
      <w:bookmarkEnd w:id="6600"/>
      <w:bookmarkEnd w:id="6601"/>
      <w:bookmarkEnd w:id="6602"/>
      <w:bookmarkEnd w:id="6603"/>
      <w:bookmarkEnd w:id="6604"/>
      <w:bookmarkEnd w:id="6605"/>
      <w:bookmarkEnd w:id="6606"/>
      <w:bookmarkEnd w:id="6607"/>
      <w:bookmarkEnd w:id="6608"/>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609" w:name="_Toc20426273"/>
      <w:bookmarkStart w:id="6610" w:name="_Toc29321670"/>
      <w:bookmarkStart w:id="6611" w:name="_Toc36219853"/>
      <w:bookmarkStart w:id="6612" w:name="_Toc36220529"/>
      <w:bookmarkStart w:id="6613" w:name="_Toc36513949"/>
      <w:bookmarkStart w:id="6614" w:name="_Toc46450008"/>
      <w:bookmarkStart w:id="6615" w:name="_Toc46489795"/>
      <w:bookmarkStart w:id="6616" w:name="_Toc52495629"/>
      <w:bookmarkStart w:id="6617" w:name="_Toc60781798"/>
      <w:bookmarkStart w:id="6618" w:name="_Toc67915845"/>
      <w:r w:rsidRPr="00B719ED">
        <w:t>A.3</w:t>
      </w:r>
      <w:r w:rsidRPr="00B719ED">
        <w:tab/>
        <w:t>PDU specification</w:t>
      </w:r>
      <w:bookmarkEnd w:id="6609"/>
      <w:bookmarkEnd w:id="6610"/>
      <w:bookmarkEnd w:id="6611"/>
      <w:bookmarkEnd w:id="6612"/>
      <w:bookmarkEnd w:id="6613"/>
      <w:bookmarkEnd w:id="6614"/>
      <w:bookmarkEnd w:id="6615"/>
      <w:bookmarkEnd w:id="6616"/>
      <w:bookmarkEnd w:id="6617"/>
      <w:bookmarkEnd w:id="6618"/>
    </w:p>
    <w:p w14:paraId="6BDF48AE" w14:textId="77777777" w:rsidR="002C5D28" w:rsidRPr="00B719ED" w:rsidRDefault="002C5D28" w:rsidP="002C5D28">
      <w:pPr>
        <w:pStyle w:val="Heading2"/>
        <w:rPr>
          <w:lang w:val="en-GB"/>
        </w:rPr>
      </w:pPr>
      <w:bookmarkStart w:id="6619" w:name="_Toc20426274"/>
      <w:bookmarkStart w:id="6620" w:name="_Toc29321671"/>
      <w:bookmarkStart w:id="6621" w:name="_Toc36219854"/>
      <w:bookmarkStart w:id="6622" w:name="_Toc36220530"/>
      <w:bookmarkStart w:id="6623" w:name="_Toc36513950"/>
      <w:bookmarkStart w:id="6624" w:name="_Toc46450009"/>
      <w:bookmarkStart w:id="6625" w:name="_Toc46489796"/>
      <w:bookmarkStart w:id="6626" w:name="_Toc52495630"/>
      <w:bookmarkStart w:id="6627" w:name="_Toc60781799"/>
      <w:bookmarkStart w:id="6628" w:name="_Toc67915846"/>
      <w:r w:rsidRPr="00B719ED">
        <w:rPr>
          <w:lang w:val="en-GB"/>
        </w:rPr>
        <w:t>A.3.1</w:t>
      </w:r>
      <w:r w:rsidRPr="00B719ED">
        <w:rPr>
          <w:lang w:val="en-GB"/>
        </w:rPr>
        <w:tab/>
        <w:t>General principles</w:t>
      </w:r>
      <w:bookmarkEnd w:id="6619"/>
      <w:bookmarkEnd w:id="6620"/>
      <w:bookmarkEnd w:id="6621"/>
      <w:bookmarkEnd w:id="6622"/>
      <w:bookmarkEnd w:id="6623"/>
      <w:bookmarkEnd w:id="6624"/>
      <w:bookmarkEnd w:id="6625"/>
      <w:bookmarkEnd w:id="6626"/>
      <w:bookmarkEnd w:id="6627"/>
      <w:bookmarkEnd w:id="6628"/>
    </w:p>
    <w:p w14:paraId="6FF428AE" w14:textId="77777777" w:rsidR="002C5D28" w:rsidRPr="00B719ED" w:rsidRDefault="002C5D28" w:rsidP="002C5D28">
      <w:pPr>
        <w:pStyle w:val="Heading3"/>
        <w:rPr>
          <w:lang w:val="en-GB"/>
        </w:rPr>
      </w:pPr>
      <w:bookmarkStart w:id="6629" w:name="_Toc20426275"/>
      <w:bookmarkStart w:id="6630" w:name="_Toc29321672"/>
      <w:bookmarkStart w:id="6631" w:name="_Toc36219855"/>
      <w:bookmarkStart w:id="6632" w:name="_Toc36220531"/>
      <w:bookmarkStart w:id="6633" w:name="_Toc36513951"/>
      <w:bookmarkStart w:id="6634" w:name="_Toc46450010"/>
      <w:bookmarkStart w:id="6635" w:name="_Toc46489797"/>
      <w:bookmarkStart w:id="6636" w:name="_Toc52495631"/>
      <w:bookmarkStart w:id="6637" w:name="_Toc60781800"/>
      <w:bookmarkStart w:id="6638" w:name="_Toc67915847"/>
      <w:r w:rsidRPr="00B719ED">
        <w:rPr>
          <w:lang w:val="en-GB"/>
        </w:rPr>
        <w:t>A.3.1.1</w:t>
      </w:r>
      <w:r w:rsidRPr="00B719ED">
        <w:rPr>
          <w:lang w:val="en-GB"/>
        </w:rPr>
        <w:tab/>
        <w:t>ASN.1 sections</w:t>
      </w:r>
      <w:bookmarkEnd w:id="6629"/>
      <w:bookmarkEnd w:id="6630"/>
      <w:bookmarkEnd w:id="6631"/>
      <w:bookmarkEnd w:id="6632"/>
      <w:bookmarkEnd w:id="6633"/>
      <w:bookmarkEnd w:id="6634"/>
      <w:bookmarkEnd w:id="6635"/>
      <w:bookmarkEnd w:id="6636"/>
      <w:bookmarkEnd w:id="6637"/>
      <w:bookmarkEnd w:id="6638"/>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639" w:name="_Toc20426276"/>
      <w:bookmarkStart w:id="6640" w:name="_Toc29321673"/>
      <w:bookmarkStart w:id="6641" w:name="_Toc36219856"/>
      <w:bookmarkStart w:id="6642" w:name="_Toc36220532"/>
      <w:bookmarkStart w:id="6643" w:name="_Toc36513952"/>
      <w:bookmarkStart w:id="6644" w:name="_Toc46450011"/>
      <w:bookmarkStart w:id="6645" w:name="_Toc46489798"/>
      <w:bookmarkStart w:id="6646" w:name="_Toc52495632"/>
      <w:bookmarkStart w:id="6647" w:name="_Toc60781801"/>
      <w:bookmarkStart w:id="6648" w:name="_Toc67915848"/>
      <w:r w:rsidRPr="00B719ED">
        <w:rPr>
          <w:lang w:val="en-GB"/>
        </w:rPr>
        <w:t>A.3.1.2</w:t>
      </w:r>
      <w:r w:rsidRPr="00B719ED">
        <w:rPr>
          <w:lang w:val="en-GB"/>
        </w:rPr>
        <w:tab/>
        <w:t>ASN.1 identifier naming conventions</w:t>
      </w:r>
      <w:bookmarkEnd w:id="6639"/>
      <w:bookmarkEnd w:id="6640"/>
      <w:bookmarkEnd w:id="6641"/>
      <w:bookmarkEnd w:id="6642"/>
      <w:bookmarkEnd w:id="6643"/>
      <w:bookmarkEnd w:id="6644"/>
      <w:bookmarkEnd w:id="6645"/>
      <w:bookmarkEnd w:id="6646"/>
      <w:bookmarkEnd w:id="6647"/>
      <w:bookmarkEnd w:id="6648"/>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649" w:name="_Toc20426277"/>
      <w:bookmarkStart w:id="6650" w:name="_Toc29321674"/>
      <w:bookmarkStart w:id="6651" w:name="_Toc36219857"/>
      <w:bookmarkStart w:id="6652" w:name="_Toc36220533"/>
      <w:bookmarkStart w:id="6653" w:name="_Toc36513953"/>
      <w:bookmarkStart w:id="6654" w:name="_Toc46450012"/>
      <w:bookmarkStart w:id="6655" w:name="_Toc46489799"/>
      <w:bookmarkStart w:id="6656" w:name="_Toc52495633"/>
      <w:bookmarkStart w:id="6657" w:name="_Toc60781802"/>
      <w:bookmarkStart w:id="6658" w:name="_Toc67915849"/>
      <w:r w:rsidRPr="00B719ED">
        <w:rPr>
          <w:lang w:val="en-GB"/>
        </w:rPr>
        <w:t>A.3.1.3</w:t>
      </w:r>
      <w:r w:rsidRPr="00B719ED">
        <w:rPr>
          <w:lang w:val="en-GB"/>
        </w:rPr>
        <w:tab/>
        <w:t>Text references using ASN.1 identifiers</w:t>
      </w:r>
      <w:bookmarkEnd w:id="6649"/>
      <w:bookmarkEnd w:id="6650"/>
      <w:bookmarkEnd w:id="6651"/>
      <w:bookmarkEnd w:id="6652"/>
      <w:bookmarkEnd w:id="6653"/>
      <w:bookmarkEnd w:id="6654"/>
      <w:bookmarkEnd w:id="6655"/>
      <w:bookmarkEnd w:id="6656"/>
      <w:bookmarkEnd w:id="6657"/>
      <w:bookmarkEnd w:id="6658"/>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659" w:name="_Toc20426278"/>
      <w:bookmarkStart w:id="6660" w:name="_Toc29321675"/>
      <w:bookmarkStart w:id="6661" w:name="_Toc36219858"/>
      <w:bookmarkStart w:id="6662" w:name="_Toc36220534"/>
      <w:bookmarkStart w:id="6663" w:name="_Toc36513954"/>
      <w:bookmarkStart w:id="6664" w:name="_Toc46450013"/>
      <w:bookmarkStart w:id="6665" w:name="_Toc46489800"/>
      <w:bookmarkStart w:id="6666" w:name="_Toc52495634"/>
      <w:bookmarkStart w:id="6667" w:name="_Toc60781803"/>
      <w:bookmarkStart w:id="6668" w:name="_Toc67915850"/>
      <w:r w:rsidRPr="00B719ED">
        <w:rPr>
          <w:lang w:val="en-GB"/>
        </w:rPr>
        <w:t>A.3.2</w:t>
      </w:r>
      <w:r w:rsidRPr="00B719ED">
        <w:rPr>
          <w:lang w:val="en-GB"/>
        </w:rPr>
        <w:tab/>
        <w:t>High-level message structure</w:t>
      </w:r>
      <w:bookmarkEnd w:id="6659"/>
      <w:bookmarkEnd w:id="6660"/>
      <w:bookmarkEnd w:id="6661"/>
      <w:bookmarkEnd w:id="6662"/>
      <w:bookmarkEnd w:id="6663"/>
      <w:bookmarkEnd w:id="6664"/>
      <w:bookmarkEnd w:id="6665"/>
      <w:bookmarkEnd w:id="6666"/>
      <w:bookmarkEnd w:id="6667"/>
      <w:bookmarkEnd w:id="6668"/>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669" w:name="_Toc20426279"/>
      <w:bookmarkStart w:id="6670" w:name="_Toc29321676"/>
      <w:bookmarkStart w:id="6671" w:name="_Toc36219859"/>
      <w:bookmarkStart w:id="6672" w:name="_Toc36220535"/>
      <w:bookmarkStart w:id="6673" w:name="_Toc36513955"/>
      <w:bookmarkStart w:id="6674" w:name="_Toc46450014"/>
      <w:bookmarkStart w:id="6675" w:name="_Toc46489801"/>
      <w:bookmarkStart w:id="6676" w:name="_Toc52495635"/>
      <w:bookmarkStart w:id="6677" w:name="_Toc60781804"/>
      <w:bookmarkStart w:id="6678" w:name="_Toc67915851"/>
      <w:r w:rsidRPr="00B719ED">
        <w:rPr>
          <w:lang w:val="en-GB"/>
        </w:rPr>
        <w:t>A.3.3</w:t>
      </w:r>
      <w:r w:rsidRPr="00B719ED">
        <w:rPr>
          <w:lang w:val="en-GB"/>
        </w:rPr>
        <w:tab/>
        <w:t>Message definition</w:t>
      </w:r>
      <w:bookmarkEnd w:id="6669"/>
      <w:bookmarkEnd w:id="6670"/>
      <w:bookmarkEnd w:id="6671"/>
      <w:bookmarkEnd w:id="6672"/>
      <w:bookmarkEnd w:id="6673"/>
      <w:bookmarkEnd w:id="6674"/>
      <w:bookmarkEnd w:id="6675"/>
      <w:bookmarkEnd w:id="6676"/>
      <w:bookmarkEnd w:id="6677"/>
      <w:bookmarkEnd w:id="6678"/>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679" w:name="_Toc20426280"/>
      <w:bookmarkStart w:id="6680" w:name="_Toc29321677"/>
      <w:bookmarkStart w:id="6681" w:name="_Toc36219860"/>
      <w:bookmarkStart w:id="6682" w:name="_Toc36220536"/>
      <w:bookmarkStart w:id="6683" w:name="_Toc36513956"/>
      <w:bookmarkStart w:id="6684" w:name="_Toc46450015"/>
      <w:bookmarkStart w:id="6685" w:name="_Toc46489802"/>
      <w:bookmarkStart w:id="6686" w:name="_Toc52495636"/>
      <w:bookmarkStart w:id="6687" w:name="_Toc60781805"/>
      <w:bookmarkStart w:id="6688" w:name="_Toc67915852"/>
      <w:r w:rsidRPr="00B719ED">
        <w:rPr>
          <w:lang w:val="en-GB"/>
        </w:rPr>
        <w:t>A.3.4</w:t>
      </w:r>
      <w:r w:rsidRPr="00B719ED">
        <w:rPr>
          <w:lang w:val="en-GB"/>
        </w:rPr>
        <w:tab/>
        <w:t>Information elements</w:t>
      </w:r>
      <w:bookmarkEnd w:id="6679"/>
      <w:bookmarkEnd w:id="6680"/>
      <w:bookmarkEnd w:id="6681"/>
      <w:bookmarkEnd w:id="6682"/>
      <w:bookmarkEnd w:id="6683"/>
      <w:bookmarkEnd w:id="6684"/>
      <w:bookmarkEnd w:id="6685"/>
      <w:bookmarkEnd w:id="6686"/>
      <w:bookmarkEnd w:id="6687"/>
      <w:bookmarkEnd w:id="6688"/>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It may be complemented by a suffix to distinguish the different variants. 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689" w:name="_Toc20426281"/>
      <w:bookmarkStart w:id="6690" w:name="_Toc29321678"/>
      <w:bookmarkStart w:id="6691" w:name="_Toc36219861"/>
      <w:bookmarkStart w:id="6692" w:name="_Toc36220537"/>
      <w:bookmarkStart w:id="6693" w:name="_Toc36513957"/>
      <w:bookmarkStart w:id="6694" w:name="_Toc46450016"/>
      <w:bookmarkStart w:id="6695" w:name="_Toc46489803"/>
      <w:bookmarkStart w:id="6696" w:name="_Toc52495637"/>
      <w:bookmarkStart w:id="6697" w:name="_Toc60781806"/>
      <w:bookmarkStart w:id="6698" w:name="_Toc67915853"/>
      <w:r w:rsidRPr="00B719ED">
        <w:rPr>
          <w:lang w:val="en-GB"/>
        </w:rPr>
        <w:t>A.3.5</w:t>
      </w:r>
      <w:r w:rsidRPr="00B719ED">
        <w:rPr>
          <w:lang w:val="en-GB"/>
        </w:rPr>
        <w:tab/>
        <w:t>Fields with optional presence</w:t>
      </w:r>
      <w:bookmarkEnd w:id="6689"/>
      <w:bookmarkEnd w:id="6690"/>
      <w:bookmarkEnd w:id="6691"/>
      <w:bookmarkEnd w:id="6692"/>
      <w:bookmarkEnd w:id="6693"/>
      <w:bookmarkEnd w:id="6694"/>
      <w:bookmarkEnd w:id="6695"/>
      <w:bookmarkEnd w:id="6696"/>
      <w:bookmarkEnd w:id="6697"/>
      <w:bookmarkEnd w:id="6698"/>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699" w:name="_Toc20426282"/>
      <w:bookmarkStart w:id="6700" w:name="_Toc29321679"/>
      <w:bookmarkStart w:id="6701" w:name="_Toc36219862"/>
      <w:bookmarkStart w:id="6702" w:name="_Toc36220538"/>
      <w:bookmarkStart w:id="6703" w:name="_Toc36513958"/>
      <w:bookmarkStart w:id="6704" w:name="_Toc46450017"/>
      <w:bookmarkStart w:id="6705" w:name="_Toc46489804"/>
      <w:bookmarkStart w:id="6706" w:name="_Toc52495638"/>
      <w:bookmarkStart w:id="6707" w:name="_Toc60781807"/>
      <w:bookmarkStart w:id="6708" w:name="_Toc67915854"/>
      <w:r w:rsidRPr="00B719ED">
        <w:rPr>
          <w:lang w:val="en-GB"/>
        </w:rPr>
        <w:t>A.3.6</w:t>
      </w:r>
      <w:r w:rsidRPr="00B719ED">
        <w:rPr>
          <w:lang w:val="en-GB"/>
        </w:rPr>
        <w:tab/>
        <w:t>Fields with conditional presence</w:t>
      </w:r>
      <w:bookmarkEnd w:id="6699"/>
      <w:bookmarkEnd w:id="6700"/>
      <w:bookmarkEnd w:id="6701"/>
      <w:bookmarkEnd w:id="6702"/>
      <w:bookmarkEnd w:id="6703"/>
      <w:bookmarkEnd w:id="6704"/>
      <w:bookmarkEnd w:id="6705"/>
      <w:bookmarkEnd w:id="6706"/>
      <w:bookmarkEnd w:id="6707"/>
      <w:bookmarkEnd w:id="6708"/>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709" w:name="_Toc20426283"/>
      <w:bookmarkStart w:id="6710" w:name="_Toc29321680"/>
      <w:bookmarkStart w:id="6711" w:name="_Toc36219863"/>
      <w:bookmarkStart w:id="6712" w:name="_Toc36220539"/>
      <w:bookmarkStart w:id="6713" w:name="_Toc36513959"/>
      <w:bookmarkStart w:id="6714" w:name="_Toc46450018"/>
      <w:bookmarkStart w:id="6715" w:name="_Toc46489805"/>
      <w:bookmarkStart w:id="6716" w:name="_Toc52495639"/>
      <w:bookmarkStart w:id="6717" w:name="_Toc60781808"/>
      <w:bookmarkStart w:id="6718" w:name="_Toc67915855"/>
      <w:r w:rsidRPr="00B719ED">
        <w:rPr>
          <w:lang w:val="en-GB"/>
        </w:rPr>
        <w:t>A.3.7</w:t>
      </w:r>
      <w:r w:rsidRPr="00B719ED">
        <w:rPr>
          <w:lang w:val="en-GB"/>
        </w:rPr>
        <w:tab/>
        <w:t>Guidelines on use of lists with elements of SEQUENCE type</w:t>
      </w:r>
      <w:bookmarkEnd w:id="6709"/>
      <w:bookmarkEnd w:id="6710"/>
      <w:bookmarkEnd w:id="6711"/>
      <w:bookmarkEnd w:id="6712"/>
      <w:bookmarkEnd w:id="6713"/>
      <w:bookmarkEnd w:id="6714"/>
      <w:bookmarkEnd w:id="6715"/>
      <w:bookmarkEnd w:id="6716"/>
      <w:bookmarkEnd w:id="6717"/>
      <w:bookmarkEnd w:id="6718"/>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719" w:name="_Toc20426284"/>
      <w:bookmarkStart w:id="6720" w:name="_Toc29321681"/>
      <w:bookmarkStart w:id="6721" w:name="_Toc36219864"/>
      <w:bookmarkStart w:id="6722" w:name="_Toc36220540"/>
      <w:bookmarkStart w:id="6723" w:name="_Toc36513960"/>
      <w:bookmarkStart w:id="6724" w:name="_Toc46450019"/>
      <w:bookmarkStart w:id="6725" w:name="_Toc46489806"/>
      <w:bookmarkStart w:id="6726" w:name="_Toc52495640"/>
      <w:bookmarkStart w:id="6727" w:name="_Toc60781809"/>
      <w:bookmarkStart w:id="6728" w:name="_Toc67915856"/>
      <w:r w:rsidRPr="00B719ED">
        <w:rPr>
          <w:noProof/>
          <w:lang w:val="en-GB" w:eastAsia="sv-SE"/>
        </w:rPr>
        <w:t>A.3.8</w:t>
      </w:r>
      <w:r w:rsidRPr="00B719ED">
        <w:rPr>
          <w:noProof/>
          <w:lang w:val="en-GB" w:eastAsia="sv-SE"/>
        </w:rPr>
        <w:tab/>
        <w:t>Guidelines on use of parameterised SetupRelease type</w:t>
      </w:r>
      <w:bookmarkEnd w:id="6719"/>
      <w:bookmarkEnd w:id="6720"/>
      <w:bookmarkEnd w:id="6721"/>
      <w:bookmarkEnd w:id="6722"/>
      <w:bookmarkEnd w:id="6723"/>
      <w:bookmarkEnd w:id="6724"/>
      <w:bookmarkEnd w:id="6725"/>
      <w:bookmarkEnd w:id="6726"/>
      <w:bookmarkEnd w:id="6727"/>
      <w:bookmarkEnd w:id="6728"/>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729" w:name="_Toc20426285"/>
      <w:bookmarkStart w:id="6730" w:name="_Toc29321682"/>
      <w:bookmarkStart w:id="6731" w:name="_Toc36219865"/>
      <w:bookmarkStart w:id="6732" w:name="_Toc36220541"/>
      <w:bookmarkStart w:id="6733" w:name="_Toc36513961"/>
      <w:bookmarkStart w:id="6734" w:name="_Toc46450020"/>
      <w:bookmarkStart w:id="6735" w:name="_Toc46489807"/>
      <w:bookmarkStart w:id="6736" w:name="_Toc52495641"/>
      <w:bookmarkStart w:id="6737" w:name="_Toc60781810"/>
      <w:bookmarkStart w:id="6738" w:name="_Toc67915857"/>
      <w:r w:rsidRPr="00B719ED">
        <w:rPr>
          <w:lang w:val="en-GB"/>
        </w:rPr>
        <w:t>A.3.9</w:t>
      </w:r>
      <w:r w:rsidRPr="00B719ED">
        <w:rPr>
          <w:lang w:val="en-GB"/>
        </w:rPr>
        <w:tab/>
        <w:t>Guidelines on use of ToAddModList and ToReleaseList</w:t>
      </w:r>
      <w:bookmarkEnd w:id="6729"/>
      <w:bookmarkEnd w:id="6730"/>
      <w:bookmarkEnd w:id="6731"/>
      <w:bookmarkEnd w:id="6732"/>
      <w:bookmarkEnd w:id="6733"/>
      <w:bookmarkEnd w:id="6734"/>
      <w:bookmarkEnd w:id="6735"/>
      <w:bookmarkEnd w:id="6736"/>
      <w:bookmarkEnd w:id="6737"/>
      <w:bookmarkEnd w:id="6738"/>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739" w:name="_Hlk42607010"/>
      <w:r w:rsidRPr="00B719ED">
        <w:t>Note that the release of a field (a list element as well as any other field) releases all its sub-fields (sub-fields configured by elementsToAddModList and any other sub-field).</w:t>
      </w:r>
    </w:p>
    <w:bookmarkEnd w:id="6739"/>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740" w:name="_Toc20426286"/>
      <w:bookmarkStart w:id="6741" w:name="_Toc29321683"/>
      <w:bookmarkStart w:id="6742" w:name="_Toc36219866"/>
      <w:bookmarkStart w:id="6743" w:name="_Toc36220542"/>
      <w:bookmarkStart w:id="6744" w:name="_Toc36513962"/>
      <w:bookmarkStart w:id="6745" w:name="_Toc46450021"/>
      <w:bookmarkStart w:id="6746" w:name="_Toc46489808"/>
      <w:bookmarkStart w:id="6747" w:name="_Toc52495642"/>
      <w:bookmarkStart w:id="6748" w:name="_Toc60781811"/>
      <w:bookmarkStart w:id="6749" w:name="_Toc67915858"/>
      <w:r w:rsidRPr="00B719ED">
        <w:rPr>
          <w:lang w:val="en-GB"/>
        </w:rPr>
        <w:t>A.3.10</w:t>
      </w:r>
      <w:r w:rsidRPr="00B719ED">
        <w:rPr>
          <w:lang w:val="en-GB"/>
        </w:rPr>
        <w:tab/>
        <w:t>Guidelines on use of of lists (without ToAddModList and ToReleaseList)</w:t>
      </w:r>
      <w:bookmarkEnd w:id="6740"/>
      <w:bookmarkEnd w:id="6741"/>
      <w:bookmarkEnd w:id="6742"/>
      <w:bookmarkEnd w:id="6743"/>
      <w:bookmarkEnd w:id="6744"/>
      <w:bookmarkEnd w:id="6745"/>
      <w:bookmarkEnd w:id="6746"/>
      <w:bookmarkEnd w:id="6747"/>
      <w:bookmarkEnd w:id="6748"/>
      <w:bookmarkEnd w:id="6749"/>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750" w:name="_Toc20426287"/>
      <w:bookmarkStart w:id="6751" w:name="_Toc29321684"/>
      <w:bookmarkStart w:id="6752" w:name="_Toc36219867"/>
      <w:bookmarkStart w:id="6753" w:name="_Toc36220543"/>
      <w:bookmarkStart w:id="6754" w:name="_Toc36513963"/>
      <w:bookmarkStart w:id="6755" w:name="_Toc46450022"/>
      <w:bookmarkStart w:id="6756" w:name="_Toc46489809"/>
      <w:bookmarkStart w:id="6757" w:name="_Toc52495643"/>
      <w:bookmarkStart w:id="6758" w:name="_Toc60781812"/>
      <w:bookmarkStart w:id="6759" w:name="_Toc67915859"/>
      <w:r w:rsidRPr="00B719ED">
        <w:t>A.4</w:t>
      </w:r>
      <w:r w:rsidRPr="00B719ED">
        <w:tab/>
        <w:t>Extension of the PDU specifications</w:t>
      </w:r>
      <w:bookmarkEnd w:id="6750"/>
      <w:bookmarkEnd w:id="6751"/>
      <w:bookmarkEnd w:id="6752"/>
      <w:bookmarkEnd w:id="6753"/>
      <w:bookmarkEnd w:id="6754"/>
      <w:bookmarkEnd w:id="6755"/>
      <w:bookmarkEnd w:id="6756"/>
      <w:bookmarkEnd w:id="6757"/>
      <w:bookmarkEnd w:id="6758"/>
      <w:bookmarkEnd w:id="6759"/>
    </w:p>
    <w:p w14:paraId="48EE2899" w14:textId="77777777" w:rsidR="002C5D28" w:rsidRPr="00B719ED" w:rsidRDefault="002C5D28" w:rsidP="002C5D28">
      <w:pPr>
        <w:pStyle w:val="Heading2"/>
        <w:rPr>
          <w:lang w:val="en-GB"/>
        </w:rPr>
      </w:pPr>
      <w:bookmarkStart w:id="6760" w:name="_Toc20426288"/>
      <w:bookmarkStart w:id="6761" w:name="_Toc29321685"/>
      <w:bookmarkStart w:id="6762" w:name="_Toc36219868"/>
      <w:bookmarkStart w:id="6763" w:name="_Toc36220544"/>
      <w:bookmarkStart w:id="6764" w:name="_Toc36513964"/>
      <w:bookmarkStart w:id="6765" w:name="_Toc46450023"/>
      <w:bookmarkStart w:id="6766" w:name="_Toc46489810"/>
      <w:bookmarkStart w:id="6767" w:name="_Toc52495644"/>
      <w:bookmarkStart w:id="6768" w:name="_Toc60781813"/>
      <w:bookmarkStart w:id="6769" w:name="_Toc67915860"/>
      <w:r w:rsidRPr="00B719ED">
        <w:rPr>
          <w:lang w:val="en-GB"/>
        </w:rPr>
        <w:t>A.4.1</w:t>
      </w:r>
      <w:r w:rsidRPr="00B719ED">
        <w:rPr>
          <w:lang w:val="en-GB"/>
        </w:rPr>
        <w:tab/>
        <w:t>General principles to ensure compatibility</w:t>
      </w:r>
      <w:bookmarkEnd w:id="6760"/>
      <w:bookmarkEnd w:id="6761"/>
      <w:bookmarkEnd w:id="6762"/>
      <w:bookmarkEnd w:id="6763"/>
      <w:bookmarkEnd w:id="6764"/>
      <w:bookmarkEnd w:id="6765"/>
      <w:bookmarkEnd w:id="6766"/>
      <w:bookmarkEnd w:id="6767"/>
      <w:bookmarkEnd w:id="6768"/>
      <w:bookmarkEnd w:id="6769"/>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6770" w:name="_Toc20426289"/>
      <w:bookmarkStart w:id="6771" w:name="_Toc29321686"/>
      <w:bookmarkStart w:id="6772" w:name="_Toc36219869"/>
      <w:bookmarkStart w:id="6773" w:name="_Toc36220545"/>
      <w:bookmarkStart w:id="6774" w:name="_Toc36513965"/>
      <w:bookmarkStart w:id="6775" w:name="_Toc46450024"/>
      <w:bookmarkStart w:id="6776" w:name="_Toc46489811"/>
      <w:bookmarkStart w:id="6777" w:name="_Toc52495645"/>
      <w:bookmarkStart w:id="6778" w:name="_Toc60781814"/>
      <w:bookmarkStart w:id="6779" w:name="_Toc67915861"/>
      <w:r w:rsidRPr="00B719ED">
        <w:rPr>
          <w:lang w:val="en-GB"/>
        </w:rPr>
        <w:t>A.4.2</w:t>
      </w:r>
      <w:r w:rsidRPr="00B719ED">
        <w:rPr>
          <w:lang w:val="en-GB"/>
        </w:rPr>
        <w:tab/>
        <w:t>Critical extension of messages and fields</w:t>
      </w:r>
      <w:bookmarkEnd w:id="6770"/>
      <w:bookmarkEnd w:id="6771"/>
      <w:bookmarkEnd w:id="6772"/>
      <w:bookmarkEnd w:id="6773"/>
      <w:bookmarkEnd w:id="6774"/>
      <w:bookmarkEnd w:id="6775"/>
      <w:bookmarkEnd w:id="6776"/>
      <w:bookmarkEnd w:id="6777"/>
      <w:bookmarkEnd w:id="6778"/>
      <w:bookmarkEnd w:id="6779"/>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6780" w:name="_Toc20426290"/>
      <w:bookmarkStart w:id="6781" w:name="_Toc29321687"/>
      <w:bookmarkStart w:id="6782" w:name="_Toc36219870"/>
      <w:bookmarkStart w:id="6783" w:name="_Toc36220546"/>
      <w:bookmarkStart w:id="6784" w:name="_Toc36513966"/>
      <w:bookmarkStart w:id="6785" w:name="_Toc46450025"/>
      <w:bookmarkStart w:id="6786" w:name="_Toc46489812"/>
      <w:bookmarkStart w:id="6787" w:name="_Toc52495646"/>
      <w:bookmarkStart w:id="6788" w:name="_Toc60781815"/>
      <w:bookmarkStart w:id="6789" w:name="_Toc67915862"/>
      <w:r w:rsidRPr="00B719ED">
        <w:rPr>
          <w:lang w:val="en-GB"/>
        </w:rPr>
        <w:t>A.4.3</w:t>
      </w:r>
      <w:r w:rsidRPr="00B719ED">
        <w:rPr>
          <w:lang w:val="en-GB"/>
        </w:rPr>
        <w:tab/>
        <w:t>Non-critical extension of messages</w:t>
      </w:r>
      <w:bookmarkEnd w:id="6780"/>
      <w:bookmarkEnd w:id="6781"/>
      <w:bookmarkEnd w:id="6782"/>
      <w:bookmarkEnd w:id="6783"/>
      <w:bookmarkEnd w:id="6784"/>
      <w:bookmarkEnd w:id="6785"/>
      <w:bookmarkEnd w:id="6786"/>
      <w:bookmarkEnd w:id="6787"/>
      <w:bookmarkEnd w:id="6788"/>
      <w:bookmarkEnd w:id="6789"/>
    </w:p>
    <w:p w14:paraId="36986826" w14:textId="77777777" w:rsidR="002C5D28" w:rsidRPr="00B719ED" w:rsidRDefault="002C5D28" w:rsidP="002C5D28">
      <w:pPr>
        <w:pStyle w:val="Heading3"/>
        <w:rPr>
          <w:lang w:val="en-GB"/>
        </w:rPr>
      </w:pPr>
      <w:bookmarkStart w:id="6790" w:name="_Toc20426291"/>
      <w:bookmarkStart w:id="6791" w:name="_Toc29321688"/>
      <w:bookmarkStart w:id="6792" w:name="_Toc36219871"/>
      <w:bookmarkStart w:id="6793" w:name="_Toc36220547"/>
      <w:bookmarkStart w:id="6794" w:name="_Toc36513967"/>
      <w:bookmarkStart w:id="6795" w:name="_Toc46450026"/>
      <w:bookmarkStart w:id="6796" w:name="_Toc46489813"/>
      <w:bookmarkStart w:id="6797" w:name="_Toc52495647"/>
      <w:bookmarkStart w:id="6798" w:name="_Toc60781816"/>
      <w:bookmarkStart w:id="6799" w:name="_Toc67915863"/>
      <w:r w:rsidRPr="00B719ED">
        <w:rPr>
          <w:lang w:val="en-GB"/>
        </w:rPr>
        <w:t>A.4.3.1</w:t>
      </w:r>
      <w:r w:rsidRPr="00B719ED">
        <w:rPr>
          <w:lang w:val="en-GB"/>
        </w:rPr>
        <w:tab/>
        <w:t>General principles</w:t>
      </w:r>
      <w:bookmarkEnd w:id="6790"/>
      <w:bookmarkEnd w:id="6791"/>
      <w:bookmarkEnd w:id="6792"/>
      <w:bookmarkEnd w:id="6793"/>
      <w:bookmarkEnd w:id="6794"/>
      <w:bookmarkEnd w:id="6795"/>
      <w:bookmarkEnd w:id="6796"/>
      <w:bookmarkEnd w:id="6797"/>
      <w:bookmarkEnd w:id="6798"/>
      <w:bookmarkEnd w:id="6799"/>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6800" w:name="_Toc20426292"/>
      <w:bookmarkStart w:id="6801" w:name="_Toc29321689"/>
      <w:bookmarkStart w:id="6802" w:name="_Toc36219872"/>
      <w:bookmarkStart w:id="6803" w:name="_Toc36220548"/>
      <w:bookmarkStart w:id="6804" w:name="_Toc36513968"/>
      <w:bookmarkStart w:id="6805" w:name="_Toc46450027"/>
      <w:bookmarkStart w:id="6806" w:name="_Toc46489814"/>
      <w:bookmarkStart w:id="6807" w:name="_Toc52495648"/>
      <w:bookmarkStart w:id="6808" w:name="_Toc60781817"/>
      <w:bookmarkStart w:id="6809" w:name="_Toc67915864"/>
      <w:r w:rsidRPr="00B719ED">
        <w:rPr>
          <w:lang w:val="en-GB"/>
        </w:rPr>
        <w:t>A.4.3.2</w:t>
      </w:r>
      <w:r w:rsidRPr="00B719ED">
        <w:rPr>
          <w:lang w:val="en-GB"/>
        </w:rPr>
        <w:tab/>
        <w:t>Further guidelines</w:t>
      </w:r>
      <w:bookmarkEnd w:id="6800"/>
      <w:bookmarkEnd w:id="6801"/>
      <w:bookmarkEnd w:id="6802"/>
      <w:bookmarkEnd w:id="6803"/>
      <w:bookmarkEnd w:id="6804"/>
      <w:bookmarkEnd w:id="6805"/>
      <w:bookmarkEnd w:id="6806"/>
      <w:bookmarkEnd w:id="6807"/>
      <w:bookmarkEnd w:id="6808"/>
      <w:bookmarkEnd w:id="6809"/>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6810" w:name="_Toc20426293"/>
      <w:bookmarkStart w:id="6811" w:name="_Toc29321690"/>
      <w:bookmarkStart w:id="6812" w:name="_Toc36219873"/>
      <w:bookmarkStart w:id="6813" w:name="_Toc36220549"/>
      <w:bookmarkStart w:id="6814" w:name="_Toc36513969"/>
      <w:bookmarkStart w:id="6815" w:name="_Toc46450028"/>
      <w:bookmarkStart w:id="6816" w:name="_Toc46489815"/>
      <w:bookmarkStart w:id="6817" w:name="_Toc52495649"/>
      <w:bookmarkStart w:id="6818" w:name="_Toc60781818"/>
      <w:bookmarkStart w:id="6819" w:name="_Toc67915865"/>
      <w:r w:rsidRPr="00B719ED">
        <w:rPr>
          <w:lang w:val="en-GB"/>
        </w:rPr>
        <w:t>A.4.3.3</w:t>
      </w:r>
      <w:r w:rsidRPr="00B719ED">
        <w:rPr>
          <w:lang w:val="en-GB"/>
        </w:rPr>
        <w:tab/>
        <w:t>Typical example of evolution of IE with local extensions</w:t>
      </w:r>
      <w:bookmarkEnd w:id="6810"/>
      <w:bookmarkEnd w:id="6811"/>
      <w:bookmarkEnd w:id="6812"/>
      <w:bookmarkEnd w:id="6813"/>
      <w:bookmarkEnd w:id="6814"/>
      <w:bookmarkEnd w:id="6815"/>
      <w:bookmarkEnd w:id="6816"/>
      <w:bookmarkEnd w:id="6817"/>
      <w:bookmarkEnd w:id="6818"/>
      <w:bookmarkEnd w:id="6819"/>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6820" w:name="_Toc20426294"/>
      <w:bookmarkStart w:id="6821" w:name="_Toc29321691"/>
      <w:bookmarkStart w:id="6822" w:name="_Toc36219874"/>
      <w:bookmarkStart w:id="6823" w:name="_Toc36220550"/>
      <w:bookmarkStart w:id="6824" w:name="_Toc36513970"/>
      <w:bookmarkStart w:id="6825" w:name="_Toc46450029"/>
      <w:bookmarkStart w:id="6826" w:name="_Toc46489816"/>
      <w:bookmarkStart w:id="6827" w:name="_Toc52495650"/>
      <w:bookmarkStart w:id="6828" w:name="_Toc60781819"/>
      <w:bookmarkStart w:id="6829" w:name="_Toc67915866"/>
      <w:r w:rsidRPr="00B719ED">
        <w:rPr>
          <w:lang w:val="en-GB"/>
        </w:rPr>
        <w:t>A.4.3.4</w:t>
      </w:r>
      <w:r w:rsidRPr="00B719ED">
        <w:rPr>
          <w:lang w:val="en-GB"/>
        </w:rPr>
        <w:tab/>
        <w:t>Typical examples of non critical extension at the end of a message</w:t>
      </w:r>
      <w:bookmarkEnd w:id="6820"/>
      <w:bookmarkEnd w:id="6821"/>
      <w:bookmarkEnd w:id="6822"/>
      <w:bookmarkEnd w:id="6823"/>
      <w:bookmarkEnd w:id="6824"/>
      <w:bookmarkEnd w:id="6825"/>
      <w:bookmarkEnd w:id="6826"/>
      <w:bookmarkEnd w:id="6827"/>
      <w:bookmarkEnd w:id="6828"/>
      <w:bookmarkEnd w:id="6829"/>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6830" w:name="_Toc20426295"/>
      <w:bookmarkStart w:id="6831" w:name="_Toc29321692"/>
      <w:bookmarkStart w:id="6832" w:name="_Toc36219875"/>
      <w:bookmarkStart w:id="6833" w:name="_Toc36220551"/>
      <w:bookmarkStart w:id="6834" w:name="_Toc36513971"/>
      <w:bookmarkStart w:id="6835" w:name="_Toc46450030"/>
      <w:bookmarkStart w:id="6836" w:name="_Toc46489817"/>
      <w:bookmarkStart w:id="6837" w:name="_Toc52495651"/>
      <w:bookmarkStart w:id="6838" w:name="_Toc60781820"/>
      <w:bookmarkStart w:id="6839" w:name="_Toc67915867"/>
      <w:r w:rsidRPr="00B719ED">
        <w:rPr>
          <w:lang w:val="en-GB"/>
        </w:rPr>
        <w:t>A.4.3.5</w:t>
      </w:r>
      <w:r w:rsidRPr="00B719ED">
        <w:rPr>
          <w:lang w:val="en-GB"/>
        </w:rPr>
        <w:tab/>
        <w:t>Examples of non-critical extensions not placed at the default extension location</w:t>
      </w:r>
      <w:bookmarkEnd w:id="6830"/>
      <w:bookmarkEnd w:id="6831"/>
      <w:bookmarkEnd w:id="6832"/>
      <w:bookmarkEnd w:id="6833"/>
      <w:bookmarkEnd w:id="6834"/>
      <w:bookmarkEnd w:id="6835"/>
      <w:bookmarkEnd w:id="6836"/>
      <w:bookmarkEnd w:id="6837"/>
      <w:bookmarkEnd w:id="6838"/>
      <w:bookmarkEnd w:id="6839"/>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6840" w:name="_Toc20426296"/>
      <w:bookmarkStart w:id="6841" w:name="_Toc29321693"/>
      <w:bookmarkStart w:id="6842" w:name="_Toc36219876"/>
      <w:bookmarkStart w:id="6843" w:name="_Toc36220552"/>
      <w:bookmarkStart w:id="6844" w:name="_Toc36513972"/>
      <w:bookmarkStart w:id="6845" w:name="_Toc46450031"/>
      <w:bookmarkStart w:id="6846" w:name="_Toc46489818"/>
      <w:bookmarkStart w:id="6847" w:name="_Toc52495652"/>
      <w:bookmarkStart w:id="6848" w:name="_Toc60781821"/>
      <w:bookmarkStart w:id="6849" w:name="_Toc67915868"/>
      <w:r w:rsidRPr="00B719ED">
        <w:rPr>
          <w:lang w:val="en-GB"/>
        </w:rPr>
        <w:t>–</w:t>
      </w:r>
      <w:r w:rsidRPr="00B719ED">
        <w:rPr>
          <w:lang w:val="en-GB"/>
        </w:rPr>
        <w:tab/>
      </w:r>
      <w:r w:rsidRPr="00B719ED">
        <w:rPr>
          <w:i/>
          <w:noProof/>
          <w:lang w:val="en-GB"/>
        </w:rPr>
        <w:t>ParentIE-WithEM</w:t>
      </w:r>
      <w:bookmarkEnd w:id="6840"/>
      <w:bookmarkEnd w:id="6841"/>
      <w:bookmarkEnd w:id="6842"/>
      <w:bookmarkEnd w:id="6843"/>
      <w:bookmarkEnd w:id="6844"/>
      <w:bookmarkEnd w:id="6845"/>
      <w:bookmarkEnd w:id="6846"/>
      <w:bookmarkEnd w:id="6847"/>
      <w:bookmarkEnd w:id="6848"/>
      <w:bookmarkEnd w:id="6849"/>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6850" w:name="_Toc20426297"/>
      <w:bookmarkStart w:id="6851" w:name="_Toc29321694"/>
      <w:bookmarkStart w:id="6852" w:name="_Toc36219877"/>
      <w:bookmarkStart w:id="6853" w:name="_Toc36220553"/>
      <w:bookmarkStart w:id="6854" w:name="_Toc36513973"/>
      <w:bookmarkStart w:id="6855" w:name="_Toc46450032"/>
      <w:bookmarkStart w:id="6856" w:name="_Toc46489819"/>
      <w:bookmarkStart w:id="6857" w:name="_Toc52495653"/>
      <w:bookmarkStart w:id="6858" w:name="_Toc60781822"/>
      <w:bookmarkStart w:id="6859" w:name="_Toc67915869"/>
      <w:r w:rsidRPr="00B719ED">
        <w:rPr>
          <w:i/>
          <w:iCs/>
          <w:lang w:val="en-GB"/>
        </w:rPr>
        <w:t>–</w:t>
      </w:r>
      <w:r w:rsidRPr="00B719ED">
        <w:rPr>
          <w:i/>
          <w:iCs/>
          <w:lang w:val="en-GB"/>
        </w:rPr>
        <w:tab/>
      </w:r>
      <w:r w:rsidRPr="00B719ED">
        <w:rPr>
          <w:i/>
          <w:iCs/>
          <w:noProof/>
          <w:lang w:val="en-GB"/>
        </w:rPr>
        <w:t>ChildIE1-WithoutEM</w:t>
      </w:r>
      <w:bookmarkEnd w:id="6850"/>
      <w:bookmarkEnd w:id="6851"/>
      <w:bookmarkEnd w:id="6852"/>
      <w:bookmarkEnd w:id="6853"/>
      <w:bookmarkEnd w:id="6854"/>
      <w:bookmarkEnd w:id="6855"/>
      <w:bookmarkEnd w:id="6856"/>
      <w:bookmarkEnd w:id="6857"/>
      <w:bookmarkEnd w:id="6858"/>
      <w:bookmarkEnd w:id="6859"/>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6860" w:name="_Toc20426298"/>
      <w:bookmarkStart w:id="6861" w:name="_Toc29321695"/>
      <w:bookmarkStart w:id="6862" w:name="_Toc36219878"/>
      <w:bookmarkStart w:id="6863" w:name="_Toc36220554"/>
      <w:bookmarkStart w:id="6864" w:name="_Toc36513974"/>
      <w:bookmarkStart w:id="6865" w:name="_Toc46450033"/>
      <w:bookmarkStart w:id="6866" w:name="_Toc46489820"/>
      <w:bookmarkStart w:id="6867" w:name="_Toc52495654"/>
      <w:bookmarkStart w:id="6868" w:name="_Toc60781823"/>
      <w:bookmarkStart w:id="6869" w:name="_Toc67915870"/>
      <w:r w:rsidRPr="00B719ED">
        <w:rPr>
          <w:i/>
          <w:iCs/>
          <w:lang w:val="en-GB"/>
        </w:rPr>
        <w:t>–</w:t>
      </w:r>
      <w:r w:rsidRPr="00B719ED">
        <w:rPr>
          <w:i/>
          <w:iCs/>
          <w:lang w:val="en-GB"/>
        </w:rPr>
        <w:tab/>
      </w:r>
      <w:r w:rsidRPr="00B719ED">
        <w:rPr>
          <w:i/>
          <w:iCs/>
          <w:noProof/>
          <w:lang w:val="en-GB"/>
        </w:rPr>
        <w:t>ChildIE2-WithoutEM</w:t>
      </w:r>
      <w:bookmarkEnd w:id="6860"/>
      <w:bookmarkEnd w:id="6861"/>
      <w:bookmarkEnd w:id="6862"/>
      <w:bookmarkEnd w:id="6863"/>
      <w:bookmarkEnd w:id="6864"/>
      <w:bookmarkEnd w:id="6865"/>
      <w:bookmarkEnd w:id="6866"/>
      <w:bookmarkEnd w:id="6867"/>
      <w:bookmarkEnd w:id="6868"/>
      <w:bookmarkEnd w:id="6869"/>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6870" w:name="_Toc20426299"/>
      <w:bookmarkStart w:id="6871" w:name="_Toc29321696"/>
      <w:bookmarkStart w:id="6872" w:name="_Toc36219879"/>
      <w:bookmarkStart w:id="6873" w:name="_Toc36220555"/>
      <w:bookmarkStart w:id="6874" w:name="_Toc36513975"/>
      <w:bookmarkStart w:id="6875" w:name="_Toc46450034"/>
      <w:bookmarkStart w:id="6876" w:name="_Toc46489821"/>
      <w:bookmarkStart w:id="6877" w:name="_Toc52495655"/>
      <w:bookmarkStart w:id="6878" w:name="_Toc60781824"/>
      <w:bookmarkStart w:id="6879" w:name="_Toc67915871"/>
      <w:r w:rsidRPr="00B719ED">
        <w:t>A.5</w:t>
      </w:r>
      <w:r w:rsidRPr="00B719ED">
        <w:tab/>
        <w:t>Guidelines regarding inclusion of transaction identifiers in RRC messages</w:t>
      </w:r>
      <w:bookmarkEnd w:id="6870"/>
      <w:bookmarkEnd w:id="6871"/>
      <w:bookmarkEnd w:id="6872"/>
      <w:bookmarkEnd w:id="6873"/>
      <w:bookmarkEnd w:id="6874"/>
      <w:bookmarkEnd w:id="6875"/>
      <w:bookmarkEnd w:id="6876"/>
      <w:bookmarkEnd w:id="6877"/>
      <w:bookmarkEnd w:id="6878"/>
      <w:bookmarkEnd w:id="6879"/>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6880" w:name="_Toc20426300"/>
      <w:bookmarkStart w:id="6881" w:name="_Toc29321697"/>
      <w:bookmarkStart w:id="6882" w:name="_Toc36219880"/>
      <w:bookmarkStart w:id="6883" w:name="_Toc36220556"/>
      <w:bookmarkStart w:id="6884" w:name="_Toc36513976"/>
      <w:bookmarkStart w:id="6885" w:name="_Toc46450035"/>
      <w:bookmarkStart w:id="6886" w:name="_Toc46489822"/>
      <w:bookmarkStart w:id="6887" w:name="_Toc52495656"/>
      <w:bookmarkStart w:id="6888" w:name="_Toc60781825"/>
      <w:bookmarkStart w:id="6889" w:name="_Toc67915872"/>
      <w:r w:rsidRPr="00B719ED">
        <w:t>A.6</w:t>
      </w:r>
      <w:r w:rsidRPr="00B719ED">
        <w:tab/>
        <w:t>Guidelines regarding use of need codes</w:t>
      </w:r>
      <w:bookmarkEnd w:id="6880"/>
      <w:bookmarkEnd w:id="6881"/>
      <w:bookmarkEnd w:id="6882"/>
      <w:bookmarkEnd w:id="6883"/>
      <w:bookmarkEnd w:id="6884"/>
      <w:bookmarkEnd w:id="6885"/>
      <w:bookmarkEnd w:id="6886"/>
      <w:bookmarkEnd w:id="6887"/>
      <w:bookmarkEnd w:id="6888"/>
      <w:bookmarkEnd w:id="6889"/>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6890" w:name="_Toc20426301"/>
      <w:bookmarkStart w:id="6891" w:name="_Toc29321698"/>
      <w:bookmarkStart w:id="6892" w:name="_Toc36219881"/>
      <w:bookmarkStart w:id="6893" w:name="_Toc36220557"/>
      <w:bookmarkStart w:id="6894" w:name="_Toc36513977"/>
      <w:bookmarkStart w:id="6895" w:name="_Toc46450036"/>
      <w:bookmarkStart w:id="6896" w:name="_Toc46489823"/>
      <w:bookmarkStart w:id="6897" w:name="_Toc52495657"/>
      <w:bookmarkStart w:id="6898" w:name="_Toc60781826"/>
      <w:bookmarkStart w:id="6899" w:name="_Toc67915873"/>
      <w:r w:rsidRPr="00B719ED">
        <w:t>A.7</w:t>
      </w:r>
      <w:r w:rsidRPr="00B719ED">
        <w:tab/>
        <w:t>Guidelines regarding use of conditions</w:t>
      </w:r>
      <w:bookmarkEnd w:id="6890"/>
      <w:bookmarkEnd w:id="6891"/>
      <w:bookmarkEnd w:id="6892"/>
      <w:bookmarkEnd w:id="6893"/>
      <w:bookmarkEnd w:id="6894"/>
      <w:bookmarkEnd w:id="6895"/>
      <w:bookmarkEnd w:id="6896"/>
      <w:bookmarkEnd w:id="6897"/>
      <w:bookmarkEnd w:id="6898"/>
      <w:bookmarkEnd w:id="6899"/>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6900" w:name="_Toc20426302"/>
      <w:bookmarkStart w:id="6901" w:name="_Toc29321699"/>
      <w:bookmarkStart w:id="6902" w:name="_Toc36219882"/>
      <w:bookmarkStart w:id="6903" w:name="_Toc36220558"/>
      <w:bookmarkStart w:id="6904" w:name="_Toc36513978"/>
      <w:bookmarkStart w:id="6905" w:name="_Toc46450037"/>
      <w:bookmarkStart w:id="6906" w:name="_Toc46489824"/>
      <w:bookmarkStart w:id="6907" w:name="_Toc52495658"/>
      <w:bookmarkStart w:id="6908" w:name="_Toc60781827"/>
      <w:bookmarkStart w:id="6909" w:name="_Toc67915874"/>
      <w:r w:rsidRPr="00B719ED">
        <w:t>A.8</w:t>
      </w:r>
      <w:r w:rsidRPr="00B719ED">
        <w:tab/>
        <w:t>Miscellaneous</w:t>
      </w:r>
      <w:bookmarkEnd w:id="6900"/>
      <w:bookmarkEnd w:id="6901"/>
      <w:bookmarkEnd w:id="6902"/>
      <w:bookmarkEnd w:id="6903"/>
      <w:bookmarkEnd w:id="6904"/>
      <w:bookmarkEnd w:id="6905"/>
      <w:bookmarkEnd w:id="6906"/>
      <w:bookmarkEnd w:id="6907"/>
      <w:bookmarkEnd w:id="6908"/>
      <w:bookmarkEnd w:id="6909"/>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6910" w:name="_Toc20426303"/>
      <w:bookmarkStart w:id="6911" w:name="_Toc29321700"/>
      <w:bookmarkStart w:id="6912" w:name="_Toc36219883"/>
      <w:bookmarkStart w:id="6913" w:name="_Toc36220559"/>
      <w:bookmarkStart w:id="6914" w:name="_Toc36513979"/>
      <w:bookmarkStart w:id="6915" w:name="_Toc46450038"/>
      <w:bookmarkStart w:id="6916" w:name="_Toc46489825"/>
      <w:bookmarkStart w:id="6917" w:name="_Toc52495659"/>
      <w:bookmarkStart w:id="6918" w:name="_Toc60781828"/>
      <w:bookmarkStart w:id="6919" w:name="_Toc67915875"/>
      <w:r w:rsidRPr="00B719ED">
        <w:rPr>
          <w:lang w:val="en-GB"/>
        </w:rPr>
        <w:t>Annex B (informative):</w:t>
      </w:r>
      <w:r w:rsidRPr="00B719ED">
        <w:rPr>
          <w:lang w:val="en-GB"/>
        </w:rPr>
        <w:tab/>
        <w:t>RRC Information</w:t>
      </w:r>
      <w:bookmarkEnd w:id="6910"/>
      <w:bookmarkEnd w:id="6911"/>
      <w:bookmarkEnd w:id="6912"/>
      <w:bookmarkEnd w:id="6913"/>
      <w:bookmarkEnd w:id="6914"/>
      <w:bookmarkEnd w:id="6915"/>
      <w:bookmarkEnd w:id="6916"/>
      <w:bookmarkEnd w:id="6917"/>
      <w:bookmarkEnd w:id="6918"/>
      <w:bookmarkEnd w:id="6919"/>
    </w:p>
    <w:p w14:paraId="742659E4" w14:textId="701F3BA5" w:rsidR="002C5D28" w:rsidRPr="00B719ED" w:rsidRDefault="002C5D28" w:rsidP="002C5D28">
      <w:pPr>
        <w:pStyle w:val="Heading1"/>
      </w:pPr>
      <w:bookmarkStart w:id="6920" w:name="_Toc20426304"/>
      <w:bookmarkStart w:id="6921" w:name="_Toc29321701"/>
      <w:bookmarkStart w:id="6922" w:name="_Toc36219884"/>
      <w:bookmarkStart w:id="6923" w:name="_Toc36220560"/>
      <w:bookmarkStart w:id="6924" w:name="_Toc36513980"/>
      <w:bookmarkStart w:id="6925" w:name="_Toc46450039"/>
      <w:bookmarkStart w:id="6926" w:name="_Toc46489826"/>
      <w:bookmarkStart w:id="6927" w:name="_Toc52495660"/>
      <w:bookmarkStart w:id="6928" w:name="_Toc60781829"/>
      <w:bookmarkStart w:id="6929" w:name="_Toc67915876"/>
      <w:r w:rsidRPr="00B719ED">
        <w:t>B.1</w:t>
      </w:r>
      <w:r w:rsidRPr="00B719ED">
        <w:tab/>
        <w:t>Protection of RRC messages</w:t>
      </w:r>
      <w:bookmarkEnd w:id="6920"/>
      <w:bookmarkEnd w:id="6921"/>
      <w:bookmarkEnd w:id="6922"/>
      <w:bookmarkEnd w:id="6923"/>
      <w:bookmarkEnd w:id="6924"/>
      <w:bookmarkEnd w:id="6925"/>
      <w:bookmarkEnd w:id="6926"/>
      <w:bookmarkEnd w:id="6927"/>
      <w:bookmarkEnd w:id="6928"/>
      <w:bookmarkEnd w:id="6929"/>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6930" w:name="_Toc20426305"/>
      <w:bookmarkStart w:id="6931" w:name="_Toc29321702"/>
      <w:bookmarkStart w:id="6932" w:name="_Toc36219885"/>
      <w:bookmarkStart w:id="6933" w:name="_Toc36220561"/>
      <w:bookmarkStart w:id="6934" w:name="_Toc36513981"/>
      <w:bookmarkStart w:id="6935" w:name="_Toc46450040"/>
      <w:bookmarkStart w:id="6936" w:name="_Toc46489827"/>
      <w:bookmarkStart w:id="6937" w:name="_Toc52495661"/>
      <w:bookmarkStart w:id="6938" w:name="_Toc60781830"/>
      <w:bookmarkStart w:id="6939" w:name="_Toc67915877"/>
      <w:r w:rsidRPr="00B719ED">
        <w:t>B</w:t>
      </w:r>
      <w:r w:rsidR="00AB1A0A" w:rsidRPr="00B719ED">
        <w:t>.</w:t>
      </w:r>
      <w:r w:rsidRPr="00B719ED">
        <w:t>2</w:t>
      </w:r>
      <w:r w:rsidR="00AB1A0A" w:rsidRPr="00B719ED">
        <w:tab/>
      </w:r>
      <w:r w:rsidR="004D41ED" w:rsidRPr="00B719ED">
        <w:t>Description of BWP configuration options</w:t>
      </w:r>
      <w:bookmarkEnd w:id="6930"/>
      <w:bookmarkEnd w:id="6931"/>
      <w:bookmarkEnd w:id="6932"/>
      <w:bookmarkEnd w:id="6933"/>
      <w:bookmarkEnd w:id="6934"/>
      <w:bookmarkEnd w:id="6935"/>
      <w:bookmarkEnd w:id="6936"/>
      <w:bookmarkEnd w:id="6937"/>
      <w:bookmarkEnd w:id="6938"/>
      <w:bookmarkEnd w:id="6939"/>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0" type="#_x0000_t75" style="width:468.3pt;height:86.4pt" o:ole="">
            <v:imagedata r:id="rId96" o:title=""/>
          </v:shape>
          <o:OLEObject Type="Embed" ProgID="Visio.Drawing.15" ShapeID="_x0000_i1060" DrawAspect="Content" ObjectID="_1684216506" r:id="rId97"/>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1" type="#_x0000_t75" style="width:468.3pt;height:115.2pt" o:ole="">
            <v:imagedata r:id="rId98" o:title=""/>
          </v:shape>
          <o:OLEObject Type="Embed" ProgID="Visio.Drawing.15" ShapeID="_x0000_i1061" DrawAspect="Content" ObjectID="_1684216507" r:id="rId99"/>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6940" w:name="historyclause"/>
      <w:bookmarkStart w:id="6941" w:name="_Toc20426306"/>
      <w:bookmarkStart w:id="6942" w:name="_Toc29321703"/>
      <w:bookmarkStart w:id="6943" w:name="_Toc36219886"/>
      <w:bookmarkStart w:id="6944" w:name="_Toc36220562"/>
      <w:bookmarkStart w:id="6945" w:name="_Toc36513982"/>
      <w:bookmarkStart w:id="6946" w:name="_Toc46450041"/>
      <w:bookmarkStart w:id="6947" w:name="_Toc46489828"/>
      <w:bookmarkStart w:id="6948" w:name="_Toc52495662"/>
      <w:bookmarkStart w:id="6949" w:name="_Toc60781831"/>
      <w:bookmarkStart w:id="6950" w:name="_Toc67915878"/>
      <w:r w:rsidRPr="00B719ED">
        <w:rPr>
          <w:lang w:val="en-GB"/>
        </w:rPr>
        <w:t>Annex C (informative):</w:t>
      </w:r>
      <w:r w:rsidRPr="00B719ED">
        <w:rPr>
          <w:lang w:val="en-GB"/>
        </w:rPr>
        <w:br/>
      </w:r>
      <w:bookmarkEnd w:id="6940"/>
      <w:r w:rsidRPr="00B719ED">
        <w:rPr>
          <w:lang w:val="en-GB"/>
        </w:rPr>
        <w:t>Change history</w:t>
      </w:r>
      <w:bookmarkEnd w:id="6941"/>
      <w:bookmarkEnd w:id="6942"/>
      <w:bookmarkEnd w:id="6943"/>
      <w:bookmarkEnd w:id="6944"/>
      <w:bookmarkEnd w:id="6945"/>
      <w:bookmarkEnd w:id="6946"/>
      <w:bookmarkEnd w:id="6947"/>
      <w:bookmarkEnd w:id="6948"/>
      <w:bookmarkEnd w:id="6949"/>
      <w:bookmarkEnd w:id="6950"/>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6951" w:name="OLE_LINK12"/>
            <w:bookmarkStart w:id="6952" w:name="OLE_LINK13"/>
            <w:r w:rsidRPr="00B719ED">
              <w:rPr>
                <w:noProof/>
                <w:sz w:val="16"/>
                <w:szCs w:val="16"/>
                <w:lang w:val="en-GB" w:eastAsia="zh-CN"/>
              </w:rPr>
              <w:t>Clarification on configured grant timer in 38.331</w:t>
            </w:r>
            <w:bookmarkEnd w:id="6951"/>
            <w:bookmarkEnd w:id="69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bl>
    <w:p w14:paraId="62174683" w14:textId="5A81F8F5" w:rsidR="00AE631B" w:rsidRPr="00E45D2A" w:rsidRDefault="00AE631B" w:rsidP="00AE631B">
      <w:pPr>
        <w:rPr>
          <w:iCs/>
        </w:rPr>
      </w:pPr>
    </w:p>
    <w:sectPr w:rsidR="00AE631B" w:rsidRPr="00E45D2A" w:rsidSect="002C5D28">
      <w:headerReference w:type="default" r:id="rId100"/>
      <w:footerReference w:type="default" r:id="rId10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909E1" w14:textId="77777777" w:rsidR="000D20BE" w:rsidRDefault="000D20BE">
      <w:pPr>
        <w:spacing w:after="0"/>
      </w:pPr>
      <w:r>
        <w:separator/>
      </w:r>
    </w:p>
  </w:endnote>
  <w:endnote w:type="continuationSeparator" w:id="0">
    <w:p w14:paraId="780E02EC" w14:textId="77777777" w:rsidR="000D20BE" w:rsidRDefault="000D20BE">
      <w:pPr>
        <w:spacing w:after="0"/>
      </w:pPr>
      <w:r>
        <w:continuationSeparator/>
      </w:r>
    </w:p>
  </w:endnote>
  <w:endnote w:type="continuationNotice" w:id="1">
    <w:p w14:paraId="41D94635" w14:textId="77777777" w:rsidR="000D20BE" w:rsidRDefault="000D20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D61037" w:rsidRDefault="00D6103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D61037" w:rsidRDefault="00D6103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2CCBB" w14:textId="77777777" w:rsidR="000D20BE" w:rsidRDefault="000D20BE">
      <w:pPr>
        <w:spacing w:after="0"/>
      </w:pPr>
      <w:r>
        <w:separator/>
      </w:r>
    </w:p>
  </w:footnote>
  <w:footnote w:type="continuationSeparator" w:id="0">
    <w:p w14:paraId="76BD06C7" w14:textId="77777777" w:rsidR="000D20BE" w:rsidRDefault="000D20BE">
      <w:pPr>
        <w:spacing w:after="0"/>
      </w:pPr>
      <w:r>
        <w:continuationSeparator/>
      </w:r>
    </w:p>
  </w:footnote>
  <w:footnote w:type="continuationNotice" w:id="1">
    <w:p w14:paraId="1794EFBF" w14:textId="77777777" w:rsidR="000D20BE" w:rsidRDefault="000D20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BBAD" w14:textId="77777777" w:rsidR="00D61037" w:rsidRDefault="00D61037">
    <w:r>
      <w:t xml:space="preserve">Page </w:t>
    </w:r>
    <w:r>
      <w:fldChar w:fldCharType="begin"/>
    </w:r>
    <w:r>
      <w:instrText>PAGE</w:instrText>
    </w:r>
    <w:r>
      <w:fldChar w:fldCharType="separate"/>
    </w:r>
    <w:r>
      <w:rPr>
        <w:noProof/>
      </w:rPr>
      <w:t>1</w:t>
    </w:r>
    <w:r>
      <w:rPr>
        <w:noProof/>
      </w:rPr>
      <w:fldChar w:fldCharType="end"/>
    </w:r>
    <w:r>
      <w:br/>
    </w:r>
  </w:p>
  <w:p w14:paraId="08A13F18" w14:textId="77777777" w:rsidR="00D61037" w:rsidRDefault="00D610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04C94363" w:rsidR="00D61037" w:rsidRDefault="00D61037"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E3A06">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E3A06">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4BAED1D6" w:rsidR="00D61037" w:rsidRDefault="00D6103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61F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61037" w:rsidRDefault="00D6103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C729D27" w:rsidR="00D61037" w:rsidRDefault="00D6103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61F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61037" w:rsidRDefault="00D61037">
    <w:pPr>
      <w:pStyle w:val="Header"/>
    </w:pPr>
  </w:p>
  <w:p w14:paraId="31BBBCD6" w14:textId="77777777" w:rsidR="00D61037" w:rsidRDefault="00D610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3D563A"/>
    <w:multiLevelType w:val="hybridMultilevel"/>
    <w:tmpl w:val="559A5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736EFA"/>
    <w:multiLevelType w:val="hybridMultilevel"/>
    <w:tmpl w:val="2A88FBC2"/>
    <w:lvl w:ilvl="0" w:tplc="238650E8">
      <w:start w:val="7"/>
      <w:numFmt w:val="decimal"/>
      <w:suff w:val="space"/>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537DD5"/>
    <w:multiLevelType w:val="hybridMultilevel"/>
    <w:tmpl w:val="24D2DF4E"/>
    <w:lvl w:ilvl="0" w:tplc="F844CB5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0"/>
  </w:num>
  <w:num w:numId="102">
    <w:abstractNumId w:val="568"/>
  </w:num>
  <w:num w:numId="103">
    <w:abstractNumId w:val="98"/>
  </w:num>
  <w:num w:numId="104">
    <w:abstractNumId w:val="853"/>
  </w:num>
  <w:num w:numId="105">
    <w:abstractNumId w:val="868"/>
  </w:num>
  <w:num w:numId="106">
    <w:abstractNumId w:val="47"/>
  </w:num>
  <w:num w:numId="107">
    <w:abstractNumId w:val="742"/>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7"/>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9"/>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1"/>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1"/>
  </w:num>
  <w:num w:numId="165">
    <w:abstractNumId w:val="10"/>
  </w:num>
  <w:num w:numId="166">
    <w:abstractNumId w:val="563"/>
  </w:num>
  <w:num w:numId="167">
    <w:abstractNumId w:val="104"/>
  </w:num>
  <w:num w:numId="168">
    <w:abstractNumId w:val="473"/>
  </w:num>
  <w:num w:numId="169">
    <w:abstractNumId w:val="92"/>
  </w:num>
  <w:num w:numId="170">
    <w:abstractNumId w:val="791"/>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1"/>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4"/>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5"/>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2"/>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79"/>
  </w:num>
  <w:num w:numId="226">
    <w:abstractNumId w:val="275"/>
  </w:num>
  <w:num w:numId="227">
    <w:abstractNumId w:val="527"/>
  </w:num>
  <w:num w:numId="228">
    <w:abstractNumId w:val="74"/>
  </w:num>
  <w:num w:numId="229">
    <w:abstractNumId w:val="285"/>
  </w:num>
  <w:num w:numId="230">
    <w:abstractNumId w:val="929"/>
  </w:num>
  <w:num w:numId="231">
    <w:abstractNumId w:val="498"/>
  </w:num>
  <w:num w:numId="232">
    <w:abstractNumId w:val="280"/>
  </w:num>
  <w:num w:numId="233">
    <w:abstractNumId w:val="744"/>
  </w:num>
  <w:num w:numId="234">
    <w:abstractNumId w:val="149"/>
  </w:num>
  <w:num w:numId="235">
    <w:abstractNumId w:val="808"/>
  </w:num>
  <w:num w:numId="236">
    <w:abstractNumId w:val="298"/>
  </w:num>
  <w:num w:numId="237">
    <w:abstractNumId w:val="818"/>
  </w:num>
  <w:num w:numId="238">
    <w:abstractNumId w:val="745"/>
  </w:num>
  <w:num w:numId="239">
    <w:abstractNumId w:val="321"/>
  </w:num>
  <w:num w:numId="240">
    <w:abstractNumId w:val="449"/>
  </w:num>
  <w:num w:numId="241">
    <w:abstractNumId w:val="910"/>
  </w:num>
  <w:num w:numId="242">
    <w:abstractNumId w:val="283"/>
  </w:num>
  <w:num w:numId="243">
    <w:abstractNumId w:val="919"/>
  </w:num>
  <w:num w:numId="244">
    <w:abstractNumId w:val="441"/>
  </w:num>
  <w:num w:numId="245">
    <w:abstractNumId w:val="428"/>
  </w:num>
  <w:num w:numId="246">
    <w:abstractNumId w:val="514"/>
  </w:num>
  <w:num w:numId="247">
    <w:abstractNumId w:val="267"/>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5"/>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8"/>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6"/>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1"/>
  </w:num>
  <w:num w:numId="289">
    <w:abstractNumId w:val="407"/>
  </w:num>
  <w:num w:numId="290">
    <w:abstractNumId w:val="852"/>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79"/>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49"/>
  </w:num>
  <w:num w:numId="341">
    <w:abstractNumId w:val="231"/>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2"/>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3"/>
  </w:num>
  <w:num w:numId="375">
    <w:abstractNumId w:val="816"/>
  </w:num>
  <w:num w:numId="376">
    <w:abstractNumId w:val="185"/>
  </w:num>
  <w:num w:numId="377">
    <w:abstractNumId w:val="244"/>
  </w:num>
  <w:num w:numId="378">
    <w:abstractNumId w:val="273"/>
  </w:num>
  <w:num w:numId="379">
    <w:abstractNumId w:val="228"/>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5"/>
  </w:num>
  <w:num w:numId="402">
    <w:abstractNumId w:val="709"/>
  </w:num>
  <w:num w:numId="403">
    <w:abstractNumId w:val="760"/>
  </w:num>
  <w:num w:numId="404">
    <w:abstractNumId w:val="176"/>
  </w:num>
  <w:num w:numId="405">
    <w:abstractNumId w:val="401"/>
  </w:num>
  <w:num w:numId="406">
    <w:abstractNumId w:val="257"/>
  </w:num>
  <w:num w:numId="407">
    <w:abstractNumId w:val="653"/>
  </w:num>
  <w:num w:numId="408">
    <w:abstractNumId w:val="224"/>
  </w:num>
  <w:num w:numId="409">
    <w:abstractNumId w:val="39"/>
  </w:num>
  <w:num w:numId="410">
    <w:abstractNumId w:val="405"/>
  </w:num>
  <w:num w:numId="411">
    <w:abstractNumId w:val="269"/>
  </w:num>
  <w:num w:numId="412">
    <w:abstractNumId w:val="232"/>
  </w:num>
  <w:num w:numId="413">
    <w:abstractNumId w:val="671"/>
  </w:num>
  <w:num w:numId="414">
    <w:abstractNumId w:val="216"/>
  </w:num>
  <w:num w:numId="415">
    <w:abstractNumId w:val="751"/>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0"/>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8"/>
  </w:num>
  <w:num w:numId="461">
    <w:abstractNumId w:val="238"/>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4"/>
  </w:num>
  <w:num w:numId="491">
    <w:abstractNumId w:val="270"/>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2"/>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2"/>
  </w:num>
  <w:num w:numId="509">
    <w:abstractNumId w:val="809"/>
  </w:num>
  <w:num w:numId="510">
    <w:abstractNumId w:val="335"/>
  </w:num>
  <w:num w:numId="511">
    <w:abstractNumId w:val="684"/>
  </w:num>
  <w:num w:numId="512">
    <w:abstractNumId w:val="740"/>
  </w:num>
  <w:num w:numId="513">
    <w:abstractNumId w:val="372"/>
  </w:num>
  <w:num w:numId="514">
    <w:abstractNumId w:val="747"/>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8"/>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3"/>
  </w:num>
  <w:num w:numId="549">
    <w:abstractNumId w:val="384"/>
  </w:num>
  <w:num w:numId="550">
    <w:abstractNumId w:val="240"/>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69"/>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3"/>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7"/>
  </w:num>
  <w:num w:numId="584">
    <w:abstractNumId w:val="819"/>
  </w:num>
  <w:num w:numId="585">
    <w:abstractNumId w:val="153"/>
  </w:num>
  <w:num w:numId="586">
    <w:abstractNumId w:val="166"/>
  </w:num>
  <w:num w:numId="587">
    <w:abstractNumId w:val="795"/>
  </w:num>
  <w:num w:numId="588">
    <w:abstractNumId w:val="614"/>
  </w:num>
  <w:num w:numId="589">
    <w:abstractNumId w:val="234"/>
  </w:num>
  <w:num w:numId="590">
    <w:abstractNumId w:val="29"/>
  </w:num>
  <w:num w:numId="591">
    <w:abstractNumId w:val="768"/>
  </w:num>
  <w:num w:numId="592">
    <w:abstractNumId w:val="771"/>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1"/>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0"/>
  </w:num>
  <w:num w:numId="640">
    <w:abstractNumId w:val="91"/>
  </w:num>
  <w:num w:numId="641">
    <w:abstractNumId w:val="277"/>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4"/>
  </w:num>
  <w:num w:numId="652">
    <w:abstractNumId w:val="674"/>
  </w:num>
  <w:num w:numId="653">
    <w:abstractNumId w:val="360"/>
  </w:num>
  <w:num w:numId="654">
    <w:abstractNumId w:val="789"/>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6"/>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2"/>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5"/>
  </w:num>
  <w:num w:numId="738">
    <w:abstractNumId w:val="284"/>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9"/>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8"/>
  </w:num>
  <w:num w:numId="764">
    <w:abstractNumId w:val="782"/>
  </w:num>
  <w:num w:numId="765">
    <w:abstractNumId w:val="463"/>
  </w:num>
  <w:num w:numId="766">
    <w:abstractNumId w:val="906"/>
  </w:num>
  <w:num w:numId="767">
    <w:abstractNumId w:val="301"/>
  </w:num>
  <w:num w:numId="768">
    <w:abstractNumId w:val="346"/>
  </w:num>
  <w:num w:numId="769">
    <w:abstractNumId w:val="227"/>
  </w:num>
  <w:num w:numId="770">
    <w:abstractNumId w:val="448"/>
  </w:num>
  <w:num w:numId="771">
    <w:abstractNumId w:val="359"/>
  </w:num>
  <w:num w:numId="772">
    <w:abstractNumId w:val="237"/>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6"/>
  </w:num>
  <w:num w:numId="786">
    <w:abstractNumId w:val="475"/>
  </w:num>
  <w:num w:numId="787">
    <w:abstractNumId w:val="930"/>
  </w:num>
  <w:num w:numId="788">
    <w:abstractNumId w:val="418"/>
  </w:num>
  <w:num w:numId="789">
    <w:abstractNumId w:val="119"/>
  </w:num>
  <w:num w:numId="790">
    <w:abstractNumId w:val="790"/>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7"/>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7"/>
  </w:num>
  <w:num w:numId="818">
    <w:abstractNumId w:val="854"/>
  </w:num>
  <w:num w:numId="819">
    <w:abstractNumId w:val="592"/>
  </w:num>
  <w:num w:numId="820">
    <w:abstractNumId w:val="750"/>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4"/>
  </w:num>
  <w:num w:numId="841">
    <w:abstractNumId w:val="236"/>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2"/>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1"/>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3"/>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5"/>
  </w:num>
  <w:num w:numId="926">
    <w:abstractNumId w:val="325"/>
  </w:num>
  <w:num w:numId="927">
    <w:abstractNumId w:val="226"/>
  </w:num>
  <w:num w:numId="928">
    <w:abstractNumId w:val="784"/>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99"/>
  </w:num>
  <w:num w:numId="942">
    <w:abstractNumId w:val="223"/>
  </w:num>
  <w:num w:numId="943">
    <w:abstractNumId w:val="28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2-2104827">
    <w15:presenceInfo w15:providerId="None" w15:userId="R2-2104827"/>
  </w15:person>
  <w15:person w15:author="Ericsson (Rapporteur)">
    <w15:presenceInfo w15:providerId="None" w15:userId="Ericsson (Rapporteur)"/>
  </w15:person>
  <w15:person w15:author="R2-2105931">
    <w15:presenceInfo w15:providerId="None" w15:userId="R2-2105931"/>
  </w15:person>
  <w15:person w15:author="R2-2106267">
    <w15:presenceInfo w15:providerId="None" w15:userId="R2-2106267"/>
  </w15:person>
  <w15:person w15:author="R2-2105404">
    <w15:presenceInfo w15:providerId="None" w15:userId="R2-2105404"/>
  </w15:person>
  <w15:person w15:author="R2-2104905">
    <w15:presenceInfo w15:providerId="None" w15:userId="R2-2104905"/>
  </w15:person>
  <w15:person w15:author="R2-2106020">
    <w15:presenceInfo w15:providerId="None" w15:userId="R2-2106020"/>
  </w15:person>
  <w15:person w15:author="R2-2105950">
    <w15:presenceInfo w15:providerId="None" w15:userId="R2-2105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974"/>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0E2"/>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0BE"/>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03F"/>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17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D3D"/>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6F7C"/>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743"/>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209"/>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1F6"/>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4B1A"/>
    <w:rsid w:val="004E5637"/>
    <w:rsid w:val="004E57A5"/>
    <w:rsid w:val="004E5C46"/>
    <w:rsid w:val="004E6127"/>
    <w:rsid w:val="004E6415"/>
    <w:rsid w:val="004E682C"/>
    <w:rsid w:val="004E68AD"/>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3B"/>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44C"/>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95"/>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F63"/>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EE9"/>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F5"/>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1FDE"/>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97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D50"/>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3C5"/>
    <w:rsid w:val="00AC56CB"/>
    <w:rsid w:val="00AC5820"/>
    <w:rsid w:val="00AC62A4"/>
    <w:rsid w:val="00AC6DB4"/>
    <w:rsid w:val="00AC79E9"/>
    <w:rsid w:val="00AC7AC5"/>
    <w:rsid w:val="00AC7B9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F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37"/>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2DEA"/>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38"/>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9CC"/>
    <w:rsid w:val="00F819F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06"/>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F819F9"/>
    <w:pPr>
      <w:spacing w:after="120"/>
    </w:pPr>
    <w:rPr>
      <w:rFonts w:ascii="Arial" w:eastAsia="Times New Roman" w:hAnsi="Arial"/>
      <w:lang w:val="en-GB" w:eastAsia="en-US"/>
    </w:rPr>
  </w:style>
  <w:style w:type="character" w:styleId="Hyperlink">
    <w:name w:val="Hyperlink"/>
    <w:uiPriority w:val="99"/>
    <w:qFormat/>
    <w:rsid w:val="00F819F9"/>
    <w:rPr>
      <w:color w:val="0000FF"/>
      <w:u w:val="single"/>
    </w:rPr>
  </w:style>
  <w:style w:type="character" w:customStyle="1" w:styleId="CRCoverPageZchn">
    <w:name w:val="CR Cover Page Zchn"/>
    <w:link w:val="CRCoverPage"/>
    <w:qFormat/>
    <w:locked/>
    <w:rsid w:val="00F819F9"/>
    <w:rPr>
      <w:rFonts w:ascii="Arial" w:eastAsia="Times New Roman" w:hAnsi="Arial"/>
      <w:lang w:val="en-GB" w:eastAsia="en-US"/>
    </w:rPr>
  </w:style>
  <w:style w:type="character" w:styleId="FollowedHyperlink">
    <w:name w:val="FollowedHyperlink"/>
    <w:basedOn w:val="DefaultParagraphFont"/>
    <w:rsid w:val="00F819F9"/>
    <w:rPr>
      <w:color w:val="954F72" w:themeColor="followedHyperlink"/>
      <w:u w:val="single"/>
    </w:rPr>
  </w:style>
  <w:style w:type="character" w:styleId="CommentReference">
    <w:name w:val="annotation reference"/>
    <w:basedOn w:val="DefaultParagraphFont"/>
    <w:qFormat/>
    <w:rsid w:val="000B60E2"/>
    <w:rPr>
      <w:sz w:val="16"/>
      <w:szCs w:val="16"/>
    </w:rPr>
  </w:style>
  <w:style w:type="paragraph" w:styleId="CommentText">
    <w:name w:val="annotation text"/>
    <w:basedOn w:val="Normal"/>
    <w:link w:val="CommentTextChar"/>
    <w:uiPriority w:val="99"/>
    <w:qFormat/>
    <w:rsid w:val="000B60E2"/>
  </w:style>
  <w:style w:type="character" w:customStyle="1" w:styleId="CommentTextChar">
    <w:name w:val="Comment Text Char"/>
    <w:basedOn w:val="DefaultParagraphFont"/>
    <w:link w:val="CommentText"/>
    <w:uiPriority w:val="99"/>
    <w:rsid w:val="000B60E2"/>
    <w:rPr>
      <w:rFonts w:eastAsia="Times New Roman"/>
      <w:lang w:val="en-GB" w:eastAsia="ja-JP"/>
    </w:rPr>
  </w:style>
  <w:style w:type="paragraph" w:styleId="CommentSubject">
    <w:name w:val="annotation subject"/>
    <w:basedOn w:val="CommentText"/>
    <w:next w:val="CommentText"/>
    <w:link w:val="CommentSubjectChar"/>
    <w:qFormat/>
    <w:rsid w:val="000B60E2"/>
    <w:rPr>
      <w:b/>
      <w:bCs/>
    </w:rPr>
  </w:style>
  <w:style w:type="character" w:customStyle="1" w:styleId="CommentSubjectChar">
    <w:name w:val="Comment Subject Char"/>
    <w:basedOn w:val="CommentTextChar"/>
    <w:link w:val="CommentSubject"/>
    <w:rsid w:val="000B60E2"/>
    <w:rPr>
      <w:rFonts w:eastAsia="Times New Roman"/>
      <w:b/>
      <w:bCs/>
      <w:lang w:val="en-GB" w:eastAsia="ja-JP"/>
    </w:rPr>
  </w:style>
  <w:style w:type="character" w:styleId="UnresolvedMention">
    <w:name w:val="Unresolved Mention"/>
    <w:basedOn w:val="DefaultParagraphFont"/>
    <w:uiPriority w:val="99"/>
    <w:semiHidden/>
    <w:unhideWhenUsed/>
    <w:rsid w:val="00DB2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612582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www.3gpp.org/ftp/tsg_ran/WG2_RL2//TSGR2_114-e/Docs//R2-2106020.zip" TargetMode="External"/><Relationship Id="rId42" Type="http://schemas.openxmlformats.org/officeDocument/2006/relationships/image" Target="media/image10.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3.wmf"/><Relationship Id="rId84" Type="http://schemas.openxmlformats.org/officeDocument/2006/relationships/image" Target="media/image31.wmf"/><Relationship Id="rId89" Type="http://schemas.openxmlformats.org/officeDocument/2006/relationships/footer" Target="footer1.xml"/><Relationship Id="rId16" Type="http://schemas.openxmlformats.org/officeDocument/2006/relationships/hyperlink" Target="http://www.3gpp.org/ftp/tsg_ran/WG2_RL2//TSGR2_114-e/Docs//R2-2104905.zip" TargetMode="External"/><Relationship Id="rId11" Type="http://schemas.openxmlformats.org/officeDocument/2006/relationships/hyperlink" Target="http://www.3gpp.org/3G_Specs/CRs.htm" TargetMode="External"/><Relationship Id="rId32" Type="http://schemas.openxmlformats.org/officeDocument/2006/relationships/image" Target="media/image5.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18.wmf"/><Relationship Id="rId74" Type="http://schemas.openxmlformats.org/officeDocument/2006/relationships/image" Target="media/image26.wmf"/><Relationship Id="rId79" Type="http://schemas.openxmlformats.org/officeDocument/2006/relationships/oleObject" Target="embeddings/oleObject26.bin"/><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3.wmf"/><Relationship Id="rId95" Type="http://schemas.openxmlformats.org/officeDocument/2006/relationships/oleObject" Target="embeddings/Microsoft_Visio_2003-2010_Drawing.vsd"/><Relationship Id="rId22" Type="http://schemas.openxmlformats.org/officeDocument/2006/relationships/hyperlink" Target="http://www.3gpp.org/ftp/tsg_ran/WG2_RL2//TSGR2_114-e/Docs//R2-2106186.zip" TargetMode="External"/><Relationship Id="rId27" Type="http://schemas.openxmlformats.org/officeDocument/2006/relationships/package" Target="embeddings/Microsoft_Word_Document1.docx"/><Relationship Id="rId43" Type="http://schemas.openxmlformats.org/officeDocument/2006/relationships/oleObject" Target="embeddings/oleObject8.bin"/><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1.bin"/><Relationship Id="rId80" Type="http://schemas.openxmlformats.org/officeDocument/2006/relationships/image" Target="media/image29.wmf"/><Relationship Id="rId85" Type="http://schemas.openxmlformats.org/officeDocument/2006/relationships/oleObject" Target="embeddings/oleObject29.bin"/><Relationship Id="rId12" Type="http://schemas.openxmlformats.org/officeDocument/2006/relationships/hyperlink" Target="http://www.3gpp.org/Change-Requests" TargetMode="External"/><Relationship Id="rId17" Type="http://schemas.openxmlformats.org/officeDocument/2006/relationships/hyperlink" Target="http://www.3gpp.org/ftp/tsg_ran/WG2_RL2//TSGR2_114-e/Docs//R2-2105404.zip" TargetMode="External"/><Relationship Id="rId25" Type="http://schemas.openxmlformats.org/officeDocument/2006/relationships/package" Target="embeddings/Microsoft_Word_Document.docx"/><Relationship Id="rId33" Type="http://schemas.openxmlformats.org/officeDocument/2006/relationships/oleObject" Target="embeddings/oleObject3.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microsoft.com/office/2011/relationships/people" Target="people.xml"/><Relationship Id="rId20" Type="http://schemas.openxmlformats.org/officeDocument/2006/relationships/hyperlink" Target="http://www.3gpp.org/ftp/tsg_ran/WG2_RL2//TSGR2_114-e/Docs//R2-2106267.zip" TargetMode="External"/><Relationship Id="rId41" Type="http://schemas.openxmlformats.org/officeDocument/2006/relationships/oleObject" Target="embeddings/oleObject7.bin"/><Relationship Id="rId54" Type="http://schemas.openxmlformats.org/officeDocument/2006/relationships/image" Target="media/image16.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header" Target="header2.xml"/><Relationship Id="rId91" Type="http://schemas.openxmlformats.org/officeDocument/2006/relationships/oleObject" Target="embeddings/oleObject31.bin"/><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3gpp.org/ftp/tsg_ran/WG2_RL2//TSGR2_114-e/Docs//R2-2104827.zip" TargetMode="External"/><Relationship Id="rId23" Type="http://schemas.openxmlformats.org/officeDocument/2006/relationships/header" Target="header1.xm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image" Target="media/image19.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28.wmf"/><Relationship Id="rId81" Type="http://schemas.openxmlformats.org/officeDocument/2006/relationships/oleObject" Target="embeddings/oleObject27.bin"/><Relationship Id="rId86" Type="http://schemas.openxmlformats.org/officeDocument/2006/relationships/image" Target="media/image32.wmf"/><Relationship Id="rId94" Type="http://schemas.openxmlformats.org/officeDocument/2006/relationships/image" Target="media/image35.emf"/><Relationship Id="rId99" Type="http://schemas.openxmlformats.org/officeDocument/2006/relationships/package" Target="embeddings/Microsoft_Visio_Drawing2.vsdx"/><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yperlink" Target="http://www.3gpp.org/ftp/tsg_ran/WG2_RL2//TSGR2_114-e/Docs//R2-2105950.zip" TargetMode="External"/><Relationship Id="rId39" Type="http://schemas.openxmlformats.org/officeDocument/2006/relationships/oleObject" Target="embeddings/oleObject6.bin"/><Relationship Id="rId34" Type="http://schemas.openxmlformats.org/officeDocument/2006/relationships/image" Target="media/image6.wmf"/><Relationship Id="rId50" Type="http://schemas.openxmlformats.org/officeDocument/2006/relationships/image" Target="media/image14.wmf"/><Relationship Id="rId55" Type="http://schemas.openxmlformats.org/officeDocument/2006/relationships/oleObject" Target="embeddings/oleObject14.bin"/><Relationship Id="rId76" Type="http://schemas.openxmlformats.org/officeDocument/2006/relationships/image" Target="media/image27.wmf"/><Relationship Id="rId97" Type="http://schemas.openxmlformats.org/officeDocument/2006/relationships/package" Target="embeddings/Microsoft_Visio_Drawing.vsdx"/><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emf"/><Relationship Id="rId40" Type="http://schemas.openxmlformats.org/officeDocument/2006/relationships/image" Target="media/image9.wmf"/><Relationship Id="rId45" Type="http://schemas.openxmlformats.org/officeDocument/2006/relationships/oleObject" Target="embeddings/oleObject9.bin"/><Relationship Id="rId66" Type="http://schemas.openxmlformats.org/officeDocument/2006/relationships/image" Target="media/image22.wmf"/><Relationship Id="rId87" Type="http://schemas.openxmlformats.org/officeDocument/2006/relationships/oleObject" Target="embeddings/oleObject30.bin"/><Relationship Id="rId61" Type="http://schemas.openxmlformats.org/officeDocument/2006/relationships/oleObject" Target="embeddings/oleObject17.bin"/><Relationship Id="rId82" Type="http://schemas.openxmlformats.org/officeDocument/2006/relationships/image" Target="media/image30.wmf"/><Relationship Id="rId19" Type="http://schemas.openxmlformats.org/officeDocument/2006/relationships/hyperlink" Target="http://www.3gpp.org/ftp/tsg_ran/WG2_RL2//TSGR2_114-e/Docs//R2-2105931.zip" TargetMode="External"/><Relationship Id="rId14" Type="http://schemas.openxmlformats.org/officeDocument/2006/relationships/hyperlink" Target="http://www.3gpp.org/ftp/tsg_ran/WG2_RL2//TSGR2_113bis-e/Docs//R2-2102905.zip" TargetMode="External"/><Relationship Id="rId30" Type="http://schemas.openxmlformats.org/officeDocument/2006/relationships/image" Target="media/image4.wmf"/><Relationship Id="rId35" Type="http://schemas.openxmlformats.org/officeDocument/2006/relationships/oleObject" Target="embeddings/oleObject4.bin"/><Relationship Id="rId56" Type="http://schemas.openxmlformats.org/officeDocument/2006/relationships/image" Target="media/image17.wmf"/><Relationship Id="rId77" Type="http://schemas.openxmlformats.org/officeDocument/2006/relationships/oleObject" Target="embeddings/oleObject25.bin"/><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25.wmf"/><Relationship Id="rId93" Type="http://schemas.openxmlformats.org/officeDocument/2006/relationships/oleObject" Target="embeddings/oleObject32.bin"/><Relationship Id="rId98" Type="http://schemas.openxmlformats.org/officeDocument/2006/relationships/image" Target="media/image37.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54FE7D23-CC11-49A9-A21F-27F347A984ED}"/>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37</Pages>
  <Words>181285</Words>
  <Characters>1033330</Characters>
  <Application>Microsoft Office Word</Application>
  <DocSecurity>0</DocSecurity>
  <Lines>8611</Lines>
  <Paragraphs>2424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1212191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R2-2106757</cp:lastModifiedBy>
  <cp:revision>6</cp:revision>
  <cp:lastPrinted>2017-05-08T10:55:00Z</cp:lastPrinted>
  <dcterms:created xsi:type="dcterms:W3CDTF">2021-05-31T19:38:00Z</dcterms:created>
  <dcterms:modified xsi:type="dcterms:W3CDTF">2021-06-03T07:06:00Z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